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D3975" w14:textId="77777777" w:rsidR="00D6527F" w:rsidRDefault="00F91B02">
      <w:pPr>
        <w:ind w:left="4904"/>
        <w:rPr>
          <w:rFonts w:ascii="Times New Roman"/>
          <w:sz w:val="20"/>
        </w:rPr>
      </w:pPr>
      <w:r>
        <w:rPr>
          <w:rFonts w:ascii="Times New Roman"/>
          <w:noProof/>
          <w:sz w:val="20"/>
        </w:rPr>
        <w:drawing>
          <wp:inline distT="0" distB="0" distL="0" distR="0" wp14:anchorId="0B39FF3D" wp14:editId="4B018640">
            <wp:extent cx="1074231" cy="1073086"/>
            <wp:effectExtent l="0" t="0" r="0" b="0"/>
            <wp:docPr id="2" name="Image 2" descr="sea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seal-jpg"/>
                    <pic:cNvPicPr/>
                  </pic:nvPicPr>
                  <pic:blipFill>
                    <a:blip r:embed="rId8" cstate="print"/>
                    <a:stretch>
                      <a:fillRect/>
                    </a:stretch>
                  </pic:blipFill>
                  <pic:spPr>
                    <a:xfrm>
                      <a:off x="0" y="0"/>
                      <a:ext cx="1074231" cy="1073086"/>
                    </a:xfrm>
                    <a:prstGeom prst="rect">
                      <a:avLst/>
                    </a:prstGeom>
                  </pic:spPr>
                </pic:pic>
              </a:graphicData>
            </a:graphic>
          </wp:inline>
        </w:drawing>
      </w:r>
    </w:p>
    <w:p w14:paraId="6941FCE4" w14:textId="77777777" w:rsidR="00D6527F" w:rsidRDefault="00F91B02">
      <w:pPr>
        <w:pStyle w:val="Heading1"/>
        <w:spacing w:before="31"/>
        <w:ind w:left="2791" w:right="2762" w:firstLine="1613"/>
      </w:pPr>
      <w:r>
        <w:t>STATE OF TENNESSEE DEPARTMENT</w:t>
      </w:r>
      <w:r>
        <w:rPr>
          <w:spacing w:val="-8"/>
        </w:rPr>
        <w:t xml:space="preserve"> </w:t>
      </w:r>
      <w:r>
        <w:t>OF</w:t>
      </w:r>
      <w:r>
        <w:rPr>
          <w:spacing w:val="-10"/>
        </w:rPr>
        <w:t xml:space="preserve"> </w:t>
      </w:r>
      <w:r>
        <w:t>FINANCE</w:t>
      </w:r>
      <w:r>
        <w:rPr>
          <w:spacing w:val="-10"/>
        </w:rPr>
        <w:t xml:space="preserve"> </w:t>
      </w:r>
      <w:r>
        <w:t>AND</w:t>
      </w:r>
      <w:r>
        <w:rPr>
          <w:spacing w:val="-11"/>
        </w:rPr>
        <w:t xml:space="preserve"> </w:t>
      </w:r>
      <w:r>
        <w:t>ADMINISTRATION</w:t>
      </w:r>
    </w:p>
    <w:p w14:paraId="238FAA4B" w14:textId="77777777" w:rsidR="00D6527F" w:rsidRDefault="00D6527F">
      <w:pPr>
        <w:pStyle w:val="BodyText"/>
        <w:rPr>
          <w:b/>
          <w:sz w:val="24"/>
        </w:rPr>
      </w:pPr>
    </w:p>
    <w:p w14:paraId="5984D590" w14:textId="77777777" w:rsidR="00D6527F" w:rsidRDefault="00D6527F">
      <w:pPr>
        <w:pStyle w:val="BodyText"/>
        <w:spacing w:before="91"/>
        <w:rPr>
          <w:b/>
          <w:sz w:val="24"/>
        </w:rPr>
      </w:pPr>
    </w:p>
    <w:p w14:paraId="5801D8BE" w14:textId="77777777" w:rsidR="00D6527F" w:rsidRDefault="00F91B02">
      <w:pPr>
        <w:spacing w:line="368" w:lineRule="exact"/>
        <w:ind w:left="303" w:right="769"/>
        <w:jc w:val="center"/>
        <w:rPr>
          <w:b/>
          <w:sz w:val="32"/>
        </w:rPr>
      </w:pPr>
      <w:r>
        <w:rPr>
          <w:b/>
          <w:sz w:val="32"/>
        </w:rPr>
        <w:t>REQUEST</w:t>
      </w:r>
      <w:r>
        <w:rPr>
          <w:b/>
          <w:spacing w:val="-13"/>
          <w:sz w:val="32"/>
        </w:rPr>
        <w:t xml:space="preserve"> </w:t>
      </w:r>
      <w:r>
        <w:rPr>
          <w:b/>
          <w:sz w:val="32"/>
        </w:rPr>
        <w:t>FOR</w:t>
      </w:r>
      <w:r>
        <w:rPr>
          <w:b/>
          <w:spacing w:val="-12"/>
          <w:sz w:val="32"/>
        </w:rPr>
        <w:t xml:space="preserve"> </w:t>
      </w:r>
      <w:r>
        <w:rPr>
          <w:b/>
          <w:sz w:val="32"/>
        </w:rPr>
        <w:t>PROPOSALS</w:t>
      </w:r>
      <w:r>
        <w:rPr>
          <w:b/>
          <w:spacing w:val="-13"/>
          <w:sz w:val="32"/>
        </w:rPr>
        <w:t xml:space="preserve"> </w:t>
      </w:r>
      <w:r>
        <w:rPr>
          <w:b/>
          <w:spacing w:val="-5"/>
          <w:sz w:val="32"/>
        </w:rPr>
        <w:t>FOR</w:t>
      </w:r>
    </w:p>
    <w:p w14:paraId="59E4CC49" w14:textId="1DCE4857" w:rsidR="00D6527F" w:rsidRDefault="008D61B6">
      <w:pPr>
        <w:spacing w:line="367" w:lineRule="exact"/>
        <w:ind w:left="448" w:right="466"/>
        <w:jc w:val="center"/>
        <w:rPr>
          <w:b/>
          <w:sz w:val="32"/>
        </w:rPr>
      </w:pPr>
      <w:r>
        <w:rPr>
          <w:b/>
          <w:sz w:val="32"/>
        </w:rPr>
        <w:t xml:space="preserve">VOLUNTARY, FULLY-INSURED </w:t>
      </w:r>
      <w:r w:rsidR="00D6126A">
        <w:rPr>
          <w:b/>
          <w:sz w:val="32"/>
        </w:rPr>
        <w:t>VISION</w:t>
      </w:r>
    </w:p>
    <w:p w14:paraId="397DEF80" w14:textId="5678A82D" w:rsidR="00D6527F" w:rsidRDefault="00F91B02">
      <w:pPr>
        <w:spacing w:line="368" w:lineRule="exact"/>
        <w:ind w:left="711" w:right="466"/>
        <w:jc w:val="center"/>
        <w:rPr>
          <w:b/>
          <w:sz w:val="32"/>
        </w:rPr>
      </w:pPr>
      <w:r>
        <w:rPr>
          <w:b/>
          <w:spacing w:val="-2"/>
          <w:sz w:val="32"/>
        </w:rPr>
        <w:t>INSURANCE</w:t>
      </w:r>
      <w:r w:rsidR="008D61B6">
        <w:rPr>
          <w:b/>
          <w:spacing w:val="-2"/>
          <w:sz w:val="32"/>
        </w:rPr>
        <w:t xml:space="preserve"> PLAN</w:t>
      </w:r>
    </w:p>
    <w:p w14:paraId="2F59D951" w14:textId="77777777" w:rsidR="00D6527F" w:rsidRDefault="00D6527F">
      <w:pPr>
        <w:pStyle w:val="BodyText"/>
        <w:spacing w:before="1"/>
        <w:rPr>
          <w:b/>
          <w:sz w:val="32"/>
        </w:rPr>
      </w:pPr>
    </w:p>
    <w:p w14:paraId="24F2CDC5" w14:textId="68C9498B" w:rsidR="00D6527F" w:rsidRPr="00E279A8" w:rsidRDefault="00F91B02">
      <w:pPr>
        <w:spacing w:before="1" w:line="368" w:lineRule="exact"/>
        <w:ind w:left="467" w:right="466"/>
        <w:jc w:val="center"/>
        <w:rPr>
          <w:b/>
          <w:color w:val="000000" w:themeColor="text1"/>
          <w:sz w:val="32"/>
        </w:rPr>
      </w:pPr>
      <w:r w:rsidRPr="00E279A8">
        <w:rPr>
          <w:b/>
          <w:color w:val="000000" w:themeColor="text1"/>
          <w:sz w:val="32"/>
        </w:rPr>
        <w:t>RFP</w:t>
      </w:r>
      <w:r w:rsidRPr="00E279A8">
        <w:rPr>
          <w:b/>
          <w:color w:val="000000" w:themeColor="text1"/>
          <w:spacing w:val="-11"/>
          <w:sz w:val="32"/>
        </w:rPr>
        <w:t xml:space="preserve"> </w:t>
      </w:r>
      <w:r w:rsidRPr="00E279A8">
        <w:rPr>
          <w:b/>
          <w:color w:val="000000" w:themeColor="text1"/>
          <w:sz w:val="32"/>
        </w:rPr>
        <w:t>#</w:t>
      </w:r>
      <w:r w:rsidRPr="00E279A8">
        <w:rPr>
          <w:b/>
          <w:color w:val="000000" w:themeColor="text1"/>
          <w:spacing w:val="-11"/>
          <w:sz w:val="32"/>
        </w:rPr>
        <w:t xml:space="preserve"> </w:t>
      </w:r>
      <w:r w:rsidRPr="00E279A8">
        <w:rPr>
          <w:b/>
          <w:color w:val="000000" w:themeColor="text1"/>
          <w:sz w:val="32"/>
        </w:rPr>
        <w:t>31786-</w:t>
      </w:r>
      <w:r w:rsidRPr="00E279A8">
        <w:rPr>
          <w:b/>
          <w:color w:val="000000" w:themeColor="text1"/>
          <w:spacing w:val="-2"/>
          <w:sz w:val="32"/>
        </w:rPr>
        <w:t>00</w:t>
      </w:r>
      <w:r w:rsidR="00E279A8" w:rsidRPr="00E279A8">
        <w:rPr>
          <w:b/>
          <w:color w:val="000000" w:themeColor="text1"/>
          <w:spacing w:val="-2"/>
          <w:sz w:val="32"/>
        </w:rPr>
        <w:t>192</w:t>
      </w:r>
    </w:p>
    <w:p w14:paraId="79F306D2" w14:textId="77777777" w:rsidR="00D6527F" w:rsidRDefault="00D6527F">
      <w:pPr>
        <w:pStyle w:val="BodyText"/>
        <w:rPr>
          <w:b/>
        </w:rPr>
      </w:pPr>
    </w:p>
    <w:p w14:paraId="7B59AAC2" w14:textId="77777777" w:rsidR="00D6527F" w:rsidRDefault="00F91B02">
      <w:pPr>
        <w:pStyle w:val="BodyText"/>
        <w:spacing w:before="225"/>
        <w:rPr>
          <w:b/>
        </w:rPr>
      </w:pPr>
      <w:r>
        <w:rPr>
          <w:b/>
          <w:noProof/>
        </w:rPr>
        <mc:AlternateContent>
          <mc:Choice Requires="wps">
            <w:drawing>
              <wp:anchor distT="0" distB="0" distL="0" distR="0" simplePos="0" relativeHeight="251658240" behindDoc="1" locked="0" layoutInCell="1" allowOverlap="1" wp14:anchorId="14881CD8" wp14:editId="44C74AE8">
                <wp:simplePos x="0" y="0"/>
                <wp:positionH relativeFrom="page">
                  <wp:posOffset>715009</wp:posOffset>
                </wp:positionH>
                <wp:positionV relativeFrom="paragraph">
                  <wp:posOffset>309232</wp:posOffset>
                </wp:positionV>
                <wp:extent cx="6790055" cy="349948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90055" cy="3499485"/>
                        </a:xfrm>
                        <a:prstGeom prst="rect">
                          <a:avLst/>
                        </a:prstGeom>
                        <a:ln w="9525">
                          <a:solidFill>
                            <a:srgbClr val="000000"/>
                          </a:solidFill>
                          <a:prstDash val="solid"/>
                        </a:ln>
                      </wps:spPr>
                      <wps:txbx>
                        <w:txbxContent>
                          <w:p w14:paraId="18103922" w14:textId="77777777" w:rsidR="00D6527F" w:rsidRDefault="00F91B02">
                            <w:pPr>
                              <w:spacing w:before="259"/>
                              <w:ind w:right="1372"/>
                              <w:jc w:val="center"/>
                              <w:rPr>
                                <w:b/>
                                <w:sz w:val="24"/>
                              </w:rPr>
                            </w:pPr>
                            <w:r>
                              <w:rPr>
                                <w:b/>
                                <w:sz w:val="24"/>
                              </w:rPr>
                              <w:t>RFP</w:t>
                            </w:r>
                            <w:r>
                              <w:rPr>
                                <w:b/>
                                <w:spacing w:val="-1"/>
                                <w:sz w:val="24"/>
                              </w:rPr>
                              <w:t xml:space="preserve"> </w:t>
                            </w:r>
                            <w:r>
                              <w:rPr>
                                <w:b/>
                                <w:spacing w:val="-2"/>
                                <w:sz w:val="24"/>
                              </w:rPr>
                              <w:t>CONTENTS</w:t>
                            </w:r>
                          </w:p>
                          <w:p w14:paraId="416C8792" w14:textId="77777777" w:rsidR="00D6527F" w:rsidRDefault="00F91B02">
                            <w:pPr>
                              <w:spacing w:before="116"/>
                              <w:ind w:left="719"/>
                              <w:rPr>
                                <w:b/>
                                <w:sz w:val="20"/>
                              </w:rPr>
                            </w:pPr>
                            <w:r>
                              <w:rPr>
                                <w:b/>
                                <w:spacing w:val="-2"/>
                                <w:sz w:val="20"/>
                              </w:rPr>
                              <w:t>SECTIONS:</w:t>
                            </w:r>
                          </w:p>
                          <w:p w14:paraId="7B99CB0B" w14:textId="77777777" w:rsidR="00D6527F" w:rsidRDefault="00F91B02" w:rsidP="00E57D05">
                            <w:pPr>
                              <w:numPr>
                                <w:ilvl w:val="0"/>
                                <w:numId w:val="21"/>
                              </w:numPr>
                              <w:tabs>
                                <w:tab w:val="left" w:pos="2159"/>
                              </w:tabs>
                              <w:spacing w:before="1"/>
                              <w:rPr>
                                <w:b/>
                                <w:sz w:val="20"/>
                              </w:rPr>
                            </w:pPr>
                            <w:r>
                              <w:rPr>
                                <w:b/>
                                <w:spacing w:val="-2"/>
                                <w:sz w:val="20"/>
                              </w:rPr>
                              <w:t>INTRODUCTION</w:t>
                            </w:r>
                          </w:p>
                          <w:p w14:paraId="560F717C" w14:textId="77777777" w:rsidR="00D6527F" w:rsidRDefault="00F91B02" w:rsidP="00E57D05">
                            <w:pPr>
                              <w:numPr>
                                <w:ilvl w:val="0"/>
                                <w:numId w:val="21"/>
                              </w:numPr>
                              <w:tabs>
                                <w:tab w:val="left" w:pos="2159"/>
                              </w:tabs>
                              <w:spacing w:before="120"/>
                              <w:rPr>
                                <w:b/>
                                <w:sz w:val="20"/>
                              </w:rPr>
                            </w:pPr>
                            <w:r>
                              <w:rPr>
                                <w:b/>
                                <w:sz w:val="20"/>
                              </w:rPr>
                              <w:t>RFP</w:t>
                            </w:r>
                            <w:r>
                              <w:rPr>
                                <w:b/>
                                <w:spacing w:val="-7"/>
                                <w:sz w:val="20"/>
                              </w:rPr>
                              <w:t xml:space="preserve"> </w:t>
                            </w:r>
                            <w:r>
                              <w:rPr>
                                <w:b/>
                                <w:sz w:val="20"/>
                              </w:rPr>
                              <w:t>SCHEDULE</w:t>
                            </w:r>
                            <w:r>
                              <w:rPr>
                                <w:b/>
                                <w:spacing w:val="-6"/>
                                <w:sz w:val="20"/>
                              </w:rPr>
                              <w:t xml:space="preserve"> </w:t>
                            </w:r>
                            <w:r>
                              <w:rPr>
                                <w:b/>
                                <w:sz w:val="20"/>
                              </w:rPr>
                              <w:t>OF</w:t>
                            </w:r>
                            <w:r>
                              <w:rPr>
                                <w:b/>
                                <w:spacing w:val="-3"/>
                                <w:sz w:val="20"/>
                              </w:rPr>
                              <w:t xml:space="preserve"> </w:t>
                            </w:r>
                            <w:r>
                              <w:rPr>
                                <w:b/>
                                <w:spacing w:val="-2"/>
                                <w:sz w:val="20"/>
                              </w:rPr>
                              <w:t>EVENTS</w:t>
                            </w:r>
                          </w:p>
                          <w:p w14:paraId="29819211" w14:textId="77777777" w:rsidR="00D6527F" w:rsidRDefault="00F91B02" w:rsidP="00E57D05">
                            <w:pPr>
                              <w:numPr>
                                <w:ilvl w:val="0"/>
                                <w:numId w:val="21"/>
                              </w:numPr>
                              <w:tabs>
                                <w:tab w:val="left" w:pos="2159"/>
                              </w:tabs>
                              <w:spacing w:before="121"/>
                              <w:rPr>
                                <w:b/>
                                <w:sz w:val="20"/>
                              </w:rPr>
                            </w:pPr>
                            <w:r>
                              <w:rPr>
                                <w:b/>
                                <w:sz w:val="20"/>
                              </w:rPr>
                              <w:t>RESPONSE</w:t>
                            </w:r>
                            <w:r>
                              <w:rPr>
                                <w:b/>
                                <w:spacing w:val="-13"/>
                                <w:sz w:val="20"/>
                              </w:rPr>
                              <w:t xml:space="preserve"> </w:t>
                            </w:r>
                            <w:r>
                              <w:rPr>
                                <w:b/>
                                <w:spacing w:val="-2"/>
                                <w:sz w:val="20"/>
                              </w:rPr>
                              <w:t>REQUIREMENTS</w:t>
                            </w:r>
                          </w:p>
                          <w:p w14:paraId="6ACD5EDB" w14:textId="77777777" w:rsidR="00D6527F" w:rsidRDefault="00F91B02" w:rsidP="00E57D05">
                            <w:pPr>
                              <w:numPr>
                                <w:ilvl w:val="0"/>
                                <w:numId w:val="21"/>
                              </w:numPr>
                              <w:tabs>
                                <w:tab w:val="left" w:pos="2159"/>
                              </w:tabs>
                              <w:spacing w:before="121"/>
                              <w:rPr>
                                <w:b/>
                                <w:sz w:val="20"/>
                              </w:rPr>
                            </w:pPr>
                            <w:r>
                              <w:rPr>
                                <w:b/>
                                <w:sz w:val="20"/>
                              </w:rPr>
                              <w:t>GENERAL</w:t>
                            </w:r>
                            <w:r>
                              <w:rPr>
                                <w:b/>
                                <w:spacing w:val="-9"/>
                                <w:sz w:val="20"/>
                              </w:rPr>
                              <w:t xml:space="preserve"> </w:t>
                            </w:r>
                            <w:r>
                              <w:rPr>
                                <w:b/>
                                <w:sz w:val="20"/>
                              </w:rPr>
                              <w:t>CONTRACTING</w:t>
                            </w:r>
                            <w:r>
                              <w:rPr>
                                <w:b/>
                                <w:spacing w:val="-9"/>
                                <w:sz w:val="20"/>
                              </w:rPr>
                              <w:t xml:space="preserve"> </w:t>
                            </w:r>
                            <w:r>
                              <w:rPr>
                                <w:b/>
                                <w:sz w:val="20"/>
                              </w:rPr>
                              <w:t>INFORMATION</w:t>
                            </w:r>
                            <w:r>
                              <w:rPr>
                                <w:b/>
                                <w:spacing w:val="-9"/>
                                <w:sz w:val="20"/>
                              </w:rPr>
                              <w:t xml:space="preserve"> </w:t>
                            </w:r>
                            <w:r>
                              <w:rPr>
                                <w:b/>
                                <w:sz w:val="20"/>
                              </w:rPr>
                              <w:t>&amp;</w:t>
                            </w:r>
                            <w:r>
                              <w:rPr>
                                <w:b/>
                                <w:spacing w:val="-8"/>
                                <w:sz w:val="20"/>
                              </w:rPr>
                              <w:t xml:space="preserve"> </w:t>
                            </w:r>
                            <w:r>
                              <w:rPr>
                                <w:b/>
                                <w:spacing w:val="-2"/>
                                <w:sz w:val="20"/>
                              </w:rPr>
                              <w:t>REQUIREMENTS</w:t>
                            </w:r>
                          </w:p>
                          <w:p w14:paraId="63BCD8BD" w14:textId="77777777" w:rsidR="00D6527F" w:rsidRDefault="00F91B02" w:rsidP="00E57D05">
                            <w:pPr>
                              <w:numPr>
                                <w:ilvl w:val="0"/>
                                <w:numId w:val="21"/>
                              </w:numPr>
                              <w:tabs>
                                <w:tab w:val="left" w:pos="2159"/>
                              </w:tabs>
                              <w:spacing w:before="118" w:line="364" w:lineRule="auto"/>
                              <w:ind w:left="719" w:right="5018" w:firstLine="719"/>
                              <w:rPr>
                                <w:b/>
                                <w:sz w:val="20"/>
                              </w:rPr>
                            </w:pPr>
                            <w:r>
                              <w:rPr>
                                <w:b/>
                                <w:sz w:val="20"/>
                              </w:rPr>
                              <w:t>EVALUATION</w:t>
                            </w:r>
                            <w:r>
                              <w:rPr>
                                <w:b/>
                                <w:spacing w:val="-14"/>
                                <w:sz w:val="20"/>
                              </w:rPr>
                              <w:t xml:space="preserve"> </w:t>
                            </w:r>
                            <w:r>
                              <w:rPr>
                                <w:b/>
                                <w:sz w:val="20"/>
                              </w:rPr>
                              <w:t>&amp;</w:t>
                            </w:r>
                            <w:r>
                              <w:rPr>
                                <w:b/>
                                <w:spacing w:val="-14"/>
                                <w:sz w:val="20"/>
                              </w:rPr>
                              <w:t xml:space="preserve"> </w:t>
                            </w:r>
                            <w:r>
                              <w:rPr>
                                <w:b/>
                                <w:sz w:val="20"/>
                              </w:rPr>
                              <w:t>CONTRACT</w:t>
                            </w:r>
                            <w:r>
                              <w:rPr>
                                <w:b/>
                                <w:spacing w:val="-13"/>
                                <w:sz w:val="20"/>
                              </w:rPr>
                              <w:t xml:space="preserve"> </w:t>
                            </w:r>
                            <w:r>
                              <w:rPr>
                                <w:b/>
                                <w:sz w:val="20"/>
                              </w:rPr>
                              <w:t xml:space="preserve">AWARD </w:t>
                            </w:r>
                            <w:r>
                              <w:rPr>
                                <w:b/>
                                <w:spacing w:val="-2"/>
                                <w:sz w:val="20"/>
                              </w:rPr>
                              <w:t>ATTACHMENTS:</w:t>
                            </w:r>
                          </w:p>
                          <w:p w14:paraId="5ED3BB20" w14:textId="77777777" w:rsidR="00D6527F" w:rsidRDefault="00F91B02" w:rsidP="00E57D05">
                            <w:pPr>
                              <w:numPr>
                                <w:ilvl w:val="1"/>
                                <w:numId w:val="20"/>
                              </w:numPr>
                              <w:tabs>
                                <w:tab w:val="left" w:pos="2159"/>
                              </w:tabs>
                              <w:spacing w:line="229" w:lineRule="exact"/>
                              <w:rPr>
                                <w:b/>
                                <w:sz w:val="20"/>
                              </w:rPr>
                            </w:pPr>
                            <w:r>
                              <w:rPr>
                                <w:b/>
                                <w:sz w:val="20"/>
                              </w:rPr>
                              <w:t>Response</w:t>
                            </w:r>
                            <w:r>
                              <w:rPr>
                                <w:b/>
                                <w:spacing w:val="-9"/>
                                <w:sz w:val="20"/>
                              </w:rPr>
                              <w:t xml:space="preserve"> </w:t>
                            </w:r>
                            <w:r>
                              <w:rPr>
                                <w:b/>
                                <w:sz w:val="20"/>
                              </w:rPr>
                              <w:t>Statement</w:t>
                            </w:r>
                            <w:r>
                              <w:rPr>
                                <w:b/>
                                <w:spacing w:val="-8"/>
                                <w:sz w:val="20"/>
                              </w:rPr>
                              <w:t xml:space="preserve"> </w:t>
                            </w:r>
                            <w:r>
                              <w:rPr>
                                <w:b/>
                                <w:sz w:val="20"/>
                              </w:rPr>
                              <w:t>of</w:t>
                            </w:r>
                            <w:r>
                              <w:rPr>
                                <w:b/>
                                <w:spacing w:val="-7"/>
                                <w:sz w:val="20"/>
                              </w:rPr>
                              <w:t xml:space="preserve"> </w:t>
                            </w:r>
                            <w:r>
                              <w:rPr>
                                <w:b/>
                                <w:sz w:val="20"/>
                              </w:rPr>
                              <w:t>Certifications</w:t>
                            </w:r>
                            <w:r>
                              <w:rPr>
                                <w:b/>
                                <w:spacing w:val="-8"/>
                                <w:sz w:val="20"/>
                              </w:rPr>
                              <w:t xml:space="preserve"> </w:t>
                            </w:r>
                            <w:r>
                              <w:rPr>
                                <w:b/>
                                <w:sz w:val="20"/>
                              </w:rPr>
                              <w:t>&amp;</w:t>
                            </w:r>
                            <w:r>
                              <w:rPr>
                                <w:b/>
                                <w:spacing w:val="-9"/>
                                <w:sz w:val="20"/>
                              </w:rPr>
                              <w:t xml:space="preserve"> </w:t>
                            </w:r>
                            <w:r>
                              <w:rPr>
                                <w:b/>
                                <w:spacing w:val="-2"/>
                                <w:sz w:val="20"/>
                              </w:rPr>
                              <w:t>Assurances</w:t>
                            </w:r>
                          </w:p>
                          <w:p w14:paraId="7BBEAD1D" w14:textId="77777777" w:rsidR="00D6527F" w:rsidRDefault="00F91B02" w:rsidP="00E57D05">
                            <w:pPr>
                              <w:numPr>
                                <w:ilvl w:val="1"/>
                                <w:numId w:val="20"/>
                              </w:numPr>
                              <w:tabs>
                                <w:tab w:val="left" w:pos="2159"/>
                              </w:tabs>
                              <w:spacing w:before="120"/>
                              <w:rPr>
                                <w:b/>
                                <w:sz w:val="20"/>
                              </w:rPr>
                            </w:pPr>
                            <w:r>
                              <w:rPr>
                                <w:b/>
                                <w:sz w:val="20"/>
                              </w:rPr>
                              <w:t>Technical</w:t>
                            </w:r>
                            <w:r>
                              <w:rPr>
                                <w:b/>
                                <w:spacing w:val="-9"/>
                                <w:sz w:val="20"/>
                              </w:rPr>
                              <w:t xml:space="preserve"> </w:t>
                            </w:r>
                            <w:r>
                              <w:rPr>
                                <w:b/>
                                <w:sz w:val="20"/>
                              </w:rPr>
                              <w:t>Response</w:t>
                            </w:r>
                            <w:r>
                              <w:rPr>
                                <w:b/>
                                <w:spacing w:val="-10"/>
                                <w:sz w:val="20"/>
                              </w:rPr>
                              <w:t xml:space="preserve"> </w:t>
                            </w:r>
                            <w:r>
                              <w:rPr>
                                <w:b/>
                                <w:sz w:val="20"/>
                              </w:rPr>
                              <w:t>&amp;</w:t>
                            </w:r>
                            <w:r>
                              <w:rPr>
                                <w:b/>
                                <w:spacing w:val="-9"/>
                                <w:sz w:val="20"/>
                              </w:rPr>
                              <w:t xml:space="preserve"> </w:t>
                            </w:r>
                            <w:r>
                              <w:rPr>
                                <w:b/>
                                <w:sz w:val="20"/>
                              </w:rPr>
                              <w:t>Evaluation</w:t>
                            </w:r>
                            <w:r>
                              <w:rPr>
                                <w:b/>
                                <w:spacing w:val="-9"/>
                                <w:sz w:val="20"/>
                              </w:rPr>
                              <w:t xml:space="preserve"> </w:t>
                            </w:r>
                            <w:r>
                              <w:rPr>
                                <w:b/>
                                <w:spacing w:val="-2"/>
                                <w:sz w:val="20"/>
                              </w:rPr>
                              <w:t>Guide</w:t>
                            </w:r>
                          </w:p>
                          <w:p w14:paraId="5D04205A" w14:textId="77777777" w:rsidR="00D6527F" w:rsidRDefault="00F91B02" w:rsidP="00E57D05">
                            <w:pPr>
                              <w:numPr>
                                <w:ilvl w:val="1"/>
                                <w:numId w:val="20"/>
                              </w:numPr>
                              <w:tabs>
                                <w:tab w:val="left" w:pos="2159"/>
                              </w:tabs>
                              <w:spacing w:before="120"/>
                              <w:rPr>
                                <w:b/>
                                <w:sz w:val="20"/>
                              </w:rPr>
                            </w:pPr>
                            <w:r>
                              <w:rPr>
                                <w:b/>
                                <w:sz w:val="20"/>
                              </w:rPr>
                              <w:t>Cost</w:t>
                            </w:r>
                            <w:r>
                              <w:rPr>
                                <w:b/>
                                <w:spacing w:val="-7"/>
                                <w:sz w:val="20"/>
                              </w:rPr>
                              <w:t xml:space="preserve"> </w:t>
                            </w:r>
                            <w:r>
                              <w:rPr>
                                <w:b/>
                                <w:sz w:val="20"/>
                              </w:rPr>
                              <w:t>Proposal</w:t>
                            </w:r>
                            <w:r>
                              <w:rPr>
                                <w:b/>
                                <w:spacing w:val="-7"/>
                                <w:sz w:val="20"/>
                              </w:rPr>
                              <w:t xml:space="preserve"> </w:t>
                            </w:r>
                            <w:r>
                              <w:rPr>
                                <w:b/>
                                <w:sz w:val="20"/>
                              </w:rPr>
                              <w:t>&amp;</w:t>
                            </w:r>
                            <w:r>
                              <w:rPr>
                                <w:b/>
                                <w:spacing w:val="-5"/>
                                <w:sz w:val="20"/>
                              </w:rPr>
                              <w:t xml:space="preserve"> </w:t>
                            </w:r>
                            <w:r>
                              <w:rPr>
                                <w:b/>
                                <w:sz w:val="20"/>
                              </w:rPr>
                              <w:t>Scoring</w:t>
                            </w:r>
                            <w:r>
                              <w:rPr>
                                <w:b/>
                                <w:spacing w:val="-4"/>
                                <w:sz w:val="20"/>
                              </w:rPr>
                              <w:t xml:space="preserve"> </w:t>
                            </w:r>
                            <w:r>
                              <w:rPr>
                                <w:b/>
                                <w:spacing w:val="-2"/>
                                <w:sz w:val="20"/>
                              </w:rPr>
                              <w:t>Guide</w:t>
                            </w:r>
                          </w:p>
                          <w:p w14:paraId="025A0F6A" w14:textId="77777777" w:rsidR="00D6527F" w:rsidRDefault="00F91B02" w:rsidP="00E57D05">
                            <w:pPr>
                              <w:numPr>
                                <w:ilvl w:val="1"/>
                                <w:numId w:val="20"/>
                              </w:numPr>
                              <w:tabs>
                                <w:tab w:val="left" w:pos="2159"/>
                              </w:tabs>
                              <w:spacing w:before="121"/>
                              <w:rPr>
                                <w:b/>
                                <w:sz w:val="20"/>
                              </w:rPr>
                            </w:pPr>
                            <w:r>
                              <w:rPr>
                                <w:b/>
                                <w:sz w:val="20"/>
                              </w:rPr>
                              <w:t>Reference</w:t>
                            </w:r>
                            <w:r>
                              <w:rPr>
                                <w:b/>
                                <w:spacing w:val="-14"/>
                                <w:sz w:val="20"/>
                              </w:rPr>
                              <w:t xml:space="preserve"> </w:t>
                            </w:r>
                            <w:r>
                              <w:rPr>
                                <w:b/>
                                <w:spacing w:val="-2"/>
                                <w:sz w:val="20"/>
                              </w:rPr>
                              <w:t>Questionnaire</w:t>
                            </w:r>
                          </w:p>
                          <w:p w14:paraId="540E0C81" w14:textId="77777777" w:rsidR="00D6527F" w:rsidRDefault="00F91B02" w:rsidP="00E57D05">
                            <w:pPr>
                              <w:numPr>
                                <w:ilvl w:val="1"/>
                                <w:numId w:val="20"/>
                              </w:numPr>
                              <w:tabs>
                                <w:tab w:val="left" w:pos="2159"/>
                              </w:tabs>
                              <w:spacing w:before="120"/>
                              <w:rPr>
                                <w:b/>
                                <w:sz w:val="20"/>
                              </w:rPr>
                            </w:pPr>
                            <w:r>
                              <w:rPr>
                                <w:b/>
                                <w:sz w:val="20"/>
                              </w:rPr>
                              <w:t>Score</w:t>
                            </w:r>
                            <w:r>
                              <w:rPr>
                                <w:b/>
                                <w:spacing w:val="-10"/>
                                <w:sz w:val="20"/>
                              </w:rPr>
                              <w:t xml:space="preserve"> </w:t>
                            </w:r>
                            <w:r>
                              <w:rPr>
                                <w:b/>
                                <w:sz w:val="20"/>
                              </w:rPr>
                              <w:t>Summary</w:t>
                            </w:r>
                            <w:r>
                              <w:rPr>
                                <w:b/>
                                <w:spacing w:val="-9"/>
                                <w:sz w:val="20"/>
                              </w:rPr>
                              <w:t xml:space="preserve"> </w:t>
                            </w:r>
                            <w:r>
                              <w:rPr>
                                <w:b/>
                                <w:spacing w:val="-2"/>
                                <w:sz w:val="20"/>
                              </w:rPr>
                              <w:t>Matrix</w:t>
                            </w:r>
                          </w:p>
                          <w:p w14:paraId="3A029725" w14:textId="77777777" w:rsidR="00D6527F" w:rsidRDefault="00F91B02" w:rsidP="00E57D05">
                            <w:pPr>
                              <w:numPr>
                                <w:ilvl w:val="1"/>
                                <w:numId w:val="20"/>
                              </w:numPr>
                              <w:tabs>
                                <w:tab w:val="left" w:pos="2159"/>
                              </w:tabs>
                              <w:spacing w:before="123"/>
                              <w:rPr>
                                <w:b/>
                                <w:sz w:val="20"/>
                              </w:rPr>
                            </w:pPr>
                            <w:r>
                              <w:rPr>
                                <w:b/>
                                <w:sz w:val="20"/>
                              </w:rPr>
                              <w:t>Pro</w:t>
                            </w:r>
                            <w:r>
                              <w:rPr>
                                <w:b/>
                                <w:spacing w:val="-5"/>
                                <w:sz w:val="20"/>
                              </w:rPr>
                              <w:t xml:space="preserve"> </w:t>
                            </w:r>
                            <w:r>
                              <w:rPr>
                                <w:b/>
                                <w:sz w:val="20"/>
                              </w:rPr>
                              <w:t>Forma</w:t>
                            </w:r>
                            <w:r>
                              <w:rPr>
                                <w:b/>
                                <w:spacing w:val="-6"/>
                                <w:sz w:val="20"/>
                              </w:rPr>
                              <w:t xml:space="preserve"> </w:t>
                            </w:r>
                            <w:r>
                              <w:rPr>
                                <w:b/>
                                <w:spacing w:val="-2"/>
                                <w:sz w:val="20"/>
                              </w:rPr>
                              <w:t>Contract</w:t>
                            </w:r>
                          </w:p>
                        </w:txbxContent>
                      </wps:txbx>
                      <wps:bodyPr wrap="square" lIns="0" tIns="0" rIns="0" bIns="0" rtlCol="0">
                        <a:noAutofit/>
                      </wps:bodyPr>
                    </wps:wsp>
                  </a:graphicData>
                </a:graphic>
              </wp:anchor>
            </w:drawing>
          </mc:Choice>
          <mc:Fallback xmlns:w16cei="http://schemas.microsoft.com/office/word/2026/wordml/cei">
            <w:pict>
              <v:shapetype w14:anchorId="14881CD8" id="_x0000_t202" coordsize="21600,21600" o:spt="202" path="m,l,21600r21600,l21600,xe">
                <v:stroke joinstyle="miter"/>
                <v:path gradientshapeok="t" o:connecttype="rect"/>
              </v:shapetype>
              <v:shape id="Textbox 3" o:spid="_x0000_s1026" type="#_x0000_t202" style="position:absolute;margin-left:56.3pt;margin-top:24.35pt;width:534.65pt;height:275.5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" filled="f">
                <v:path arrowok="t"/>
                <v:textbox inset="0,0,0,0">
                  <w:txbxContent>
                    <w:p w14:paraId="18103922" w14:textId="77777777" w:rsidR="00D6527F" w:rsidRDefault="00F91B02">
                      <w:pPr>
                        <w:spacing w:before="259"/>
                        <w:ind w:right="1372"/>
                        <w:jc w:val="center"/>
                        <w:rPr>
                          <w:b/>
                          <w:sz w:val="24"/>
                        </w:rPr>
                      </w:pPr>
                      <w:r>
                        <w:rPr>
                          <w:b/>
                          <w:sz w:val="24"/>
                        </w:rPr>
                        <w:t>RFP</w:t>
                      </w:r>
                      <w:r>
                        <w:rPr>
                          <w:b/>
                          <w:spacing w:val="-1"/>
                          <w:sz w:val="24"/>
                        </w:rPr>
                        <w:t xml:space="preserve"> </w:t>
                      </w:r>
                      <w:r>
                        <w:rPr>
                          <w:b/>
                          <w:spacing w:val="-2"/>
                          <w:sz w:val="24"/>
                        </w:rPr>
                        <w:t>CONTENTS</w:t>
                      </w:r>
                    </w:p>
                    <w:p w14:paraId="416C8792" w14:textId="77777777" w:rsidR="00D6527F" w:rsidRDefault="00F91B02">
                      <w:pPr>
                        <w:spacing w:before="116"/>
                        <w:ind w:left="719"/>
                        <w:rPr>
                          <w:b/>
                          <w:sz w:val="20"/>
                        </w:rPr>
                      </w:pPr>
                      <w:r>
                        <w:rPr>
                          <w:b/>
                          <w:spacing w:val="-2"/>
                          <w:sz w:val="20"/>
                        </w:rPr>
                        <w:t>SECTIONS:</w:t>
                      </w:r>
                    </w:p>
                    <w:p w14:paraId="7B99CB0B" w14:textId="77777777" w:rsidR="00D6527F" w:rsidRDefault="00F91B02" w:rsidP="00E57D05">
                      <w:pPr>
                        <w:numPr>
                          <w:ilvl w:val="0"/>
                          <w:numId w:val="21"/>
                        </w:numPr>
                        <w:tabs>
                          <w:tab w:val="left" w:pos="2159"/>
                        </w:tabs>
                        <w:spacing w:before="1"/>
                        <w:rPr>
                          <w:b/>
                          <w:sz w:val="20"/>
                        </w:rPr>
                      </w:pPr>
                      <w:r>
                        <w:rPr>
                          <w:b/>
                          <w:spacing w:val="-2"/>
                          <w:sz w:val="20"/>
                        </w:rPr>
                        <w:t>INTRODUCTION</w:t>
                      </w:r>
                    </w:p>
                    <w:p w14:paraId="560F717C" w14:textId="77777777" w:rsidR="00D6527F" w:rsidRDefault="00F91B02" w:rsidP="00E57D05">
                      <w:pPr>
                        <w:numPr>
                          <w:ilvl w:val="0"/>
                          <w:numId w:val="21"/>
                        </w:numPr>
                        <w:tabs>
                          <w:tab w:val="left" w:pos="2159"/>
                        </w:tabs>
                        <w:spacing w:before="120"/>
                        <w:rPr>
                          <w:b/>
                          <w:sz w:val="20"/>
                        </w:rPr>
                      </w:pPr>
                      <w:r>
                        <w:rPr>
                          <w:b/>
                          <w:sz w:val="20"/>
                        </w:rPr>
                        <w:t>RFP</w:t>
                      </w:r>
                      <w:r>
                        <w:rPr>
                          <w:b/>
                          <w:spacing w:val="-7"/>
                          <w:sz w:val="20"/>
                        </w:rPr>
                        <w:t xml:space="preserve"> </w:t>
                      </w:r>
                      <w:r>
                        <w:rPr>
                          <w:b/>
                          <w:sz w:val="20"/>
                        </w:rPr>
                        <w:t>SCHEDULE</w:t>
                      </w:r>
                      <w:r>
                        <w:rPr>
                          <w:b/>
                          <w:spacing w:val="-6"/>
                          <w:sz w:val="20"/>
                        </w:rPr>
                        <w:t xml:space="preserve"> </w:t>
                      </w:r>
                      <w:r>
                        <w:rPr>
                          <w:b/>
                          <w:sz w:val="20"/>
                        </w:rPr>
                        <w:t>OF</w:t>
                      </w:r>
                      <w:r>
                        <w:rPr>
                          <w:b/>
                          <w:spacing w:val="-3"/>
                          <w:sz w:val="20"/>
                        </w:rPr>
                        <w:t xml:space="preserve"> </w:t>
                      </w:r>
                      <w:r>
                        <w:rPr>
                          <w:b/>
                          <w:spacing w:val="-2"/>
                          <w:sz w:val="20"/>
                        </w:rPr>
                        <w:t>EVENTS</w:t>
                      </w:r>
                    </w:p>
                    <w:p w14:paraId="29819211" w14:textId="77777777" w:rsidR="00D6527F" w:rsidRDefault="00F91B02" w:rsidP="00E57D05">
                      <w:pPr>
                        <w:numPr>
                          <w:ilvl w:val="0"/>
                          <w:numId w:val="21"/>
                        </w:numPr>
                        <w:tabs>
                          <w:tab w:val="left" w:pos="2159"/>
                        </w:tabs>
                        <w:spacing w:before="121"/>
                        <w:rPr>
                          <w:b/>
                          <w:sz w:val="20"/>
                        </w:rPr>
                      </w:pPr>
                      <w:r>
                        <w:rPr>
                          <w:b/>
                          <w:sz w:val="20"/>
                        </w:rPr>
                        <w:t>RESPONSE</w:t>
                      </w:r>
                      <w:r>
                        <w:rPr>
                          <w:b/>
                          <w:spacing w:val="-13"/>
                          <w:sz w:val="20"/>
                        </w:rPr>
                        <w:t xml:space="preserve"> </w:t>
                      </w:r>
                      <w:r>
                        <w:rPr>
                          <w:b/>
                          <w:spacing w:val="-2"/>
                          <w:sz w:val="20"/>
                        </w:rPr>
                        <w:t>REQUIREMENTS</w:t>
                      </w:r>
                    </w:p>
                    <w:p w14:paraId="6ACD5EDB" w14:textId="77777777" w:rsidR="00D6527F" w:rsidRDefault="00F91B02" w:rsidP="00E57D05">
                      <w:pPr>
                        <w:numPr>
                          <w:ilvl w:val="0"/>
                          <w:numId w:val="21"/>
                        </w:numPr>
                        <w:tabs>
                          <w:tab w:val="left" w:pos="2159"/>
                        </w:tabs>
                        <w:spacing w:before="121"/>
                        <w:rPr>
                          <w:b/>
                          <w:sz w:val="20"/>
                        </w:rPr>
                      </w:pPr>
                      <w:r>
                        <w:rPr>
                          <w:b/>
                          <w:sz w:val="20"/>
                        </w:rPr>
                        <w:t>GENERAL</w:t>
                      </w:r>
                      <w:r>
                        <w:rPr>
                          <w:b/>
                          <w:spacing w:val="-9"/>
                          <w:sz w:val="20"/>
                        </w:rPr>
                        <w:t xml:space="preserve"> </w:t>
                      </w:r>
                      <w:r>
                        <w:rPr>
                          <w:b/>
                          <w:sz w:val="20"/>
                        </w:rPr>
                        <w:t>CONTRACTING</w:t>
                      </w:r>
                      <w:r>
                        <w:rPr>
                          <w:b/>
                          <w:spacing w:val="-9"/>
                          <w:sz w:val="20"/>
                        </w:rPr>
                        <w:t xml:space="preserve"> </w:t>
                      </w:r>
                      <w:r>
                        <w:rPr>
                          <w:b/>
                          <w:sz w:val="20"/>
                        </w:rPr>
                        <w:t>INFORMATION</w:t>
                      </w:r>
                      <w:r>
                        <w:rPr>
                          <w:b/>
                          <w:spacing w:val="-9"/>
                          <w:sz w:val="20"/>
                        </w:rPr>
                        <w:t xml:space="preserve"> </w:t>
                      </w:r>
                      <w:r>
                        <w:rPr>
                          <w:b/>
                          <w:sz w:val="20"/>
                        </w:rPr>
                        <w:t>&amp;</w:t>
                      </w:r>
                      <w:r>
                        <w:rPr>
                          <w:b/>
                          <w:spacing w:val="-8"/>
                          <w:sz w:val="20"/>
                        </w:rPr>
                        <w:t xml:space="preserve"> </w:t>
                      </w:r>
                      <w:r>
                        <w:rPr>
                          <w:b/>
                          <w:spacing w:val="-2"/>
                          <w:sz w:val="20"/>
                        </w:rPr>
                        <w:t>REQUIREMENTS</w:t>
                      </w:r>
                    </w:p>
                    <w:p w14:paraId="63BCD8BD" w14:textId="77777777" w:rsidR="00D6527F" w:rsidRDefault="00F91B02" w:rsidP="00E57D05">
                      <w:pPr>
                        <w:numPr>
                          <w:ilvl w:val="0"/>
                          <w:numId w:val="21"/>
                        </w:numPr>
                        <w:tabs>
                          <w:tab w:val="left" w:pos="2159"/>
                        </w:tabs>
                        <w:spacing w:before="118" w:line="364" w:lineRule="auto"/>
                        <w:ind w:left="719" w:right="5018" w:firstLine="719"/>
                        <w:rPr>
                          <w:b/>
                          <w:sz w:val="20"/>
                        </w:rPr>
                      </w:pPr>
                      <w:r>
                        <w:rPr>
                          <w:b/>
                          <w:sz w:val="20"/>
                        </w:rPr>
                        <w:t>EVALUATION</w:t>
                      </w:r>
                      <w:r>
                        <w:rPr>
                          <w:b/>
                          <w:spacing w:val="-14"/>
                          <w:sz w:val="20"/>
                        </w:rPr>
                        <w:t xml:space="preserve"> </w:t>
                      </w:r>
                      <w:r>
                        <w:rPr>
                          <w:b/>
                          <w:sz w:val="20"/>
                        </w:rPr>
                        <w:t>&amp;</w:t>
                      </w:r>
                      <w:r>
                        <w:rPr>
                          <w:b/>
                          <w:spacing w:val="-14"/>
                          <w:sz w:val="20"/>
                        </w:rPr>
                        <w:t xml:space="preserve"> </w:t>
                      </w:r>
                      <w:r>
                        <w:rPr>
                          <w:b/>
                          <w:sz w:val="20"/>
                        </w:rPr>
                        <w:t>CONTRACT</w:t>
                      </w:r>
                      <w:r>
                        <w:rPr>
                          <w:b/>
                          <w:spacing w:val="-13"/>
                          <w:sz w:val="20"/>
                        </w:rPr>
                        <w:t xml:space="preserve"> </w:t>
                      </w:r>
                      <w:r>
                        <w:rPr>
                          <w:b/>
                          <w:sz w:val="20"/>
                        </w:rPr>
                        <w:t xml:space="preserve">AWARD </w:t>
                      </w:r>
                      <w:r>
                        <w:rPr>
                          <w:b/>
                          <w:spacing w:val="-2"/>
                          <w:sz w:val="20"/>
                        </w:rPr>
                        <w:t>ATTACHMENTS:</w:t>
                      </w:r>
                    </w:p>
                    <w:p w14:paraId="5ED3BB20" w14:textId="77777777" w:rsidR="00D6527F" w:rsidRDefault="00F91B02" w:rsidP="00E57D05">
                      <w:pPr>
                        <w:numPr>
                          <w:ilvl w:val="1"/>
                          <w:numId w:val="20"/>
                        </w:numPr>
                        <w:tabs>
                          <w:tab w:val="left" w:pos="2159"/>
                        </w:tabs>
                        <w:spacing w:line="229" w:lineRule="exact"/>
                        <w:rPr>
                          <w:b/>
                          <w:sz w:val="20"/>
                        </w:rPr>
                      </w:pPr>
                      <w:r>
                        <w:rPr>
                          <w:b/>
                          <w:sz w:val="20"/>
                        </w:rPr>
                        <w:t>Response</w:t>
                      </w:r>
                      <w:r>
                        <w:rPr>
                          <w:b/>
                          <w:spacing w:val="-9"/>
                          <w:sz w:val="20"/>
                        </w:rPr>
                        <w:t xml:space="preserve"> </w:t>
                      </w:r>
                      <w:r>
                        <w:rPr>
                          <w:b/>
                          <w:sz w:val="20"/>
                        </w:rPr>
                        <w:t>Statement</w:t>
                      </w:r>
                      <w:r>
                        <w:rPr>
                          <w:b/>
                          <w:spacing w:val="-8"/>
                          <w:sz w:val="20"/>
                        </w:rPr>
                        <w:t xml:space="preserve"> </w:t>
                      </w:r>
                      <w:r>
                        <w:rPr>
                          <w:b/>
                          <w:sz w:val="20"/>
                        </w:rPr>
                        <w:t>of</w:t>
                      </w:r>
                      <w:r>
                        <w:rPr>
                          <w:b/>
                          <w:spacing w:val="-7"/>
                          <w:sz w:val="20"/>
                        </w:rPr>
                        <w:t xml:space="preserve"> </w:t>
                      </w:r>
                      <w:r>
                        <w:rPr>
                          <w:b/>
                          <w:sz w:val="20"/>
                        </w:rPr>
                        <w:t>Certifications</w:t>
                      </w:r>
                      <w:r>
                        <w:rPr>
                          <w:b/>
                          <w:spacing w:val="-8"/>
                          <w:sz w:val="20"/>
                        </w:rPr>
                        <w:t xml:space="preserve"> </w:t>
                      </w:r>
                      <w:r>
                        <w:rPr>
                          <w:b/>
                          <w:sz w:val="20"/>
                        </w:rPr>
                        <w:t>&amp;</w:t>
                      </w:r>
                      <w:r>
                        <w:rPr>
                          <w:b/>
                          <w:spacing w:val="-9"/>
                          <w:sz w:val="20"/>
                        </w:rPr>
                        <w:t xml:space="preserve"> </w:t>
                      </w:r>
                      <w:r>
                        <w:rPr>
                          <w:b/>
                          <w:spacing w:val="-2"/>
                          <w:sz w:val="20"/>
                        </w:rPr>
                        <w:t>Assurances</w:t>
                      </w:r>
                    </w:p>
                    <w:p w14:paraId="7BBEAD1D" w14:textId="77777777" w:rsidR="00D6527F" w:rsidRDefault="00F91B02" w:rsidP="00E57D05">
                      <w:pPr>
                        <w:numPr>
                          <w:ilvl w:val="1"/>
                          <w:numId w:val="20"/>
                        </w:numPr>
                        <w:tabs>
                          <w:tab w:val="left" w:pos="2159"/>
                        </w:tabs>
                        <w:spacing w:before="120"/>
                        <w:rPr>
                          <w:b/>
                          <w:sz w:val="20"/>
                        </w:rPr>
                      </w:pPr>
                      <w:r>
                        <w:rPr>
                          <w:b/>
                          <w:sz w:val="20"/>
                        </w:rPr>
                        <w:t>Technical</w:t>
                      </w:r>
                      <w:r>
                        <w:rPr>
                          <w:b/>
                          <w:spacing w:val="-9"/>
                          <w:sz w:val="20"/>
                        </w:rPr>
                        <w:t xml:space="preserve"> </w:t>
                      </w:r>
                      <w:r>
                        <w:rPr>
                          <w:b/>
                          <w:sz w:val="20"/>
                        </w:rPr>
                        <w:t>Response</w:t>
                      </w:r>
                      <w:r>
                        <w:rPr>
                          <w:b/>
                          <w:spacing w:val="-10"/>
                          <w:sz w:val="20"/>
                        </w:rPr>
                        <w:t xml:space="preserve"> </w:t>
                      </w:r>
                      <w:r>
                        <w:rPr>
                          <w:b/>
                          <w:sz w:val="20"/>
                        </w:rPr>
                        <w:t>&amp;</w:t>
                      </w:r>
                      <w:r>
                        <w:rPr>
                          <w:b/>
                          <w:spacing w:val="-9"/>
                          <w:sz w:val="20"/>
                        </w:rPr>
                        <w:t xml:space="preserve"> </w:t>
                      </w:r>
                      <w:r>
                        <w:rPr>
                          <w:b/>
                          <w:sz w:val="20"/>
                        </w:rPr>
                        <w:t>Evaluation</w:t>
                      </w:r>
                      <w:r>
                        <w:rPr>
                          <w:b/>
                          <w:spacing w:val="-9"/>
                          <w:sz w:val="20"/>
                        </w:rPr>
                        <w:t xml:space="preserve"> </w:t>
                      </w:r>
                      <w:r>
                        <w:rPr>
                          <w:b/>
                          <w:spacing w:val="-2"/>
                          <w:sz w:val="20"/>
                        </w:rPr>
                        <w:t>Guide</w:t>
                      </w:r>
                    </w:p>
                    <w:p w14:paraId="5D04205A" w14:textId="77777777" w:rsidR="00D6527F" w:rsidRDefault="00F91B02" w:rsidP="00E57D05">
                      <w:pPr>
                        <w:numPr>
                          <w:ilvl w:val="1"/>
                          <w:numId w:val="20"/>
                        </w:numPr>
                        <w:tabs>
                          <w:tab w:val="left" w:pos="2159"/>
                        </w:tabs>
                        <w:spacing w:before="120"/>
                        <w:rPr>
                          <w:b/>
                          <w:sz w:val="20"/>
                        </w:rPr>
                      </w:pPr>
                      <w:r>
                        <w:rPr>
                          <w:b/>
                          <w:sz w:val="20"/>
                        </w:rPr>
                        <w:t>Cost</w:t>
                      </w:r>
                      <w:r>
                        <w:rPr>
                          <w:b/>
                          <w:spacing w:val="-7"/>
                          <w:sz w:val="20"/>
                        </w:rPr>
                        <w:t xml:space="preserve"> </w:t>
                      </w:r>
                      <w:r>
                        <w:rPr>
                          <w:b/>
                          <w:sz w:val="20"/>
                        </w:rPr>
                        <w:t>Proposal</w:t>
                      </w:r>
                      <w:r>
                        <w:rPr>
                          <w:b/>
                          <w:spacing w:val="-7"/>
                          <w:sz w:val="20"/>
                        </w:rPr>
                        <w:t xml:space="preserve"> </w:t>
                      </w:r>
                      <w:r>
                        <w:rPr>
                          <w:b/>
                          <w:sz w:val="20"/>
                        </w:rPr>
                        <w:t>&amp;</w:t>
                      </w:r>
                      <w:r>
                        <w:rPr>
                          <w:b/>
                          <w:spacing w:val="-5"/>
                          <w:sz w:val="20"/>
                        </w:rPr>
                        <w:t xml:space="preserve"> </w:t>
                      </w:r>
                      <w:r>
                        <w:rPr>
                          <w:b/>
                          <w:sz w:val="20"/>
                        </w:rPr>
                        <w:t>Scoring</w:t>
                      </w:r>
                      <w:r>
                        <w:rPr>
                          <w:b/>
                          <w:spacing w:val="-4"/>
                          <w:sz w:val="20"/>
                        </w:rPr>
                        <w:t xml:space="preserve"> </w:t>
                      </w:r>
                      <w:r>
                        <w:rPr>
                          <w:b/>
                          <w:spacing w:val="-2"/>
                          <w:sz w:val="20"/>
                        </w:rPr>
                        <w:t>Guide</w:t>
                      </w:r>
                    </w:p>
                    <w:p w14:paraId="025A0F6A" w14:textId="77777777" w:rsidR="00D6527F" w:rsidRDefault="00F91B02" w:rsidP="00E57D05">
                      <w:pPr>
                        <w:numPr>
                          <w:ilvl w:val="1"/>
                          <w:numId w:val="20"/>
                        </w:numPr>
                        <w:tabs>
                          <w:tab w:val="left" w:pos="2159"/>
                        </w:tabs>
                        <w:spacing w:before="121"/>
                        <w:rPr>
                          <w:b/>
                          <w:sz w:val="20"/>
                        </w:rPr>
                      </w:pPr>
                      <w:r>
                        <w:rPr>
                          <w:b/>
                          <w:sz w:val="20"/>
                        </w:rPr>
                        <w:t>Reference</w:t>
                      </w:r>
                      <w:r>
                        <w:rPr>
                          <w:b/>
                          <w:spacing w:val="-14"/>
                          <w:sz w:val="20"/>
                        </w:rPr>
                        <w:t xml:space="preserve"> </w:t>
                      </w:r>
                      <w:r>
                        <w:rPr>
                          <w:b/>
                          <w:spacing w:val="-2"/>
                          <w:sz w:val="20"/>
                        </w:rPr>
                        <w:t>Questionnaire</w:t>
                      </w:r>
                    </w:p>
                    <w:p w14:paraId="540E0C81" w14:textId="77777777" w:rsidR="00D6527F" w:rsidRDefault="00F91B02" w:rsidP="00E57D05">
                      <w:pPr>
                        <w:numPr>
                          <w:ilvl w:val="1"/>
                          <w:numId w:val="20"/>
                        </w:numPr>
                        <w:tabs>
                          <w:tab w:val="left" w:pos="2159"/>
                        </w:tabs>
                        <w:spacing w:before="120"/>
                        <w:rPr>
                          <w:b/>
                          <w:sz w:val="20"/>
                        </w:rPr>
                      </w:pPr>
                      <w:r>
                        <w:rPr>
                          <w:b/>
                          <w:sz w:val="20"/>
                        </w:rPr>
                        <w:t>Score</w:t>
                      </w:r>
                      <w:r>
                        <w:rPr>
                          <w:b/>
                          <w:spacing w:val="-10"/>
                          <w:sz w:val="20"/>
                        </w:rPr>
                        <w:t xml:space="preserve"> </w:t>
                      </w:r>
                      <w:r>
                        <w:rPr>
                          <w:b/>
                          <w:sz w:val="20"/>
                        </w:rPr>
                        <w:t>Summary</w:t>
                      </w:r>
                      <w:r>
                        <w:rPr>
                          <w:b/>
                          <w:spacing w:val="-9"/>
                          <w:sz w:val="20"/>
                        </w:rPr>
                        <w:t xml:space="preserve"> </w:t>
                      </w:r>
                      <w:r>
                        <w:rPr>
                          <w:b/>
                          <w:spacing w:val="-2"/>
                          <w:sz w:val="20"/>
                        </w:rPr>
                        <w:t>Matrix</w:t>
                      </w:r>
                    </w:p>
                    <w:p w14:paraId="3A029725" w14:textId="77777777" w:rsidR="00D6527F" w:rsidRDefault="00F91B02" w:rsidP="00E57D05">
                      <w:pPr>
                        <w:numPr>
                          <w:ilvl w:val="1"/>
                          <w:numId w:val="20"/>
                        </w:numPr>
                        <w:tabs>
                          <w:tab w:val="left" w:pos="2159"/>
                        </w:tabs>
                        <w:spacing w:before="123"/>
                        <w:rPr>
                          <w:b/>
                          <w:sz w:val="20"/>
                        </w:rPr>
                      </w:pPr>
                      <w:r>
                        <w:rPr>
                          <w:b/>
                          <w:sz w:val="20"/>
                        </w:rPr>
                        <w:t>Pro</w:t>
                      </w:r>
                      <w:r>
                        <w:rPr>
                          <w:b/>
                          <w:spacing w:val="-5"/>
                          <w:sz w:val="20"/>
                        </w:rPr>
                        <w:t xml:space="preserve"> </w:t>
                      </w:r>
                      <w:r>
                        <w:rPr>
                          <w:b/>
                          <w:sz w:val="20"/>
                        </w:rPr>
                        <w:t>Forma</w:t>
                      </w:r>
                      <w:r>
                        <w:rPr>
                          <w:b/>
                          <w:spacing w:val="-6"/>
                          <w:sz w:val="20"/>
                        </w:rPr>
                        <w:t xml:space="preserve"> </w:t>
                      </w:r>
                      <w:r>
                        <w:rPr>
                          <w:b/>
                          <w:spacing w:val="-2"/>
                          <w:sz w:val="20"/>
                        </w:rPr>
                        <w:t>Contract</w:t>
                      </w:r>
                    </w:p>
                  </w:txbxContent>
                </v:textbox>
                <w10:wrap type="topAndBottom" anchorx="page"/>
              </v:shape>
            </w:pict>
          </mc:Fallback>
        </mc:AlternateContent>
      </w:r>
    </w:p>
    <w:p w14:paraId="39F8DA13" w14:textId="77777777" w:rsidR="00D6527F" w:rsidRDefault="00D6527F">
      <w:pPr>
        <w:pStyle w:val="BodyText"/>
        <w:rPr>
          <w:b/>
        </w:rPr>
        <w:sectPr w:rsidR="00D6527F" w:rsidSect="009426C4">
          <w:headerReference w:type="default" r:id="rId9"/>
          <w:footerReference w:type="default" r:id="rId10"/>
          <w:type w:val="continuous"/>
          <w:pgSz w:w="12240" w:h="15840"/>
          <w:pgMar w:top="780" w:right="360" w:bottom="2120" w:left="360" w:header="0" w:footer="576" w:gutter="0"/>
          <w:pgNumType w:start="1"/>
          <w:cols w:space="720"/>
          <w:docGrid w:linePitch="299"/>
        </w:sectPr>
      </w:pPr>
    </w:p>
    <w:p w14:paraId="19867D31" w14:textId="77777777" w:rsidR="00A4012C" w:rsidRDefault="00A4012C" w:rsidP="00A4012C">
      <w:pPr>
        <w:rPr>
          <w:b/>
          <w:spacing w:val="-2"/>
          <w:sz w:val="20"/>
        </w:rPr>
      </w:pPr>
    </w:p>
    <w:p w14:paraId="29F7A286" w14:textId="77777777" w:rsidR="00A4012C" w:rsidRDefault="00A4012C" w:rsidP="00A4012C">
      <w:pPr>
        <w:ind w:left="1440"/>
        <w:rPr>
          <w:b/>
          <w:sz w:val="20"/>
        </w:rPr>
      </w:pPr>
      <w:r>
        <w:rPr>
          <w:b/>
          <w:spacing w:val="-2"/>
          <w:sz w:val="20"/>
        </w:rPr>
        <w:tab/>
        <w:t>APPENDICES:</w:t>
      </w:r>
    </w:p>
    <w:p w14:paraId="1C22C380" w14:textId="77777777" w:rsidR="00A4012C" w:rsidRPr="00C02BF0" w:rsidRDefault="00A4012C" w:rsidP="007B0235">
      <w:pPr>
        <w:tabs>
          <w:tab w:val="left" w:pos="2160"/>
        </w:tabs>
        <w:spacing w:before="121"/>
        <w:ind w:left="2160"/>
        <w:rPr>
          <w:rFonts w:ascii="Wingdings"/>
        </w:rPr>
      </w:pPr>
      <w:r>
        <w:rPr>
          <w:b/>
          <w:sz w:val="20"/>
        </w:rPr>
        <w:t>7.1</w:t>
      </w:r>
      <w:r>
        <w:rPr>
          <w:b/>
          <w:spacing w:val="-7"/>
          <w:sz w:val="20"/>
        </w:rPr>
        <w:t xml:space="preserve"> </w:t>
      </w:r>
      <w:r>
        <w:rPr>
          <w:b/>
          <w:spacing w:val="-7"/>
          <w:sz w:val="20"/>
        </w:rPr>
        <w:tab/>
        <w:t>Premium Collections (2023 – June 2026)</w:t>
      </w:r>
    </w:p>
    <w:p w14:paraId="7CB2D0A6" w14:textId="77777777" w:rsidR="00A4012C" w:rsidRPr="00C02BF0" w:rsidRDefault="00A4012C" w:rsidP="007B0235">
      <w:pPr>
        <w:tabs>
          <w:tab w:val="left" w:pos="2160"/>
        </w:tabs>
        <w:spacing w:before="121"/>
        <w:ind w:left="2160"/>
        <w:rPr>
          <w:rFonts w:ascii="Wingdings"/>
        </w:rPr>
      </w:pPr>
      <w:r>
        <w:rPr>
          <w:b/>
          <w:spacing w:val="-7"/>
          <w:sz w:val="20"/>
        </w:rPr>
        <w:t>7.2</w:t>
      </w:r>
      <w:r>
        <w:rPr>
          <w:b/>
          <w:spacing w:val="-7"/>
          <w:sz w:val="20"/>
        </w:rPr>
        <w:tab/>
      </w:r>
      <w:r w:rsidRPr="00C02BF0">
        <w:rPr>
          <w:b/>
          <w:spacing w:val="-7"/>
          <w:sz w:val="20"/>
        </w:rPr>
        <w:t>Quest Analytics Access Report Instructions</w:t>
      </w:r>
    </w:p>
    <w:p w14:paraId="72FB779F" w14:textId="77777777" w:rsidR="00A4012C" w:rsidRPr="00C02BF0" w:rsidRDefault="00A4012C" w:rsidP="007B0235">
      <w:pPr>
        <w:tabs>
          <w:tab w:val="left" w:pos="2160"/>
        </w:tabs>
        <w:spacing w:before="121"/>
        <w:ind w:left="2160"/>
        <w:rPr>
          <w:rFonts w:ascii="Wingdings"/>
        </w:rPr>
      </w:pPr>
      <w:r>
        <w:rPr>
          <w:b/>
          <w:spacing w:val="-7"/>
          <w:sz w:val="20"/>
        </w:rPr>
        <w:t>7.3</w:t>
      </w:r>
      <w:r>
        <w:rPr>
          <w:b/>
          <w:spacing w:val="-7"/>
          <w:sz w:val="20"/>
        </w:rPr>
        <w:tab/>
      </w:r>
      <w:r w:rsidRPr="00C02BF0">
        <w:rPr>
          <w:b/>
          <w:spacing w:val="-7"/>
          <w:sz w:val="20"/>
        </w:rPr>
        <w:t>Sample Quest Analytics Analysis Report</w:t>
      </w:r>
    </w:p>
    <w:p w14:paraId="342910C3" w14:textId="77777777" w:rsidR="00A4012C" w:rsidRPr="00C02BF0" w:rsidRDefault="00A4012C" w:rsidP="007B0235">
      <w:pPr>
        <w:tabs>
          <w:tab w:val="left" w:pos="2160"/>
        </w:tabs>
        <w:spacing w:before="121"/>
        <w:ind w:left="2160"/>
        <w:rPr>
          <w:rFonts w:ascii="Wingdings"/>
        </w:rPr>
      </w:pPr>
      <w:r>
        <w:rPr>
          <w:b/>
          <w:spacing w:val="-7"/>
          <w:sz w:val="20"/>
        </w:rPr>
        <w:t>7.4</w:t>
      </w:r>
      <w:r>
        <w:rPr>
          <w:b/>
          <w:spacing w:val="-7"/>
          <w:sz w:val="20"/>
        </w:rPr>
        <w:tab/>
      </w:r>
      <w:r w:rsidRPr="00C02BF0">
        <w:rPr>
          <w:b/>
          <w:spacing w:val="-7"/>
          <w:sz w:val="20"/>
        </w:rPr>
        <w:t>Eligibility &amp; Enrollment Counts by Zip Code</w:t>
      </w:r>
    </w:p>
    <w:p w14:paraId="2674E860" w14:textId="77777777" w:rsidR="00A4012C" w:rsidRPr="00C02BF0" w:rsidRDefault="00A4012C" w:rsidP="007B0235">
      <w:pPr>
        <w:tabs>
          <w:tab w:val="left" w:pos="2160"/>
        </w:tabs>
        <w:spacing w:before="121"/>
        <w:ind w:left="2160"/>
        <w:rPr>
          <w:rFonts w:ascii="Wingdings"/>
        </w:rPr>
      </w:pPr>
      <w:r>
        <w:rPr>
          <w:b/>
          <w:spacing w:val="-7"/>
          <w:sz w:val="20"/>
        </w:rPr>
        <w:t>7.5</w:t>
      </w:r>
      <w:r>
        <w:rPr>
          <w:b/>
          <w:spacing w:val="-7"/>
          <w:sz w:val="20"/>
        </w:rPr>
        <w:tab/>
      </w:r>
      <w:r w:rsidRPr="00C02BF0">
        <w:rPr>
          <w:b/>
          <w:spacing w:val="-7"/>
          <w:sz w:val="20"/>
        </w:rPr>
        <w:t xml:space="preserve">Enrollment by Coverage </w:t>
      </w:r>
      <w:r>
        <w:rPr>
          <w:b/>
          <w:spacing w:val="-7"/>
          <w:sz w:val="20"/>
        </w:rPr>
        <w:t>(</w:t>
      </w:r>
      <w:r w:rsidRPr="00C02BF0">
        <w:rPr>
          <w:b/>
          <w:spacing w:val="-7"/>
          <w:sz w:val="20"/>
        </w:rPr>
        <w:t>2023 – June 2026</w:t>
      </w:r>
      <w:r>
        <w:rPr>
          <w:b/>
          <w:spacing w:val="-7"/>
          <w:sz w:val="20"/>
        </w:rPr>
        <w:t>)</w:t>
      </w:r>
    </w:p>
    <w:p w14:paraId="6E03750D" w14:textId="77777777" w:rsidR="00A4012C" w:rsidRPr="00C02BF0" w:rsidRDefault="00A4012C" w:rsidP="007B0235">
      <w:pPr>
        <w:tabs>
          <w:tab w:val="left" w:pos="2160"/>
        </w:tabs>
        <w:spacing w:before="121"/>
        <w:ind w:left="2160"/>
        <w:rPr>
          <w:rFonts w:ascii="Wingdings"/>
        </w:rPr>
      </w:pPr>
      <w:r>
        <w:rPr>
          <w:b/>
          <w:spacing w:val="-7"/>
          <w:sz w:val="20"/>
        </w:rPr>
        <w:t>7.6</w:t>
      </w:r>
      <w:r>
        <w:rPr>
          <w:b/>
          <w:spacing w:val="-7"/>
          <w:sz w:val="20"/>
        </w:rPr>
        <w:tab/>
      </w:r>
      <w:r w:rsidRPr="00C02BF0">
        <w:rPr>
          <w:b/>
          <w:spacing w:val="-7"/>
          <w:sz w:val="20"/>
        </w:rPr>
        <w:t>Benefits Administration 834 Guidance Manual</w:t>
      </w:r>
    </w:p>
    <w:p w14:paraId="15AE6D2F" w14:textId="77777777" w:rsidR="00A4012C" w:rsidRPr="00C02BF0" w:rsidRDefault="00A4012C" w:rsidP="007B0235">
      <w:pPr>
        <w:tabs>
          <w:tab w:val="left" w:pos="2160"/>
        </w:tabs>
        <w:spacing w:before="121"/>
        <w:ind w:left="2160"/>
        <w:rPr>
          <w:rFonts w:ascii="Wingdings"/>
        </w:rPr>
      </w:pPr>
      <w:r>
        <w:rPr>
          <w:b/>
          <w:spacing w:val="-7"/>
          <w:sz w:val="20"/>
        </w:rPr>
        <w:t>7.7</w:t>
      </w:r>
      <w:r>
        <w:rPr>
          <w:b/>
          <w:spacing w:val="-7"/>
          <w:sz w:val="20"/>
        </w:rPr>
        <w:tab/>
      </w:r>
      <w:r w:rsidRPr="00C02BF0">
        <w:rPr>
          <w:b/>
          <w:spacing w:val="-7"/>
          <w:sz w:val="20"/>
        </w:rPr>
        <w:t>Basic Plan Vision Utilization by Year (2023 – June 2026)</w:t>
      </w:r>
    </w:p>
    <w:p w14:paraId="5F9F687B" w14:textId="77777777" w:rsidR="00A4012C" w:rsidRPr="00C02BF0" w:rsidRDefault="00A4012C" w:rsidP="007B0235">
      <w:pPr>
        <w:tabs>
          <w:tab w:val="left" w:pos="2160"/>
        </w:tabs>
        <w:spacing w:before="121"/>
        <w:ind w:left="2160"/>
        <w:rPr>
          <w:rFonts w:ascii="Wingdings"/>
        </w:rPr>
      </w:pPr>
      <w:r>
        <w:rPr>
          <w:b/>
          <w:spacing w:val="-7"/>
          <w:sz w:val="20"/>
        </w:rPr>
        <w:t>7.8</w:t>
      </w:r>
      <w:r>
        <w:rPr>
          <w:b/>
          <w:spacing w:val="-7"/>
          <w:sz w:val="20"/>
        </w:rPr>
        <w:tab/>
        <w:t>Expanded</w:t>
      </w:r>
      <w:r w:rsidRPr="00C02BF0">
        <w:rPr>
          <w:b/>
          <w:spacing w:val="-7"/>
          <w:sz w:val="20"/>
        </w:rPr>
        <w:t xml:space="preserve"> Plan Vision Utilization by Year (2023 – June 2026)</w:t>
      </w:r>
    </w:p>
    <w:p w14:paraId="017830AC" w14:textId="77777777" w:rsidR="00A4012C" w:rsidRPr="00C02BF0" w:rsidRDefault="00A4012C" w:rsidP="007B0235">
      <w:pPr>
        <w:tabs>
          <w:tab w:val="left" w:pos="2160"/>
        </w:tabs>
        <w:spacing w:before="121"/>
        <w:ind w:left="2160"/>
        <w:rPr>
          <w:rFonts w:ascii="Wingdings"/>
        </w:rPr>
      </w:pPr>
      <w:r>
        <w:rPr>
          <w:b/>
          <w:spacing w:val="-7"/>
          <w:sz w:val="20"/>
        </w:rPr>
        <w:t>7.9</w:t>
      </w:r>
      <w:r>
        <w:rPr>
          <w:b/>
          <w:spacing w:val="-7"/>
          <w:sz w:val="20"/>
        </w:rPr>
        <w:tab/>
      </w:r>
      <w:r w:rsidRPr="00C02BF0">
        <w:rPr>
          <w:b/>
          <w:spacing w:val="-7"/>
          <w:sz w:val="20"/>
        </w:rPr>
        <w:t>HIPAA Business Associate Agreement</w:t>
      </w:r>
    </w:p>
    <w:p w14:paraId="7AEFDEDE" w14:textId="77777777" w:rsidR="00A4012C" w:rsidRPr="00C02BF0" w:rsidRDefault="00A4012C" w:rsidP="007B0235">
      <w:pPr>
        <w:tabs>
          <w:tab w:val="left" w:pos="2160"/>
        </w:tabs>
        <w:spacing w:before="121"/>
        <w:ind w:left="2160"/>
        <w:rPr>
          <w:rFonts w:ascii="Wingdings"/>
        </w:rPr>
      </w:pPr>
      <w:r>
        <w:rPr>
          <w:b/>
          <w:spacing w:val="-7"/>
          <w:sz w:val="20"/>
        </w:rPr>
        <w:t>7.10</w:t>
      </w:r>
      <w:r>
        <w:rPr>
          <w:b/>
          <w:spacing w:val="-7"/>
          <w:sz w:val="20"/>
        </w:rPr>
        <w:tab/>
        <w:t>Census of Enrolled (June 2026)</w:t>
      </w:r>
    </w:p>
    <w:p w14:paraId="5F45E72E" w14:textId="77777777" w:rsidR="00A4012C" w:rsidRPr="00C02BF0" w:rsidRDefault="00A4012C" w:rsidP="007B0235">
      <w:pPr>
        <w:tabs>
          <w:tab w:val="left" w:pos="2160"/>
        </w:tabs>
        <w:spacing w:before="121"/>
        <w:ind w:left="2160"/>
        <w:rPr>
          <w:rFonts w:ascii="Wingdings"/>
        </w:rPr>
      </w:pPr>
      <w:r>
        <w:rPr>
          <w:b/>
          <w:spacing w:val="-7"/>
          <w:sz w:val="20"/>
        </w:rPr>
        <w:t>7.11</w:t>
      </w:r>
      <w:r>
        <w:rPr>
          <w:b/>
          <w:spacing w:val="-7"/>
          <w:sz w:val="20"/>
        </w:rPr>
        <w:tab/>
        <w:t>Basic Plan Certificate of Coverage</w:t>
      </w:r>
    </w:p>
    <w:p w14:paraId="17C2B0BF" w14:textId="77777777" w:rsidR="00A4012C" w:rsidRDefault="00A4012C" w:rsidP="007B0235">
      <w:pPr>
        <w:tabs>
          <w:tab w:val="left" w:pos="2160"/>
        </w:tabs>
        <w:spacing w:before="121"/>
        <w:ind w:left="2160"/>
        <w:rPr>
          <w:b/>
          <w:spacing w:val="-7"/>
          <w:sz w:val="20"/>
        </w:rPr>
      </w:pPr>
      <w:r>
        <w:rPr>
          <w:b/>
          <w:spacing w:val="-7"/>
          <w:sz w:val="20"/>
        </w:rPr>
        <w:t>7.12</w:t>
      </w:r>
      <w:r>
        <w:rPr>
          <w:b/>
          <w:spacing w:val="-7"/>
          <w:sz w:val="20"/>
        </w:rPr>
        <w:tab/>
        <w:t>Expanded Plan Certificate of Coverage</w:t>
      </w:r>
    </w:p>
    <w:p w14:paraId="1AB6721F" w14:textId="129BAABB" w:rsidR="00185FA4" w:rsidRPr="00A4012C" w:rsidRDefault="00185FA4" w:rsidP="007B0235">
      <w:pPr>
        <w:tabs>
          <w:tab w:val="left" w:pos="2160"/>
        </w:tabs>
        <w:spacing w:before="121"/>
        <w:ind w:left="2160"/>
        <w:rPr>
          <w:rFonts w:ascii="Wingdings"/>
        </w:rPr>
      </w:pPr>
      <w:r>
        <w:rPr>
          <w:b/>
          <w:spacing w:val="-7"/>
          <w:sz w:val="20"/>
        </w:rPr>
        <w:t>7.13</w:t>
      </w:r>
      <w:r>
        <w:rPr>
          <w:b/>
          <w:spacing w:val="-7"/>
          <w:sz w:val="20"/>
        </w:rPr>
        <w:tab/>
      </w:r>
      <w:r w:rsidR="00D03237">
        <w:rPr>
          <w:b/>
          <w:spacing w:val="-7"/>
          <w:sz w:val="20"/>
        </w:rPr>
        <w:t>Plan Benefit Changes</w:t>
      </w:r>
    </w:p>
    <w:p w14:paraId="4B149F53" w14:textId="603486FD" w:rsidR="00A4012C" w:rsidRDefault="00A4012C" w:rsidP="007B0235">
      <w:pPr>
        <w:tabs>
          <w:tab w:val="left" w:pos="2160"/>
        </w:tabs>
        <w:spacing w:before="121"/>
        <w:ind w:left="2160"/>
        <w:rPr>
          <w:rFonts w:ascii="Wingdings"/>
        </w:rPr>
      </w:pPr>
      <w:r>
        <w:rPr>
          <w:b/>
          <w:spacing w:val="-7"/>
          <w:sz w:val="20"/>
        </w:rPr>
        <w:t>7.1</w:t>
      </w:r>
      <w:r w:rsidR="00185FA4">
        <w:rPr>
          <w:b/>
          <w:spacing w:val="-7"/>
          <w:sz w:val="20"/>
        </w:rPr>
        <w:t>4</w:t>
      </w:r>
      <w:r>
        <w:rPr>
          <w:b/>
          <w:spacing w:val="-7"/>
          <w:sz w:val="20"/>
        </w:rPr>
        <w:tab/>
        <w:t>Written Questions &amp; Comments Template</w:t>
      </w:r>
    </w:p>
    <w:p w14:paraId="075AA5FF" w14:textId="23034B7B" w:rsidR="00A4012C" w:rsidRDefault="00A4012C" w:rsidP="00A4012C">
      <w:pPr>
        <w:tabs>
          <w:tab w:val="left" w:pos="2460"/>
        </w:tabs>
        <w:rPr>
          <w:b/>
          <w:spacing w:val="-2"/>
          <w:sz w:val="20"/>
        </w:rPr>
      </w:pPr>
    </w:p>
    <w:p w14:paraId="26DAA77E" w14:textId="3B9EE41B" w:rsidR="00A4012C" w:rsidRPr="00A4012C" w:rsidRDefault="00A4012C" w:rsidP="00A4012C">
      <w:pPr>
        <w:tabs>
          <w:tab w:val="left" w:pos="2460"/>
        </w:tabs>
        <w:rPr>
          <w:sz w:val="20"/>
        </w:rPr>
        <w:sectPr w:rsidR="00A4012C" w:rsidRPr="00A4012C" w:rsidSect="009426C4">
          <w:pgSz w:w="12240" w:h="15840"/>
          <w:pgMar w:top="520" w:right="360" w:bottom="2140" w:left="360" w:header="0" w:footer="576" w:gutter="0"/>
          <w:cols w:space="720"/>
          <w:docGrid w:linePitch="299"/>
        </w:sectPr>
      </w:pPr>
      <w:r>
        <w:rPr>
          <w:sz w:val="20"/>
        </w:rPr>
        <w:tab/>
      </w:r>
    </w:p>
    <w:p w14:paraId="2D584B7D" w14:textId="77777777" w:rsidR="00D6527F" w:rsidRDefault="00F91B02" w:rsidP="00E57D05">
      <w:pPr>
        <w:pStyle w:val="Heading2"/>
        <w:numPr>
          <w:ilvl w:val="0"/>
          <w:numId w:val="19"/>
        </w:numPr>
        <w:tabs>
          <w:tab w:val="left" w:pos="1440"/>
        </w:tabs>
        <w:spacing w:before="72"/>
      </w:pPr>
      <w:r>
        <w:rPr>
          <w:noProof/>
        </w:rPr>
        <w:lastRenderedPageBreak/>
        <mc:AlternateContent>
          <mc:Choice Requires="wps">
            <w:drawing>
              <wp:anchor distT="0" distB="0" distL="0" distR="0" simplePos="0" relativeHeight="251658241" behindDoc="1" locked="0" layoutInCell="1" allowOverlap="1" wp14:anchorId="777EB467" wp14:editId="52DBCA1B">
                <wp:simplePos x="0" y="0"/>
                <wp:positionH relativeFrom="page">
                  <wp:posOffset>664209</wp:posOffset>
                </wp:positionH>
                <wp:positionV relativeFrom="paragraph">
                  <wp:posOffset>202437</wp:posOffset>
                </wp:positionV>
                <wp:extent cx="64389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
                        </a:xfrm>
                        <a:custGeom>
                          <a:avLst/>
                          <a:gdLst/>
                          <a:ahLst/>
                          <a:cxnLst/>
                          <a:rect l="l" t="t" r="r" b="b"/>
                          <a:pathLst>
                            <a:path w="6438900">
                              <a:moveTo>
                                <a:pt x="0" y="0"/>
                              </a:moveTo>
                              <a:lnTo>
                                <a:pt x="643889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pic="http://schemas.openxmlformats.org/drawingml/2006/picture" xmlns:a="http://schemas.openxmlformats.org/drawingml/2006/main">
            <w:pict w14:anchorId="3F3BC3DE">
              <v:shape id="Graphic 5" style="position:absolute;margin-left:52.3pt;margin-top:15.95pt;width:507pt;height:.1pt;z-index:-251658239;visibility:visible;mso-wrap-style:square;mso-wrap-distance-left:0;mso-wrap-distance-top:0;mso-wrap-distance-right:0;mso-wrap-distance-bottom:0;mso-position-horizontal:absolute;mso-position-horizontal-relative:page;mso-position-vertical:absolute;mso-position-vertical-relative:text;v-text-anchor:top" coordsize="6438900,1270" o:spid="_x0000_s1026" filled="f" path="m,l643889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" w14:anchorId="667FA188">
                <v:path arrowok="t"/>
                <w10:wrap type="topAndBottom" anchorx="page"/>
              </v:shape>
            </w:pict>
          </mc:Fallback>
        </mc:AlternateContent>
      </w:r>
      <w:r>
        <w:rPr>
          <w:spacing w:val="-2"/>
        </w:rPr>
        <w:t>INTRODUCTION</w:t>
      </w:r>
    </w:p>
    <w:p w14:paraId="2F54D586" w14:textId="5B3994EB" w:rsidR="00D6527F" w:rsidRDefault="00F91B02">
      <w:pPr>
        <w:pStyle w:val="BodyText"/>
        <w:spacing w:before="217"/>
        <w:ind w:left="1440" w:right="758"/>
      </w:pPr>
      <w:r>
        <w:t>The State of Tennessee, State Insurance Committee</w:t>
      </w:r>
      <w:r w:rsidR="00B2638C">
        <w:t>, Local Education Insurance Committee, and Local Government Insurance Committee</w:t>
      </w:r>
      <w:r>
        <w:t>; hereinafter referred to as “the State,” issues this Request</w:t>
      </w:r>
      <w:r>
        <w:rPr>
          <w:spacing w:val="-5"/>
        </w:rPr>
        <w:t xml:space="preserve"> </w:t>
      </w:r>
      <w:r>
        <w:t>for</w:t>
      </w:r>
      <w:r>
        <w:rPr>
          <w:spacing w:val="-2"/>
        </w:rPr>
        <w:t xml:space="preserve"> </w:t>
      </w:r>
      <w:r>
        <w:t>Proposals</w:t>
      </w:r>
      <w:r>
        <w:rPr>
          <w:spacing w:val="-4"/>
        </w:rPr>
        <w:t xml:space="preserve"> </w:t>
      </w:r>
      <w:r>
        <w:t>(RFP)</w:t>
      </w:r>
      <w:r>
        <w:rPr>
          <w:spacing w:val="-4"/>
        </w:rPr>
        <w:t xml:space="preserve"> </w:t>
      </w:r>
      <w:r>
        <w:t>to</w:t>
      </w:r>
      <w:r>
        <w:rPr>
          <w:spacing w:val="-4"/>
        </w:rPr>
        <w:t xml:space="preserve"> </w:t>
      </w:r>
      <w:r>
        <w:t>define</w:t>
      </w:r>
      <w:r>
        <w:rPr>
          <w:spacing w:val="-4"/>
        </w:rPr>
        <w:t xml:space="preserve"> </w:t>
      </w:r>
      <w:r>
        <w:t>minimum</w:t>
      </w:r>
      <w:r>
        <w:rPr>
          <w:spacing w:val="-3"/>
        </w:rPr>
        <w:t xml:space="preserve"> </w:t>
      </w:r>
      <w:r>
        <w:t>contract</w:t>
      </w:r>
      <w:r>
        <w:rPr>
          <w:spacing w:val="-5"/>
        </w:rPr>
        <w:t xml:space="preserve"> </w:t>
      </w:r>
      <w:r>
        <w:t>requirements;</w:t>
      </w:r>
      <w:r>
        <w:rPr>
          <w:spacing w:val="-5"/>
        </w:rPr>
        <w:t xml:space="preserve"> </w:t>
      </w:r>
      <w:r>
        <w:t>solicit</w:t>
      </w:r>
      <w:r>
        <w:rPr>
          <w:spacing w:val="-3"/>
        </w:rPr>
        <w:t xml:space="preserve"> </w:t>
      </w:r>
      <w:r>
        <w:t>responses;</w:t>
      </w:r>
      <w:r>
        <w:rPr>
          <w:spacing w:val="-5"/>
        </w:rPr>
        <w:t xml:space="preserve"> </w:t>
      </w:r>
      <w:r>
        <w:t>detail</w:t>
      </w:r>
      <w:r>
        <w:rPr>
          <w:spacing w:val="-6"/>
        </w:rPr>
        <w:t xml:space="preserve"> </w:t>
      </w:r>
      <w:r>
        <w:t>response requirements; and outline the State’s process for evaluating responses and selecting a contractor to provide the needed goods or services.</w:t>
      </w:r>
    </w:p>
    <w:p w14:paraId="64904AB9" w14:textId="77777777" w:rsidR="00D6527F" w:rsidRDefault="00F91B02">
      <w:pPr>
        <w:pStyle w:val="BodyText"/>
        <w:spacing w:before="229"/>
        <w:ind w:left="1440" w:right="758"/>
      </w:pPr>
      <w:r>
        <w:t>Through this RFP, the State seeks to procure necessary goods or services at the most favorable, competitive</w:t>
      </w:r>
      <w:r>
        <w:rPr>
          <w:spacing w:val="-4"/>
        </w:rPr>
        <w:t xml:space="preserve"> </w:t>
      </w:r>
      <w:r>
        <w:t>prices</w:t>
      </w:r>
      <w:r>
        <w:rPr>
          <w:spacing w:val="-3"/>
        </w:rPr>
        <w:t xml:space="preserve"> </w:t>
      </w:r>
      <w:r>
        <w:t>and</w:t>
      </w:r>
      <w:r>
        <w:rPr>
          <w:spacing w:val="-5"/>
        </w:rPr>
        <w:t xml:space="preserve"> </w:t>
      </w:r>
      <w:r>
        <w:t>to</w:t>
      </w:r>
      <w:r>
        <w:rPr>
          <w:spacing w:val="-4"/>
        </w:rPr>
        <w:t xml:space="preserve"> </w:t>
      </w:r>
      <w:r>
        <w:t>give</w:t>
      </w:r>
      <w:r>
        <w:rPr>
          <w:spacing w:val="-4"/>
        </w:rPr>
        <w:t xml:space="preserve"> </w:t>
      </w:r>
      <w:r>
        <w:t>ALL</w:t>
      </w:r>
      <w:r>
        <w:rPr>
          <w:spacing w:val="-2"/>
        </w:rPr>
        <w:t xml:space="preserve"> </w:t>
      </w:r>
      <w:r>
        <w:t>qualified</w:t>
      </w:r>
      <w:r>
        <w:rPr>
          <w:spacing w:val="-5"/>
        </w:rPr>
        <w:t xml:space="preserve"> </w:t>
      </w:r>
      <w:r>
        <w:t>respondents,</w:t>
      </w:r>
      <w:r>
        <w:rPr>
          <w:spacing w:val="-4"/>
        </w:rPr>
        <w:t xml:space="preserve"> </w:t>
      </w:r>
      <w:r>
        <w:t>including</w:t>
      </w:r>
      <w:r>
        <w:rPr>
          <w:spacing w:val="-5"/>
        </w:rPr>
        <w:t xml:space="preserve"> </w:t>
      </w:r>
      <w:r>
        <w:t>those</w:t>
      </w:r>
      <w:r>
        <w:rPr>
          <w:spacing w:val="-4"/>
        </w:rPr>
        <w:t xml:space="preserve"> </w:t>
      </w:r>
      <w:r>
        <w:t>that</w:t>
      </w:r>
      <w:r>
        <w:rPr>
          <w:spacing w:val="-2"/>
        </w:rPr>
        <w:t xml:space="preserve"> </w:t>
      </w:r>
      <w:r>
        <w:t>are</w:t>
      </w:r>
      <w:r>
        <w:rPr>
          <w:spacing w:val="-2"/>
        </w:rPr>
        <w:t xml:space="preserve"> </w:t>
      </w:r>
      <w:r>
        <w:t>owned</w:t>
      </w:r>
      <w:r>
        <w:rPr>
          <w:spacing w:val="-4"/>
        </w:rPr>
        <w:t xml:space="preserve"> </w:t>
      </w:r>
      <w:r>
        <w:t>by</w:t>
      </w:r>
      <w:r>
        <w:rPr>
          <w:spacing w:val="-3"/>
        </w:rPr>
        <w:t xml:space="preserve"> </w:t>
      </w:r>
      <w:r>
        <w:t>minorities, women, service-disabled veterans, persons with disabilities and small business enterprises, an opportunity to do business with the state as contractors, subcontractors or suppliers.</w:t>
      </w:r>
    </w:p>
    <w:p w14:paraId="0E8F7B45" w14:textId="77777777" w:rsidR="00D6527F" w:rsidRDefault="00D6527F">
      <w:pPr>
        <w:pStyle w:val="BodyText"/>
      </w:pPr>
    </w:p>
    <w:p w14:paraId="3178B44C" w14:textId="77777777" w:rsidR="00D6527F" w:rsidRDefault="00D6527F">
      <w:pPr>
        <w:pStyle w:val="BodyText"/>
        <w:spacing w:before="132"/>
      </w:pPr>
    </w:p>
    <w:p w14:paraId="7EA9A438" w14:textId="77777777" w:rsidR="00D6527F" w:rsidRPr="000118C8" w:rsidRDefault="00F91B02" w:rsidP="00E57D05">
      <w:pPr>
        <w:pStyle w:val="Heading3"/>
        <w:numPr>
          <w:ilvl w:val="1"/>
          <w:numId w:val="19"/>
        </w:numPr>
        <w:tabs>
          <w:tab w:val="left" w:pos="2160"/>
        </w:tabs>
        <w:ind w:hanging="722"/>
      </w:pPr>
      <w:r>
        <w:t>Statement</w:t>
      </w:r>
      <w:r>
        <w:rPr>
          <w:spacing w:val="-9"/>
        </w:rPr>
        <w:t xml:space="preserve"> </w:t>
      </w:r>
      <w:r>
        <w:t>of</w:t>
      </w:r>
      <w:r>
        <w:rPr>
          <w:spacing w:val="-8"/>
        </w:rPr>
        <w:t xml:space="preserve"> </w:t>
      </w:r>
      <w:r>
        <w:t>Procurement</w:t>
      </w:r>
      <w:r>
        <w:rPr>
          <w:spacing w:val="-9"/>
        </w:rPr>
        <w:t xml:space="preserve"> </w:t>
      </w:r>
      <w:r>
        <w:rPr>
          <w:spacing w:val="-2"/>
        </w:rPr>
        <w:t>Purpose</w:t>
      </w:r>
    </w:p>
    <w:p w14:paraId="4C18925E" w14:textId="77777777" w:rsidR="000118C8" w:rsidRDefault="000118C8" w:rsidP="000118C8">
      <w:pPr>
        <w:pStyle w:val="Heading3"/>
        <w:tabs>
          <w:tab w:val="left" w:pos="2160"/>
        </w:tabs>
        <w:rPr>
          <w:spacing w:val="-2"/>
        </w:rPr>
      </w:pPr>
    </w:p>
    <w:p w14:paraId="502CE314" w14:textId="77777777" w:rsidR="000118C8" w:rsidRPr="000118C8" w:rsidRDefault="000118C8" w:rsidP="000118C8">
      <w:pPr>
        <w:pStyle w:val="Heading3"/>
        <w:tabs>
          <w:tab w:val="left" w:pos="2160"/>
        </w:tabs>
        <w:rPr>
          <w:spacing w:val="-2"/>
        </w:rPr>
      </w:pPr>
      <w:r>
        <w:rPr>
          <w:spacing w:val="-2"/>
        </w:rPr>
        <w:tab/>
      </w:r>
      <w:r>
        <w:rPr>
          <w:spacing w:val="-2"/>
        </w:rPr>
        <w:tab/>
      </w:r>
    </w:p>
    <w:p w14:paraId="49548135" w14:textId="7A804DC0" w:rsidR="009A07EE" w:rsidRPr="00D71AFB" w:rsidRDefault="00D6126A" w:rsidP="00D6126A">
      <w:pPr>
        <w:widowControl/>
        <w:autoSpaceDE/>
        <w:autoSpaceDN/>
        <w:ind w:left="1438"/>
        <w:rPr>
          <w:sz w:val="20"/>
          <w:szCs w:val="20"/>
        </w:rPr>
      </w:pPr>
      <w:r w:rsidRPr="00B2110B">
        <w:rPr>
          <w:sz w:val="20"/>
          <w:szCs w:val="20"/>
        </w:rPr>
        <w:t>The State is issuing this RFP through the Department of Finance and Administration, Division of Benefits Administration with the intent of securing a single contract for a fully-insured</w:t>
      </w:r>
      <w:r>
        <w:rPr>
          <w:sz w:val="20"/>
          <w:szCs w:val="20"/>
        </w:rPr>
        <w:t>,</w:t>
      </w:r>
      <w:r w:rsidRPr="00B2110B">
        <w:rPr>
          <w:sz w:val="20"/>
          <w:szCs w:val="20"/>
        </w:rPr>
        <w:t xml:space="preserve"> voluntary (employee/retiree pay-all) </w:t>
      </w:r>
      <w:r>
        <w:rPr>
          <w:sz w:val="20"/>
          <w:szCs w:val="20"/>
        </w:rPr>
        <w:t xml:space="preserve">Tennessee </w:t>
      </w:r>
      <w:r w:rsidRPr="00B2110B">
        <w:rPr>
          <w:sz w:val="20"/>
          <w:szCs w:val="20"/>
        </w:rPr>
        <w:t xml:space="preserve">statewide </w:t>
      </w:r>
      <w:r>
        <w:rPr>
          <w:sz w:val="20"/>
          <w:szCs w:val="20"/>
        </w:rPr>
        <w:t xml:space="preserve">and national </w:t>
      </w:r>
      <w:r w:rsidRPr="00B2110B">
        <w:rPr>
          <w:sz w:val="20"/>
          <w:szCs w:val="20"/>
        </w:rPr>
        <w:t xml:space="preserve">Vision </w:t>
      </w:r>
      <w:r>
        <w:rPr>
          <w:sz w:val="20"/>
          <w:szCs w:val="20"/>
        </w:rPr>
        <w:t xml:space="preserve">Insurance </w:t>
      </w:r>
      <w:r w:rsidRPr="00B2110B">
        <w:rPr>
          <w:sz w:val="20"/>
          <w:szCs w:val="20"/>
        </w:rPr>
        <w:t>P</w:t>
      </w:r>
      <w:r w:rsidR="0063323E">
        <w:rPr>
          <w:sz w:val="20"/>
          <w:szCs w:val="20"/>
        </w:rPr>
        <w:t>lan</w:t>
      </w:r>
      <w:r>
        <w:rPr>
          <w:sz w:val="20"/>
          <w:szCs w:val="20"/>
        </w:rPr>
        <w:t xml:space="preserve"> (“P</w:t>
      </w:r>
      <w:r w:rsidR="0063323E">
        <w:rPr>
          <w:sz w:val="20"/>
          <w:szCs w:val="20"/>
        </w:rPr>
        <w:t>lan</w:t>
      </w:r>
      <w:r>
        <w:rPr>
          <w:sz w:val="20"/>
          <w:szCs w:val="20"/>
        </w:rPr>
        <w:t>”)</w:t>
      </w:r>
      <w:r w:rsidRPr="00B2110B">
        <w:rPr>
          <w:sz w:val="20"/>
          <w:szCs w:val="20"/>
        </w:rPr>
        <w:t xml:space="preserve">. </w:t>
      </w:r>
      <w:r w:rsidR="009A07EE">
        <w:rPr>
          <w:sz w:val="20"/>
          <w:szCs w:val="20"/>
        </w:rPr>
        <w:t>The awarded contract will be effective mid-year 2027 for required implementation while the P</w:t>
      </w:r>
      <w:r w:rsidR="0063323E">
        <w:rPr>
          <w:sz w:val="20"/>
          <w:szCs w:val="20"/>
        </w:rPr>
        <w:t>lan</w:t>
      </w:r>
      <w:r w:rsidR="009A07EE">
        <w:rPr>
          <w:sz w:val="20"/>
          <w:szCs w:val="20"/>
        </w:rPr>
        <w:t xml:space="preserve"> benefits for Members shall begin on January 1, 2028. The State seeks a national network with primary focus on the State of Tennessee. </w:t>
      </w:r>
      <w:r w:rsidRPr="00B2110B">
        <w:rPr>
          <w:sz w:val="20"/>
          <w:szCs w:val="20"/>
        </w:rPr>
        <w:t xml:space="preserve">Two separate benefit options shall </w:t>
      </w:r>
      <w:r>
        <w:rPr>
          <w:sz w:val="20"/>
          <w:szCs w:val="20"/>
        </w:rPr>
        <w:t xml:space="preserve">continue to </w:t>
      </w:r>
      <w:r w:rsidRPr="00B2110B">
        <w:rPr>
          <w:sz w:val="20"/>
          <w:szCs w:val="20"/>
        </w:rPr>
        <w:t xml:space="preserve">be </w:t>
      </w:r>
      <w:r w:rsidRPr="00D71AFB">
        <w:rPr>
          <w:sz w:val="20"/>
          <w:szCs w:val="20"/>
        </w:rPr>
        <w:t>available for members of the State Group Insurance Program. The benefit period for this contract shall be January 1, 2028, through December 31, 2032.</w:t>
      </w:r>
    </w:p>
    <w:p w14:paraId="3DB26E41" w14:textId="77777777" w:rsidR="009A07EE" w:rsidRPr="00D71AFB" w:rsidRDefault="009A07EE" w:rsidP="00D6126A">
      <w:pPr>
        <w:widowControl/>
        <w:autoSpaceDE/>
        <w:autoSpaceDN/>
        <w:ind w:left="1438"/>
        <w:rPr>
          <w:sz w:val="20"/>
          <w:szCs w:val="20"/>
        </w:rPr>
      </w:pPr>
    </w:p>
    <w:p w14:paraId="22D861D0" w14:textId="2C000CA3" w:rsidR="00D6126A" w:rsidRPr="00B2110B" w:rsidRDefault="00D6126A" w:rsidP="00D6126A">
      <w:pPr>
        <w:widowControl/>
        <w:autoSpaceDE/>
        <w:autoSpaceDN/>
        <w:ind w:left="1438"/>
        <w:rPr>
          <w:sz w:val="20"/>
          <w:szCs w:val="20"/>
        </w:rPr>
      </w:pPr>
      <w:r w:rsidRPr="00D71AFB">
        <w:rPr>
          <w:sz w:val="20"/>
          <w:szCs w:val="20"/>
        </w:rPr>
        <w:t xml:space="preserve">The daily management of the </w:t>
      </w:r>
      <w:r w:rsidR="0063323E" w:rsidRPr="00D71AFB">
        <w:rPr>
          <w:sz w:val="20"/>
          <w:szCs w:val="20"/>
        </w:rPr>
        <w:t>P</w:t>
      </w:r>
      <w:r w:rsidRPr="00D71AFB">
        <w:rPr>
          <w:sz w:val="20"/>
          <w:szCs w:val="20"/>
        </w:rPr>
        <w:t xml:space="preserve">lans is the responsibility of the Division of Benefits Administration (BA), which resides in the Department of Finance and Administration. RFP </w:t>
      </w:r>
      <w:r w:rsidR="00996502" w:rsidRPr="00D71AFB">
        <w:rPr>
          <w:sz w:val="20"/>
          <w:szCs w:val="20"/>
        </w:rPr>
        <w:t>Appendix 7.</w:t>
      </w:r>
      <w:r w:rsidR="007D1476" w:rsidRPr="00D71AFB">
        <w:rPr>
          <w:sz w:val="20"/>
          <w:szCs w:val="20"/>
        </w:rPr>
        <w:t>5</w:t>
      </w:r>
      <w:r w:rsidRPr="00D71AFB">
        <w:rPr>
          <w:sz w:val="20"/>
          <w:szCs w:val="20"/>
        </w:rPr>
        <w:t xml:space="preserve"> contains the Voluntary Vision Insurance P</w:t>
      </w:r>
      <w:r w:rsidR="0063323E" w:rsidRPr="00D71AFB">
        <w:rPr>
          <w:sz w:val="20"/>
          <w:szCs w:val="20"/>
        </w:rPr>
        <w:t>lan</w:t>
      </w:r>
      <w:r w:rsidRPr="00D71AFB">
        <w:rPr>
          <w:sz w:val="20"/>
          <w:szCs w:val="20"/>
        </w:rPr>
        <w:t xml:space="preserve"> Membership counts by premium tier and plan group to assist in the preparation of a response to this RFP.</w:t>
      </w:r>
    </w:p>
    <w:p w14:paraId="622D240E" w14:textId="77777777" w:rsidR="00D6126A" w:rsidRPr="00B2110B" w:rsidRDefault="00D6126A" w:rsidP="00D6126A">
      <w:pPr>
        <w:ind w:left="720"/>
        <w:rPr>
          <w:b/>
          <w:bCs/>
          <w:sz w:val="20"/>
          <w:szCs w:val="20"/>
        </w:rPr>
      </w:pPr>
    </w:p>
    <w:p w14:paraId="3D171E1A" w14:textId="274E5617" w:rsidR="009A07EE" w:rsidRDefault="00D6126A" w:rsidP="009A07EE">
      <w:pPr>
        <w:ind w:left="1438"/>
        <w:rPr>
          <w:sz w:val="20"/>
          <w:szCs w:val="20"/>
        </w:rPr>
      </w:pPr>
      <w:r>
        <w:rPr>
          <w:sz w:val="20"/>
          <w:szCs w:val="20"/>
        </w:rPr>
        <w:t xml:space="preserve">The current benefits, premium rates, and </w:t>
      </w:r>
      <w:r w:rsidR="0063323E">
        <w:rPr>
          <w:sz w:val="20"/>
          <w:szCs w:val="20"/>
        </w:rPr>
        <w:t>Plan</w:t>
      </w:r>
      <w:r>
        <w:rPr>
          <w:sz w:val="20"/>
          <w:szCs w:val="20"/>
        </w:rPr>
        <w:t xml:space="preserve"> </w:t>
      </w:r>
      <w:r w:rsidRPr="002B5B99">
        <w:rPr>
          <w:sz w:val="20"/>
          <w:szCs w:val="20"/>
        </w:rPr>
        <w:t xml:space="preserve">descriptions may be found on the Partners for Health website </w:t>
      </w:r>
      <w:hyperlink r:id="rId11" w:history="1">
        <w:r w:rsidRPr="002B5B99">
          <w:rPr>
            <w:rStyle w:val="Hyperlink"/>
            <w:sz w:val="20"/>
            <w:szCs w:val="20"/>
          </w:rPr>
          <w:t>Publications tab</w:t>
        </w:r>
      </w:hyperlink>
      <w:r w:rsidRPr="002B5B99">
        <w:rPr>
          <w:sz w:val="20"/>
          <w:szCs w:val="20"/>
        </w:rPr>
        <w:t xml:space="preserve"> under “Vision Insurance”. Benefits to be included in the contract awarded by this RFP are included in RFP 31786-00</w:t>
      </w:r>
      <w:r w:rsidR="00F73479" w:rsidRPr="002B5B99">
        <w:rPr>
          <w:sz w:val="20"/>
          <w:szCs w:val="20"/>
        </w:rPr>
        <w:t>192</w:t>
      </w:r>
      <w:r w:rsidRPr="002B5B99">
        <w:rPr>
          <w:sz w:val="20"/>
          <w:szCs w:val="20"/>
        </w:rPr>
        <w:t xml:space="preserve"> </w:t>
      </w:r>
      <w:r w:rsidR="00C355F7" w:rsidRPr="002B5B99">
        <w:rPr>
          <w:i/>
          <w:iCs/>
          <w:sz w:val="20"/>
          <w:szCs w:val="20"/>
        </w:rPr>
        <w:t>P</w:t>
      </w:r>
      <w:r w:rsidRPr="002B5B99">
        <w:rPr>
          <w:i/>
          <w:iCs/>
          <w:sz w:val="20"/>
          <w:szCs w:val="20"/>
        </w:rPr>
        <w:t xml:space="preserve">ro </w:t>
      </w:r>
      <w:r w:rsidR="00C355F7" w:rsidRPr="002B5B99">
        <w:rPr>
          <w:i/>
          <w:iCs/>
          <w:sz w:val="20"/>
          <w:szCs w:val="20"/>
        </w:rPr>
        <w:t>F</w:t>
      </w:r>
      <w:r w:rsidRPr="002B5B99">
        <w:rPr>
          <w:i/>
          <w:iCs/>
          <w:sz w:val="20"/>
          <w:szCs w:val="20"/>
        </w:rPr>
        <w:t>orma</w:t>
      </w:r>
      <w:r w:rsidRPr="002B5B99">
        <w:rPr>
          <w:sz w:val="20"/>
          <w:szCs w:val="20"/>
        </w:rPr>
        <w:t xml:space="preserve"> Contract Attachment F</w:t>
      </w:r>
      <w:r w:rsidR="0073351A" w:rsidRPr="002B5B99">
        <w:rPr>
          <w:sz w:val="20"/>
          <w:szCs w:val="20"/>
        </w:rPr>
        <w:t>, Minimum Benefit Schedule</w:t>
      </w:r>
      <w:r w:rsidRPr="002B5B99">
        <w:rPr>
          <w:sz w:val="20"/>
          <w:szCs w:val="20"/>
        </w:rPr>
        <w:t>.</w:t>
      </w:r>
      <w:r>
        <w:rPr>
          <w:sz w:val="20"/>
          <w:szCs w:val="20"/>
        </w:rPr>
        <w:t xml:space="preserve"> </w:t>
      </w:r>
    </w:p>
    <w:p w14:paraId="556533A4" w14:textId="77777777" w:rsidR="009A07EE" w:rsidRDefault="009A07EE" w:rsidP="009A07EE">
      <w:pPr>
        <w:ind w:left="1438"/>
        <w:rPr>
          <w:sz w:val="20"/>
          <w:szCs w:val="20"/>
        </w:rPr>
      </w:pPr>
    </w:p>
    <w:p w14:paraId="6E9097CE" w14:textId="77777777" w:rsidR="009A07EE" w:rsidRPr="009A07EE" w:rsidRDefault="00F91B02" w:rsidP="009A07EE">
      <w:pPr>
        <w:ind w:left="1438"/>
        <w:rPr>
          <w:sz w:val="20"/>
          <w:szCs w:val="20"/>
        </w:rPr>
      </w:pPr>
      <w:r w:rsidRPr="009A07EE">
        <w:rPr>
          <w:sz w:val="20"/>
          <w:szCs w:val="20"/>
        </w:rPr>
        <w:t>Employees</w:t>
      </w:r>
      <w:r w:rsidRPr="009A07EE">
        <w:rPr>
          <w:spacing w:val="-4"/>
          <w:sz w:val="20"/>
          <w:szCs w:val="20"/>
        </w:rPr>
        <w:t xml:space="preserve"> </w:t>
      </w:r>
      <w:r w:rsidRPr="009A07EE">
        <w:rPr>
          <w:sz w:val="20"/>
          <w:szCs w:val="20"/>
        </w:rPr>
        <w:t>currently</w:t>
      </w:r>
      <w:r w:rsidRPr="009A07EE">
        <w:rPr>
          <w:spacing w:val="-4"/>
          <w:sz w:val="20"/>
          <w:szCs w:val="20"/>
        </w:rPr>
        <w:t xml:space="preserve"> </w:t>
      </w:r>
      <w:r w:rsidRPr="009A07EE">
        <w:rPr>
          <w:sz w:val="20"/>
          <w:szCs w:val="20"/>
        </w:rPr>
        <w:t>enrolled</w:t>
      </w:r>
      <w:r w:rsidRPr="009A07EE">
        <w:rPr>
          <w:spacing w:val="-6"/>
          <w:sz w:val="20"/>
          <w:szCs w:val="20"/>
        </w:rPr>
        <w:t xml:space="preserve"> </w:t>
      </w:r>
      <w:r w:rsidRPr="009A07EE">
        <w:rPr>
          <w:sz w:val="20"/>
          <w:szCs w:val="20"/>
        </w:rPr>
        <w:t>in</w:t>
      </w:r>
      <w:r w:rsidRPr="009A07EE">
        <w:rPr>
          <w:spacing w:val="-5"/>
          <w:sz w:val="20"/>
          <w:szCs w:val="20"/>
        </w:rPr>
        <w:t xml:space="preserve"> </w:t>
      </w:r>
      <w:r w:rsidRPr="009A07EE">
        <w:rPr>
          <w:sz w:val="20"/>
          <w:szCs w:val="20"/>
        </w:rPr>
        <w:t>the</w:t>
      </w:r>
      <w:r w:rsidRPr="009A07EE">
        <w:rPr>
          <w:spacing w:val="-5"/>
          <w:sz w:val="20"/>
          <w:szCs w:val="20"/>
        </w:rPr>
        <w:t xml:space="preserve"> </w:t>
      </w:r>
      <w:r w:rsidRPr="009A07EE">
        <w:rPr>
          <w:sz w:val="20"/>
          <w:szCs w:val="20"/>
        </w:rPr>
        <w:t>P</w:t>
      </w:r>
      <w:r w:rsidR="006D67DF" w:rsidRPr="009A07EE">
        <w:rPr>
          <w:sz w:val="20"/>
          <w:szCs w:val="20"/>
        </w:rPr>
        <w:t>lan</w:t>
      </w:r>
      <w:r w:rsidRPr="009A07EE">
        <w:rPr>
          <w:spacing w:val="-5"/>
          <w:sz w:val="20"/>
          <w:szCs w:val="20"/>
        </w:rPr>
        <w:t xml:space="preserve"> </w:t>
      </w:r>
      <w:r w:rsidRPr="009A07EE">
        <w:rPr>
          <w:sz w:val="20"/>
          <w:szCs w:val="20"/>
        </w:rPr>
        <w:t>shall</w:t>
      </w:r>
      <w:r w:rsidRPr="009A07EE">
        <w:rPr>
          <w:spacing w:val="-4"/>
          <w:sz w:val="20"/>
          <w:szCs w:val="20"/>
        </w:rPr>
        <w:t xml:space="preserve"> </w:t>
      </w:r>
      <w:r w:rsidRPr="009A07EE">
        <w:rPr>
          <w:sz w:val="20"/>
          <w:szCs w:val="20"/>
        </w:rPr>
        <w:t>be</w:t>
      </w:r>
      <w:r w:rsidRPr="009A07EE">
        <w:rPr>
          <w:spacing w:val="-4"/>
          <w:sz w:val="20"/>
          <w:szCs w:val="20"/>
        </w:rPr>
        <w:t xml:space="preserve"> </w:t>
      </w:r>
      <w:r w:rsidRPr="009A07EE">
        <w:rPr>
          <w:sz w:val="20"/>
          <w:szCs w:val="20"/>
        </w:rPr>
        <w:t>automatically</w:t>
      </w:r>
      <w:r w:rsidRPr="009A07EE">
        <w:rPr>
          <w:spacing w:val="-4"/>
          <w:sz w:val="20"/>
          <w:szCs w:val="20"/>
        </w:rPr>
        <w:t xml:space="preserve"> </w:t>
      </w:r>
      <w:r w:rsidRPr="009A07EE">
        <w:rPr>
          <w:sz w:val="20"/>
          <w:szCs w:val="20"/>
        </w:rPr>
        <w:t>transferred</w:t>
      </w:r>
      <w:r w:rsidRPr="009A07EE">
        <w:rPr>
          <w:spacing w:val="-6"/>
          <w:sz w:val="20"/>
          <w:szCs w:val="20"/>
        </w:rPr>
        <w:t xml:space="preserve"> </w:t>
      </w:r>
      <w:r w:rsidRPr="009A07EE">
        <w:rPr>
          <w:sz w:val="20"/>
          <w:szCs w:val="20"/>
        </w:rPr>
        <w:t>to</w:t>
      </w:r>
      <w:r w:rsidRPr="009A07EE">
        <w:rPr>
          <w:spacing w:val="-6"/>
          <w:sz w:val="20"/>
          <w:szCs w:val="20"/>
        </w:rPr>
        <w:t xml:space="preserve"> </w:t>
      </w:r>
      <w:r w:rsidRPr="009A07EE">
        <w:rPr>
          <w:sz w:val="20"/>
          <w:szCs w:val="20"/>
        </w:rPr>
        <w:t>the</w:t>
      </w:r>
      <w:r w:rsidRPr="009A07EE">
        <w:rPr>
          <w:spacing w:val="-4"/>
          <w:sz w:val="20"/>
          <w:szCs w:val="20"/>
        </w:rPr>
        <w:t xml:space="preserve"> </w:t>
      </w:r>
      <w:r w:rsidRPr="009A07EE">
        <w:rPr>
          <w:sz w:val="20"/>
          <w:szCs w:val="20"/>
        </w:rPr>
        <w:t>new Contractor for coverage on January 1, 202</w:t>
      </w:r>
      <w:r w:rsidR="006D67DF" w:rsidRPr="009A07EE">
        <w:rPr>
          <w:sz w:val="20"/>
          <w:szCs w:val="20"/>
        </w:rPr>
        <w:t>8</w:t>
      </w:r>
      <w:r w:rsidRPr="009A07EE">
        <w:rPr>
          <w:sz w:val="20"/>
          <w:szCs w:val="20"/>
        </w:rPr>
        <w:t>.</w:t>
      </w:r>
    </w:p>
    <w:p w14:paraId="32230586" w14:textId="77777777" w:rsidR="009A07EE" w:rsidRPr="009A07EE" w:rsidRDefault="009A07EE" w:rsidP="009A07EE">
      <w:pPr>
        <w:ind w:left="1438"/>
        <w:rPr>
          <w:sz w:val="20"/>
          <w:szCs w:val="20"/>
        </w:rPr>
      </w:pPr>
    </w:p>
    <w:p w14:paraId="145A5314" w14:textId="3C1CA642" w:rsidR="00D6527F" w:rsidRPr="009A07EE" w:rsidRDefault="00F91B02" w:rsidP="009A07EE">
      <w:pPr>
        <w:ind w:left="1438"/>
        <w:rPr>
          <w:sz w:val="18"/>
          <w:szCs w:val="18"/>
        </w:rPr>
      </w:pPr>
      <w:r w:rsidRPr="009A07EE">
        <w:rPr>
          <w:sz w:val="20"/>
          <w:szCs w:val="20"/>
        </w:rPr>
        <w:t>Core services to be delivered by the vendor shall include, but are not limited to, claims processing</w:t>
      </w:r>
      <w:r w:rsidR="009A07EE" w:rsidRPr="009A07EE">
        <w:rPr>
          <w:sz w:val="20"/>
          <w:szCs w:val="20"/>
        </w:rPr>
        <w:t xml:space="preserve">, </w:t>
      </w:r>
      <w:r w:rsidRPr="009A07EE">
        <w:rPr>
          <w:sz w:val="20"/>
          <w:szCs w:val="20"/>
        </w:rPr>
        <w:t>call center,</w:t>
      </w:r>
      <w:r w:rsidRPr="009A07EE">
        <w:rPr>
          <w:spacing w:val="-6"/>
          <w:sz w:val="20"/>
          <w:szCs w:val="20"/>
        </w:rPr>
        <w:t xml:space="preserve"> </w:t>
      </w:r>
      <w:r w:rsidRPr="009A07EE">
        <w:rPr>
          <w:sz w:val="20"/>
          <w:szCs w:val="20"/>
        </w:rPr>
        <w:t>employee</w:t>
      </w:r>
      <w:r w:rsidRPr="009A07EE">
        <w:rPr>
          <w:spacing w:val="-5"/>
          <w:sz w:val="20"/>
          <w:szCs w:val="20"/>
        </w:rPr>
        <w:t xml:space="preserve"> </w:t>
      </w:r>
      <w:r w:rsidRPr="009A07EE">
        <w:rPr>
          <w:sz w:val="20"/>
          <w:szCs w:val="20"/>
        </w:rPr>
        <w:t>outreach</w:t>
      </w:r>
      <w:r w:rsidRPr="009A07EE">
        <w:rPr>
          <w:spacing w:val="-4"/>
          <w:sz w:val="20"/>
          <w:szCs w:val="20"/>
        </w:rPr>
        <w:t xml:space="preserve"> </w:t>
      </w:r>
      <w:r w:rsidRPr="009A07EE">
        <w:rPr>
          <w:sz w:val="20"/>
          <w:szCs w:val="20"/>
        </w:rPr>
        <w:t>and</w:t>
      </w:r>
      <w:r w:rsidRPr="009A07EE">
        <w:rPr>
          <w:spacing w:val="-6"/>
          <w:sz w:val="20"/>
          <w:szCs w:val="20"/>
        </w:rPr>
        <w:t xml:space="preserve"> </w:t>
      </w:r>
      <w:r w:rsidRPr="009A07EE">
        <w:rPr>
          <w:sz w:val="20"/>
          <w:szCs w:val="20"/>
        </w:rPr>
        <w:t>communication,</w:t>
      </w:r>
      <w:r w:rsidRPr="009A07EE">
        <w:rPr>
          <w:spacing w:val="-6"/>
          <w:sz w:val="20"/>
          <w:szCs w:val="20"/>
        </w:rPr>
        <w:t xml:space="preserve"> </w:t>
      </w:r>
      <w:r w:rsidRPr="009A07EE">
        <w:rPr>
          <w:sz w:val="20"/>
          <w:szCs w:val="20"/>
        </w:rPr>
        <w:t>referrals,</w:t>
      </w:r>
      <w:r w:rsidRPr="009A07EE">
        <w:rPr>
          <w:spacing w:val="-6"/>
          <w:sz w:val="20"/>
          <w:szCs w:val="20"/>
        </w:rPr>
        <w:t xml:space="preserve"> </w:t>
      </w:r>
      <w:r w:rsidRPr="009A07EE">
        <w:rPr>
          <w:sz w:val="20"/>
          <w:szCs w:val="20"/>
        </w:rPr>
        <w:t>online</w:t>
      </w:r>
      <w:r w:rsidRPr="009A07EE">
        <w:rPr>
          <w:spacing w:val="-7"/>
          <w:sz w:val="20"/>
          <w:szCs w:val="20"/>
        </w:rPr>
        <w:t xml:space="preserve"> </w:t>
      </w:r>
      <w:r w:rsidRPr="009A07EE">
        <w:rPr>
          <w:sz w:val="20"/>
          <w:szCs w:val="20"/>
        </w:rPr>
        <w:t>services</w:t>
      </w:r>
      <w:r w:rsidRPr="009A07EE">
        <w:rPr>
          <w:spacing w:val="-5"/>
          <w:sz w:val="20"/>
          <w:szCs w:val="20"/>
        </w:rPr>
        <w:t xml:space="preserve"> </w:t>
      </w:r>
      <w:r w:rsidRPr="009A07EE">
        <w:rPr>
          <w:sz w:val="20"/>
          <w:szCs w:val="20"/>
        </w:rPr>
        <w:t>for</w:t>
      </w:r>
      <w:r w:rsidRPr="009A07EE">
        <w:rPr>
          <w:spacing w:val="-3"/>
          <w:sz w:val="20"/>
          <w:szCs w:val="20"/>
        </w:rPr>
        <w:t xml:space="preserve"> </w:t>
      </w:r>
      <w:r w:rsidRPr="009A07EE">
        <w:rPr>
          <w:sz w:val="20"/>
          <w:szCs w:val="20"/>
        </w:rPr>
        <w:t>members</w:t>
      </w:r>
      <w:r w:rsidRPr="009A07EE">
        <w:rPr>
          <w:spacing w:val="-5"/>
          <w:sz w:val="20"/>
          <w:szCs w:val="20"/>
        </w:rPr>
        <w:t xml:space="preserve"> </w:t>
      </w:r>
      <w:r w:rsidRPr="009A07EE">
        <w:rPr>
          <w:sz w:val="20"/>
          <w:szCs w:val="20"/>
        </w:rPr>
        <w:t>and</w:t>
      </w:r>
      <w:r w:rsidRPr="009A07EE">
        <w:rPr>
          <w:spacing w:val="-4"/>
          <w:sz w:val="20"/>
          <w:szCs w:val="20"/>
        </w:rPr>
        <w:t xml:space="preserve"> </w:t>
      </w:r>
      <w:r w:rsidRPr="009A07EE">
        <w:rPr>
          <w:sz w:val="20"/>
          <w:szCs w:val="20"/>
        </w:rPr>
        <w:t>employers, enrollment file processing, completion of all required state insurance filings, and reporting.</w:t>
      </w:r>
    </w:p>
    <w:p w14:paraId="07F48262" w14:textId="77777777" w:rsidR="00D6527F" w:rsidRDefault="00D6527F">
      <w:pPr>
        <w:pStyle w:val="BodyText"/>
        <w:spacing w:before="207"/>
      </w:pPr>
    </w:p>
    <w:p w14:paraId="4A3AA4CB" w14:textId="77777777" w:rsidR="00D6527F" w:rsidRDefault="00F91B02">
      <w:pPr>
        <w:pStyle w:val="BodyText"/>
        <w:tabs>
          <w:tab w:val="left" w:pos="1440"/>
        </w:tabs>
        <w:ind w:left="1440" w:right="1105" w:hanging="723"/>
      </w:pPr>
      <w:r>
        <w:rPr>
          <w:spacing w:val="-2"/>
        </w:rPr>
        <w:t>1.1.2.</w:t>
      </w:r>
      <w:r>
        <w:tab/>
        <w:t>The maximum liability for the resulting contract will be determined through the best evaluated cost proposal</w:t>
      </w:r>
      <w:r>
        <w:rPr>
          <w:spacing w:val="-5"/>
        </w:rPr>
        <w:t xml:space="preserve"> </w:t>
      </w:r>
      <w:r>
        <w:t>and</w:t>
      </w:r>
      <w:r>
        <w:rPr>
          <w:spacing w:val="-5"/>
        </w:rPr>
        <w:t xml:space="preserve"> </w:t>
      </w:r>
      <w:r>
        <w:t>estimated</w:t>
      </w:r>
      <w:r>
        <w:rPr>
          <w:spacing w:val="-2"/>
        </w:rPr>
        <w:t xml:space="preserve"> </w:t>
      </w:r>
      <w:r>
        <w:t>cost</w:t>
      </w:r>
      <w:r>
        <w:rPr>
          <w:spacing w:val="-4"/>
        </w:rPr>
        <w:t xml:space="preserve"> </w:t>
      </w:r>
      <w:r>
        <w:t>associated</w:t>
      </w:r>
      <w:r>
        <w:rPr>
          <w:spacing w:val="-4"/>
        </w:rPr>
        <w:t xml:space="preserve"> </w:t>
      </w:r>
      <w:r>
        <w:t>with</w:t>
      </w:r>
      <w:r>
        <w:rPr>
          <w:spacing w:val="-5"/>
        </w:rPr>
        <w:t xml:space="preserve"> </w:t>
      </w:r>
      <w:r>
        <w:t>this</w:t>
      </w:r>
      <w:r>
        <w:rPr>
          <w:spacing w:val="-3"/>
        </w:rPr>
        <w:t xml:space="preserve"> </w:t>
      </w:r>
      <w:r>
        <w:t>service.</w:t>
      </w:r>
      <w:r>
        <w:rPr>
          <w:spacing w:val="-4"/>
        </w:rPr>
        <w:t xml:space="preserve"> </w:t>
      </w:r>
      <w:r>
        <w:t>The</w:t>
      </w:r>
      <w:r>
        <w:rPr>
          <w:spacing w:val="-3"/>
        </w:rPr>
        <w:t xml:space="preserve"> </w:t>
      </w:r>
      <w:r>
        <w:t>maximum</w:t>
      </w:r>
      <w:r>
        <w:rPr>
          <w:spacing w:val="-4"/>
        </w:rPr>
        <w:t xml:space="preserve"> </w:t>
      </w:r>
      <w:r>
        <w:t>liability</w:t>
      </w:r>
      <w:r>
        <w:rPr>
          <w:spacing w:val="-3"/>
        </w:rPr>
        <w:t xml:space="preserve"> </w:t>
      </w:r>
      <w:r>
        <w:t>will</w:t>
      </w:r>
      <w:r>
        <w:rPr>
          <w:spacing w:val="-5"/>
        </w:rPr>
        <w:t xml:space="preserve"> </w:t>
      </w:r>
      <w:r>
        <w:t>exceed</w:t>
      </w:r>
      <w:r>
        <w:rPr>
          <w:spacing w:val="-2"/>
        </w:rPr>
        <w:t xml:space="preserve"> </w:t>
      </w:r>
      <w:r>
        <w:t>one</w:t>
      </w:r>
      <w:r>
        <w:rPr>
          <w:spacing w:val="-4"/>
        </w:rPr>
        <w:t xml:space="preserve"> </w:t>
      </w:r>
      <w:r>
        <w:t xml:space="preserve">dollar </w:t>
      </w:r>
      <w:r>
        <w:rPr>
          <w:spacing w:val="-2"/>
        </w:rPr>
        <w:t>($1.00).</w:t>
      </w:r>
    </w:p>
    <w:p w14:paraId="46D0EC9E" w14:textId="77777777" w:rsidR="00D6527F" w:rsidRDefault="00D6527F">
      <w:pPr>
        <w:pStyle w:val="BodyText"/>
        <w:spacing w:before="93"/>
      </w:pPr>
    </w:p>
    <w:p w14:paraId="58124050" w14:textId="77777777" w:rsidR="00D6527F" w:rsidRDefault="00F91B02" w:rsidP="00E57D05">
      <w:pPr>
        <w:pStyle w:val="Heading3"/>
        <w:numPr>
          <w:ilvl w:val="1"/>
          <w:numId w:val="18"/>
        </w:numPr>
        <w:tabs>
          <w:tab w:val="left" w:pos="1440"/>
        </w:tabs>
      </w:pPr>
      <w:r>
        <w:t>Scope</w:t>
      </w:r>
      <w:r>
        <w:rPr>
          <w:spacing w:val="-7"/>
        </w:rPr>
        <w:t xml:space="preserve"> </w:t>
      </w:r>
      <w:r>
        <w:t>of</w:t>
      </w:r>
      <w:r>
        <w:rPr>
          <w:spacing w:val="-5"/>
        </w:rPr>
        <w:t xml:space="preserve"> </w:t>
      </w:r>
      <w:r>
        <w:t>Service,</w:t>
      </w:r>
      <w:r>
        <w:rPr>
          <w:spacing w:val="-6"/>
        </w:rPr>
        <w:t xml:space="preserve"> </w:t>
      </w:r>
      <w:r>
        <w:t>Contract</w:t>
      </w:r>
      <w:r>
        <w:rPr>
          <w:spacing w:val="-7"/>
        </w:rPr>
        <w:t xml:space="preserve"> </w:t>
      </w:r>
      <w:r>
        <w:t>Period,</w:t>
      </w:r>
      <w:r>
        <w:rPr>
          <w:spacing w:val="-7"/>
        </w:rPr>
        <w:t xml:space="preserve"> </w:t>
      </w:r>
      <w:r>
        <w:t>&amp;</w:t>
      </w:r>
      <w:r>
        <w:rPr>
          <w:spacing w:val="-7"/>
        </w:rPr>
        <w:t xml:space="preserve"> </w:t>
      </w:r>
      <w:r>
        <w:t>Required</w:t>
      </w:r>
      <w:r>
        <w:rPr>
          <w:spacing w:val="-7"/>
        </w:rPr>
        <w:t xml:space="preserve"> </w:t>
      </w:r>
      <w:r>
        <w:t>Terms</w:t>
      </w:r>
      <w:r>
        <w:rPr>
          <w:spacing w:val="-7"/>
        </w:rPr>
        <w:t xml:space="preserve"> </w:t>
      </w:r>
      <w:r>
        <w:t>and</w:t>
      </w:r>
      <w:r>
        <w:rPr>
          <w:spacing w:val="-6"/>
        </w:rPr>
        <w:t xml:space="preserve"> </w:t>
      </w:r>
      <w:r>
        <w:rPr>
          <w:spacing w:val="-2"/>
        </w:rPr>
        <w:t>Conditions</w:t>
      </w:r>
    </w:p>
    <w:p w14:paraId="4F3A31E0" w14:textId="77777777" w:rsidR="00D6527F" w:rsidRDefault="00D6527F">
      <w:pPr>
        <w:pStyle w:val="BodyText"/>
        <w:spacing w:before="68"/>
        <w:rPr>
          <w:b/>
        </w:rPr>
      </w:pPr>
    </w:p>
    <w:p w14:paraId="06983F09" w14:textId="4F340C90" w:rsidR="00D6527F" w:rsidRDefault="00F91B02">
      <w:pPr>
        <w:pStyle w:val="BodyText"/>
        <w:ind w:left="1440"/>
      </w:pPr>
      <w:r w:rsidRPr="002B5B99">
        <w:t>The</w:t>
      </w:r>
      <w:r w:rsidRPr="002B5B99">
        <w:rPr>
          <w:spacing w:val="-9"/>
        </w:rPr>
        <w:t xml:space="preserve"> </w:t>
      </w:r>
      <w:r w:rsidR="00996502" w:rsidRPr="002B5B99">
        <w:t>RFP Attachment</w:t>
      </w:r>
      <w:r w:rsidRPr="002B5B99">
        <w:rPr>
          <w:spacing w:val="-6"/>
        </w:rPr>
        <w:t xml:space="preserve"> </w:t>
      </w:r>
      <w:r w:rsidRPr="002B5B99">
        <w:t>6.6.,</w:t>
      </w:r>
      <w:r w:rsidRPr="002B5B99">
        <w:rPr>
          <w:spacing w:val="-1"/>
        </w:rPr>
        <w:t xml:space="preserve"> </w:t>
      </w:r>
      <w:r w:rsidRPr="002B5B99">
        <w:rPr>
          <w:i/>
        </w:rPr>
        <w:t>Pro</w:t>
      </w:r>
      <w:r w:rsidRPr="002B5B99">
        <w:rPr>
          <w:i/>
          <w:spacing w:val="-8"/>
        </w:rPr>
        <w:t xml:space="preserve"> </w:t>
      </w:r>
      <w:r w:rsidRPr="002B5B99">
        <w:rPr>
          <w:i/>
        </w:rPr>
        <w:t>Forma</w:t>
      </w:r>
      <w:r w:rsidRPr="002B5B99">
        <w:rPr>
          <w:i/>
          <w:spacing w:val="-6"/>
        </w:rPr>
        <w:t xml:space="preserve"> </w:t>
      </w:r>
      <w:r w:rsidRPr="002B5B99">
        <w:t>Contract</w:t>
      </w:r>
      <w:r w:rsidRPr="002B5B99">
        <w:rPr>
          <w:spacing w:val="-7"/>
        </w:rPr>
        <w:t xml:space="preserve"> </w:t>
      </w:r>
      <w:r w:rsidRPr="002B5B99">
        <w:t>details</w:t>
      </w:r>
      <w:r w:rsidRPr="002B5B99">
        <w:rPr>
          <w:spacing w:val="-5"/>
        </w:rPr>
        <w:t xml:space="preserve"> </w:t>
      </w:r>
      <w:r w:rsidRPr="002B5B99">
        <w:t>the</w:t>
      </w:r>
      <w:r w:rsidRPr="002B5B99">
        <w:rPr>
          <w:spacing w:val="-7"/>
        </w:rPr>
        <w:t xml:space="preserve"> </w:t>
      </w:r>
      <w:r w:rsidRPr="002B5B99">
        <w:t>State’s</w:t>
      </w:r>
      <w:r w:rsidRPr="002B5B99">
        <w:rPr>
          <w:spacing w:val="-6"/>
        </w:rPr>
        <w:t xml:space="preserve"> </w:t>
      </w:r>
      <w:r w:rsidRPr="002B5B99">
        <w:rPr>
          <w:spacing w:val="-2"/>
        </w:rPr>
        <w:t>requirements:</w:t>
      </w:r>
    </w:p>
    <w:p w14:paraId="19B6FBE3" w14:textId="77777777" w:rsidR="00D6527F" w:rsidRDefault="00D6527F">
      <w:pPr>
        <w:pStyle w:val="BodyText"/>
        <w:spacing w:before="3"/>
      </w:pPr>
    </w:p>
    <w:p w14:paraId="1BE9EF1C" w14:textId="77777777" w:rsidR="00D6527F" w:rsidRDefault="00F91B02" w:rsidP="00E57D05">
      <w:pPr>
        <w:pStyle w:val="ListParagraph"/>
        <w:numPr>
          <w:ilvl w:val="0"/>
          <w:numId w:val="17"/>
        </w:numPr>
        <w:tabs>
          <w:tab w:val="left" w:pos="1800"/>
        </w:tabs>
        <w:rPr>
          <w:sz w:val="20"/>
        </w:rPr>
      </w:pPr>
      <w:r>
        <w:rPr>
          <w:sz w:val="20"/>
        </w:rPr>
        <w:t>Scope</w:t>
      </w:r>
      <w:r>
        <w:rPr>
          <w:spacing w:val="-7"/>
          <w:sz w:val="20"/>
        </w:rPr>
        <w:t xml:space="preserve"> </w:t>
      </w:r>
      <w:r>
        <w:rPr>
          <w:sz w:val="20"/>
        </w:rPr>
        <w:t>of</w:t>
      </w:r>
      <w:r>
        <w:rPr>
          <w:spacing w:val="-6"/>
          <w:sz w:val="20"/>
        </w:rPr>
        <w:t xml:space="preserve"> </w:t>
      </w:r>
      <w:r>
        <w:rPr>
          <w:sz w:val="20"/>
        </w:rPr>
        <w:t>Services</w:t>
      </w:r>
      <w:r>
        <w:rPr>
          <w:spacing w:val="-8"/>
          <w:sz w:val="20"/>
        </w:rPr>
        <w:t xml:space="preserve"> </w:t>
      </w:r>
      <w:r>
        <w:rPr>
          <w:sz w:val="20"/>
        </w:rPr>
        <w:t>and</w:t>
      </w:r>
      <w:r>
        <w:rPr>
          <w:spacing w:val="-9"/>
          <w:sz w:val="20"/>
        </w:rPr>
        <w:t xml:space="preserve"> </w:t>
      </w:r>
      <w:r>
        <w:rPr>
          <w:sz w:val="20"/>
        </w:rPr>
        <w:t>Deliverables</w:t>
      </w:r>
      <w:r>
        <w:rPr>
          <w:spacing w:val="-7"/>
          <w:sz w:val="20"/>
        </w:rPr>
        <w:t xml:space="preserve"> </w:t>
      </w:r>
      <w:r>
        <w:rPr>
          <w:sz w:val="20"/>
        </w:rPr>
        <w:t>(Section</w:t>
      </w:r>
      <w:r>
        <w:rPr>
          <w:spacing w:val="-7"/>
          <w:sz w:val="20"/>
        </w:rPr>
        <w:t xml:space="preserve"> </w:t>
      </w:r>
      <w:r>
        <w:rPr>
          <w:spacing w:val="-5"/>
          <w:sz w:val="20"/>
        </w:rPr>
        <w:t>A);</w:t>
      </w:r>
    </w:p>
    <w:p w14:paraId="7886CF1F" w14:textId="77777777" w:rsidR="00D6527F" w:rsidRDefault="00F91B02" w:rsidP="00E57D05">
      <w:pPr>
        <w:pStyle w:val="ListParagraph"/>
        <w:numPr>
          <w:ilvl w:val="0"/>
          <w:numId w:val="17"/>
        </w:numPr>
        <w:tabs>
          <w:tab w:val="left" w:pos="1800"/>
        </w:tabs>
        <w:rPr>
          <w:sz w:val="20"/>
        </w:rPr>
      </w:pPr>
      <w:r>
        <w:rPr>
          <w:sz w:val="20"/>
        </w:rPr>
        <w:t>Contract</w:t>
      </w:r>
      <w:r>
        <w:rPr>
          <w:spacing w:val="-8"/>
          <w:sz w:val="20"/>
        </w:rPr>
        <w:t xml:space="preserve"> </w:t>
      </w:r>
      <w:r>
        <w:rPr>
          <w:sz w:val="20"/>
        </w:rPr>
        <w:t>Period</w:t>
      </w:r>
      <w:r>
        <w:rPr>
          <w:spacing w:val="-11"/>
          <w:sz w:val="20"/>
        </w:rPr>
        <w:t xml:space="preserve"> </w:t>
      </w:r>
      <w:r>
        <w:rPr>
          <w:sz w:val="20"/>
        </w:rPr>
        <w:t>(Section</w:t>
      </w:r>
      <w:r>
        <w:rPr>
          <w:spacing w:val="-8"/>
          <w:sz w:val="20"/>
        </w:rPr>
        <w:t xml:space="preserve"> </w:t>
      </w:r>
      <w:r>
        <w:rPr>
          <w:spacing w:val="-5"/>
          <w:sz w:val="20"/>
        </w:rPr>
        <w:t>B);</w:t>
      </w:r>
    </w:p>
    <w:p w14:paraId="66C4E32D" w14:textId="77777777" w:rsidR="00D6527F" w:rsidRDefault="00F91B02" w:rsidP="00E57D05">
      <w:pPr>
        <w:pStyle w:val="ListParagraph"/>
        <w:numPr>
          <w:ilvl w:val="0"/>
          <w:numId w:val="17"/>
        </w:numPr>
        <w:tabs>
          <w:tab w:val="left" w:pos="1800"/>
        </w:tabs>
        <w:spacing w:line="226" w:lineRule="exact"/>
        <w:rPr>
          <w:sz w:val="20"/>
        </w:rPr>
      </w:pPr>
      <w:r>
        <w:rPr>
          <w:sz w:val="20"/>
        </w:rPr>
        <w:t>Payment</w:t>
      </w:r>
      <w:r>
        <w:rPr>
          <w:spacing w:val="-9"/>
          <w:sz w:val="20"/>
        </w:rPr>
        <w:t xml:space="preserve"> </w:t>
      </w:r>
      <w:r>
        <w:rPr>
          <w:sz w:val="20"/>
        </w:rPr>
        <w:t>Terms</w:t>
      </w:r>
      <w:r>
        <w:rPr>
          <w:spacing w:val="-7"/>
          <w:sz w:val="20"/>
        </w:rPr>
        <w:t xml:space="preserve"> </w:t>
      </w:r>
      <w:r>
        <w:rPr>
          <w:sz w:val="20"/>
        </w:rPr>
        <w:t>(Section</w:t>
      </w:r>
      <w:r>
        <w:rPr>
          <w:spacing w:val="-9"/>
          <w:sz w:val="20"/>
        </w:rPr>
        <w:t xml:space="preserve"> </w:t>
      </w:r>
      <w:r>
        <w:rPr>
          <w:spacing w:val="-5"/>
          <w:sz w:val="20"/>
        </w:rPr>
        <w:t>C);</w:t>
      </w:r>
    </w:p>
    <w:p w14:paraId="2A4C2C8F" w14:textId="77777777" w:rsidR="00D6527F" w:rsidRDefault="00F91B02" w:rsidP="00E57D05">
      <w:pPr>
        <w:pStyle w:val="ListParagraph"/>
        <w:numPr>
          <w:ilvl w:val="0"/>
          <w:numId w:val="17"/>
        </w:numPr>
        <w:tabs>
          <w:tab w:val="left" w:pos="1800"/>
        </w:tabs>
        <w:spacing w:line="220" w:lineRule="exact"/>
        <w:rPr>
          <w:sz w:val="20"/>
        </w:rPr>
      </w:pPr>
      <w:r>
        <w:rPr>
          <w:sz w:val="20"/>
        </w:rPr>
        <w:lastRenderedPageBreak/>
        <w:t>Standard</w:t>
      </w:r>
      <w:r>
        <w:rPr>
          <w:spacing w:val="-10"/>
          <w:sz w:val="20"/>
        </w:rPr>
        <w:t xml:space="preserve"> </w:t>
      </w:r>
      <w:r>
        <w:rPr>
          <w:sz w:val="20"/>
        </w:rPr>
        <w:t>Terms</w:t>
      </w:r>
      <w:r>
        <w:rPr>
          <w:spacing w:val="-7"/>
          <w:sz w:val="20"/>
        </w:rPr>
        <w:t xml:space="preserve"> </w:t>
      </w:r>
      <w:r>
        <w:rPr>
          <w:sz w:val="20"/>
        </w:rPr>
        <w:t>and</w:t>
      </w:r>
      <w:r>
        <w:rPr>
          <w:spacing w:val="-9"/>
          <w:sz w:val="20"/>
        </w:rPr>
        <w:t xml:space="preserve"> </w:t>
      </w:r>
      <w:r>
        <w:rPr>
          <w:sz w:val="20"/>
        </w:rPr>
        <w:t>Conditions</w:t>
      </w:r>
      <w:r>
        <w:rPr>
          <w:spacing w:val="-8"/>
          <w:sz w:val="20"/>
        </w:rPr>
        <w:t xml:space="preserve"> </w:t>
      </w:r>
      <w:r>
        <w:rPr>
          <w:sz w:val="20"/>
        </w:rPr>
        <w:t>(Section</w:t>
      </w:r>
      <w:r>
        <w:rPr>
          <w:spacing w:val="-10"/>
          <w:sz w:val="20"/>
        </w:rPr>
        <w:t xml:space="preserve"> </w:t>
      </w:r>
      <w:r>
        <w:rPr>
          <w:spacing w:val="-5"/>
          <w:sz w:val="20"/>
        </w:rPr>
        <w:t>D);</w:t>
      </w:r>
    </w:p>
    <w:p w14:paraId="4756436A" w14:textId="77777777" w:rsidR="00D6527F" w:rsidRDefault="00F91B02" w:rsidP="00E57D05">
      <w:pPr>
        <w:pStyle w:val="ListParagraph"/>
        <w:numPr>
          <w:ilvl w:val="0"/>
          <w:numId w:val="17"/>
        </w:numPr>
        <w:tabs>
          <w:tab w:val="left" w:pos="1800"/>
        </w:tabs>
        <w:spacing w:line="223" w:lineRule="exact"/>
        <w:rPr>
          <w:sz w:val="20"/>
        </w:rPr>
      </w:pPr>
      <w:r>
        <w:rPr>
          <w:sz w:val="20"/>
        </w:rPr>
        <w:t>Special</w:t>
      </w:r>
      <w:r>
        <w:rPr>
          <w:spacing w:val="-10"/>
          <w:sz w:val="20"/>
        </w:rPr>
        <w:t xml:space="preserve"> </w:t>
      </w:r>
      <w:r>
        <w:rPr>
          <w:sz w:val="20"/>
        </w:rPr>
        <w:t>Terms</w:t>
      </w:r>
      <w:r>
        <w:rPr>
          <w:spacing w:val="-7"/>
          <w:sz w:val="20"/>
        </w:rPr>
        <w:t xml:space="preserve"> </w:t>
      </w:r>
      <w:r>
        <w:rPr>
          <w:sz w:val="20"/>
        </w:rPr>
        <w:t>and</w:t>
      </w:r>
      <w:r>
        <w:rPr>
          <w:spacing w:val="-9"/>
          <w:sz w:val="20"/>
        </w:rPr>
        <w:t xml:space="preserve"> </w:t>
      </w:r>
      <w:r>
        <w:rPr>
          <w:sz w:val="20"/>
        </w:rPr>
        <w:t>Conditions</w:t>
      </w:r>
      <w:r>
        <w:rPr>
          <w:spacing w:val="-8"/>
          <w:sz w:val="20"/>
        </w:rPr>
        <w:t xml:space="preserve"> </w:t>
      </w:r>
      <w:r>
        <w:rPr>
          <w:sz w:val="20"/>
        </w:rPr>
        <w:t>(Section</w:t>
      </w:r>
      <w:r>
        <w:rPr>
          <w:spacing w:val="-8"/>
          <w:sz w:val="20"/>
        </w:rPr>
        <w:t xml:space="preserve"> </w:t>
      </w:r>
      <w:r>
        <w:rPr>
          <w:spacing w:val="-5"/>
          <w:sz w:val="20"/>
        </w:rPr>
        <w:t>E);</w:t>
      </w:r>
    </w:p>
    <w:p w14:paraId="53650EB3" w14:textId="77777777" w:rsidR="00D6527F" w:rsidRDefault="00F91B02" w:rsidP="00E57D05">
      <w:pPr>
        <w:pStyle w:val="ListParagraph"/>
        <w:numPr>
          <w:ilvl w:val="0"/>
          <w:numId w:val="17"/>
        </w:numPr>
        <w:tabs>
          <w:tab w:val="left" w:pos="1800"/>
        </w:tabs>
        <w:spacing w:line="229" w:lineRule="exact"/>
        <w:rPr>
          <w:sz w:val="20"/>
        </w:rPr>
      </w:pPr>
      <w:r>
        <w:rPr>
          <w:sz w:val="20"/>
        </w:rPr>
        <w:t>Attestation</w:t>
      </w:r>
      <w:r>
        <w:rPr>
          <w:spacing w:val="-9"/>
          <w:sz w:val="20"/>
        </w:rPr>
        <w:t xml:space="preserve"> </w:t>
      </w:r>
      <w:r>
        <w:rPr>
          <w:sz w:val="20"/>
        </w:rPr>
        <w:t>Re</w:t>
      </w:r>
      <w:r>
        <w:rPr>
          <w:spacing w:val="-7"/>
          <w:sz w:val="20"/>
        </w:rPr>
        <w:t xml:space="preserve"> </w:t>
      </w:r>
      <w:r>
        <w:rPr>
          <w:sz w:val="20"/>
        </w:rPr>
        <w:t>Personnel</w:t>
      </w:r>
      <w:r>
        <w:rPr>
          <w:spacing w:val="-9"/>
          <w:sz w:val="20"/>
        </w:rPr>
        <w:t xml:space="preserve"> </w:t>
      </w:r>
      <w:r>
        <w:rPr>
          <w:sz w:val="20"/>
        </w:rPr>
        <w:t>Used</w:t>
      </w:r>
      <w:r>
        <w:rPr>
          <w:spacing w:val="-10"/>
          <w:sz w:val="20"/>
        </w:rPr>
        <w:t xml:space="preserve"> </w:t>
      </w:r>
      <w:r>
        <w:rPr>
          <w:sz w:val="20"/>
        </w:rPr>
        <w:t>in</w:t>
      </w:r>
      <w:r>
        <w:rPr>
          <w:spacing w:val="-7"/>
          <w:sz w:val="20"/>
        </w:rPr>
        <w:t xml:space="preserve"> </w:t>
      </w:r>
      <w:r>
        <w:rPr>
          <w:sz w:val="20"/>
        </w:rPr>
        <w:t>Contract</w:t>
      </w:r>
      <w:r>
        <w:rPr>
          <w:spacing w:val="-5"/>
          <w:sz w:val="20"/>
        </w:rPr>
        <w:t xml:space="preserve"> </w:t>
      </w:r>
      <w:r>
        <w:rPr>
          <w:sz w:val="20"/>
        </w:rPr>
        <w:t>Performance</w:t>
      </w:r>
      <w:r>
        <w:rPr>
          <w:spacing w:val="-9"/>
          <w:sz w:val="20"/>
        </w:rPr>
        <w:t xml:space="preserve"> </w:t>
      </w:r>
      <w:r>
        <w:rPr>
          <w:sz w:val="20"/>
        </w:rPr>
        <w:t>(Attachment</w:t>
      </w:r>
      <w:r>
        <w:rPr>
          <w:spacing w:val="-7"/>
          <w:sz w:val="20"/>
        </w:rPr>
        <w:t xml:space="preserve"> </w:t>
      </w:r>
      <w:r>
        <w:rPr>
          <w:spacing w:val="-5"/>
          <w:sz w:val="20"/>
        </w:rPr>
        <w:t>A);</w:t>
      </w:r>
    </w:p>
    <w:p w14:paraId="66F1D705" w14:textId="77777777" w:rsidR="00D6527F" w:rsidRDefault="00F91B02" w:rsidP="00E57D05">
      <w:pPr>
        <w:pStyle w:val="ListParagraph"/>
        <w:numPr>
          <w:ilvl w:val="0"/>
          <w:numId w:val="17"/>
        </w:numPr>
        <w:tabs>
          <w:tab w:val="left" w:pos="1800"/>
        </w:tabs>
        <w:rPr>
          <w:sz w:val="20"/>
        </w:rPr>
      </w:pPr>
      <w:r>
        <w:rPr>
          <w:sz w:val="20"/>
        </w:rPr>
        <w:t>Liquidated</w:t>
      </w:r>
      <w:r>
        <w:rPr>
          <w:spacing w:val="-13"/>
          <w:sz w:val="20"/>
        </w:rPr>
        <w:t xml:space="preserve"> </w:t>
      </w:r>
      <w:r>
        <w:rPr>
          <w:sz w:val="20"/>
        </w:rPr>
        <w:t>Damages</w:t>
      </w:r>
      <w:r>
        <w:rPr>
          <w:spacing w:val="-12"/>
          <w:sz w:val="20"/>
        </w:rPr>
        <w:t xml:space="preserve"> </w:t>
      </w:r>
      <w:r>
        <w:rPr>
          <w:sz w:val="20"/>
        </w:rPr>
        <w:t>(Attachment</w:t>
      </w:r>
      <w:r>
        <w:rPr>
          <w:spacing w:val="-13"/>
          <w:sz w:val="20"/>
        </w:rPr>
        <w:t xml:space="preserve"> </w:t>
      </w:r>
      <w:r>
        <w:rPr>
          <w:spacing w:val="-5"/>
          <w:sz w:val="20"/>
        </w:rPr>
        <w:t>B);</w:t>
      </w:r>
    </w:p>
    <w:p w14:paraId="66D2CD88" w14:textId="77777777" w:rsidR="00D6527F" w:rsidRDefault="00F91B02" w:rsidP="00E57D05">
      <w:pPr>
        <w:pStyle w:val="ListParagraph"/>
        <w:numPr>
          <w:ilvl w:val="0"/>
          <w:numId w:val="17"/>
        </w:numPr>
        <w:tabs>
          <w:tab w:val="left" w:pos="1800"/>
        </w:tabs>
        <w:spacing w:before="3"/>
        <w:rPr>
          <w:sz w:val="20"/>
        </w:rPr>
      </w:pPr>
      <w:r>
        <w:rPr>
          <w:spacing w:val="-2"/>
          <w:sz w:val="20"/>
        </w:rPr>
        <w:t>Reporting</w:t>
      </w:r>
      <w:r>
        <w:rPr>
          <w:spacing w:val="8"/>
          <w:sz w:val="20"/>
        </w:rPr>
        <w:t xml:space="preserve"> </w:t>
      </w:r>
      <w:r>
        <w:rPr>
          <w:spacing w:val="-2"/>
          <w:sz w:val="20"/>
        </w:rPr>
        <w:t>Requirements</w:t>
      </w:r>
      <w:r>
        <w:rPr>
          <w:spacing w:val="7"/>
          <w:sz w:val="20"/>
        </w:rPr>
        <w:t xml:space="preserve"> </w:t>
      </w:r>
      <w:r>
        <w:rPr>
          <w:spacing w:val="-2"/>
          <w:sz w:val="20"/>
        </w:rPr>
        <w:t>(Attachment</w:t>
      </w:r>
      <w:r>
        <w:rPr>
          <w:spacing w:val="7"/>
          <w:sz w:val="20"/>
        </w:rPr>
        <w:t xml:space="preserve"> </w:t>
      </w:r>
      <w:r>
        <w:rPr>
          <w:spacing w:val="-5"/>
          <w:sz w:val="20"/>
        </w:rPr>
        <w:t>C);</w:t>
      </w:r>
    </w:p>
    <w:p w14:paraId="4023B7C4" w14:textId="5454B104" w:rsidR="00D6527F" w:rsidRDefault="00F91B02" w:rsidP="00E57D05">
      <w:pPr>
        <w:pStyle w:val="ListParagraph"/>
        <w:numPr>
          <w:ilvl w:val="0"/>
          <w:numId w:val="17"/>
        </w:numPr>
        <w:tabs>
          <w:tab w:val="left" w:pos="1800"/>
        </w:tabs>
        <w:rPr>
          <w:sz w:val="20"/>
        </w:rPr>
      </w:pPr>
      <w:r>
        <w:rPr>
          <w:sz w:val="20"/>
        </w:rPr>
        <w:t>Service</w:t>
      </w:r>
      <w:r>
        <w:rPr>
          <w:spacing w:val="-9"/>
          <w:sz w:val="20"/>
        </w:rPr>
        <w:t xml:space="preserve"> </w:t>
      </w:r>
      <w:r>
        <w:rPr>
          <w:sz w:val="20"/>
        </w:rPr>
        <w:t>Level</w:t>
      </w:r>
      <w:r>
        <w:rPr>
          <w:spacing w:val="-8"/>
          <w:sz w:val="20"/>
        </w:rPr>
        <w:t xml:space="preserve"> </w:t>
      </w:r>
      <w:r>
        <w:rPr>
          <w:sz w:val="20"/>
        </w:rPr>
        <w:t>Agreement</w:t>
      </w:r>
      <w:r>
        <w:rPr>
          <w:spacing w:val="-8"/>
          <w:sz w:val="20"/>
        </w:rPr>
        <w:t xml:space="preserve"> </w:t>
      </w:r>
      <w:r>
        <w:rPr>
          <w:sz w:val="20"/>
        </w:rPr>
        <w:t>Scorecard</w:t>
      </w:r>
      <w:r>
        <w:rPr>
          <w:spacing w:val="-8"/>
          <w:sz w:val="20"/>
        </w:rPr>
        <w:t xml:space="preserve"> </w:t>
      </w:r>
      <w:r>
        <w:rPr>
          <w:sz w:val="20"/>
        </w:rPr>
        <w:t>(Attachment</w:t>
      </w:r>
      <w:r>
        <w:rPr>
          <w:spacing w:val="-9"/>
          <w:sz w:val="20"/>
        </w:rPr>
        <w:t xml:space="preserve"> </w:t>
      </w:r>
      <w:r>
        <w:rPr>
          <w:sz w:val="20"/>
        </w:rPr>
        <w:t>D);</w:t>
      </w:r>
      <w:r>
        <w:rPr>
          <w:spacing w:val="-9"/>
          <w:sz w:val="20"/>
        </w:rPr>
        <w:t xml:space="preserve"> </w:t>
      </w:r>
    </w:p>
    <w:p w14:paraId="354DC07B" w14:textId="7491661E" w:rsidR="00D6527F" w:rsidRDefault="002D139C" w:rsidP="00E57D05">
      <w:pPr>
        <w:pStyle w:val="ListParagraph"/>
        <w:numPr>
          <w:ilvl w:val="0"/>
          <w:numId w:val="17"/>
        </w:numPr>
        <w:tabs>
          <w:tab w:val="left" w:pos="1800"/>
        </w:tabs>
        <w:ind w:right="1032"/>
        <w:rPr>
          <w:sz w:val="20"/>
        </w:rPr>
      </w:pPr>
      <w:r>
        <w:rPr>
          <w:sz w:val="20"/>
        </w:rPr>
        <w:t>HIPAA Business Associate Agreement (Attachment E);</w:t>
      </w:r>
    </w:p>
    <w:p w14:paraId="1BDDEDA6" w14:textId="38D4285A" w:rsidR="002D139C" w:rsidRPr="002D139C" w:rsidRDefault="002D139C" w:rsidP="00E57D05">
      <w:pPr>
        <w:pStyle w:val="ListParagraph"/>
        <w:numPr>
          <w:ilvl w:val="0"/>
          <w:numId w:val="17"/>
        </w:numPr>
        <w:tabs>
          <w:tab w:val="left" w:pos="2880"/>
        </w:tabs>
        <w:rPr>
          <w:sz w:val="20"/>
        </w:rPr>
      </w:pPr>
      <w:r w:rsidRPr="002D139C">
        <w:rPr>
          <w:sz w:val="20"/>
        </w:rPr>
        <w:t>Vision Insurance Minimum Benefit Plan Provisions</w:t>
      </w:r>
      <w:r>
        <w:rPr>
          <w:sz w:val="20"/>
        </w:rPr>
        <w:t xml:space="preserve"> (Contract Attachment F)</w:t>
      </w:r>
      <w:r w:rsidRPr="002D139C">
        <w:rPr>
          <w:sz w:val="20"/>
        </w:rPr>
        <w:t>;</w:t>
      </w:r>
    </w:p>
    <w:p w14:paraId="2BF2BCAB" w14:textId="3599C146" w:rsidR="002D139C" w:rsidRPr="002D139C" w:rsidRDefault="002D139C" w:rsidP="00E57D05">
      <w:pPr>
        <w:pStyle w:val="ListParagraph"/>
        <w:numPr>
          <w:ilvl w:val="0"/>
          <w:numId w:val="17"/>
        </w:numPr>
        <w:tabs>
          <w:tab w:val="left" w:pos="2880"/>
        </w:tabs>
        <w:rPr>
          <w:sz w:val="20"/>
        </w:rPr>
      </w:pPr>
      <w:r w:rsidRPr="002D139C">
        <w:rPr>
          <w:sz w:val="20"/>
        </w:rPr>
        <w:t>Contractor’s</w:t>
      </w:r>
      <w:r w:rsidRPr="002D139C">
        <w:rPr>
          <w:spacing w:val="-8"/>
          <w:sz w:val="20"/>
        </w:rPr>
        <w:t xml:space="preserve"> </w:t>
      </w:r>
      <w:r w:rsidRPr="002D139C">
        <w:rPr>
          <w:sz w:val="20"/>
        </w:rPr>
        <w:t>group</w:t>
      </w:r>
      <w:r w:rsidRPr="002D139C">
        <w:rPr>
          <w:spacing w:val="-9"/>
          <w:sz w:val="20"/>
        </w:rPr>
        <w:t xml:space="preserve"> </w:t>
      </w:r>
      <w:r w:rsidRPr="002D139C">
        <w:rPr>
          <w:sz w:val="20"/>
        </w:rPr>
        <w:t>master</w:t>
      </w:r>
      <w:r w:rsidRPr="002D139C">
        <w:rPr>
          <w:spacing w:val="-6"/>
          <w:sz w:val="20"/>
        </w:rPr>
        <w:t xml:space="preserve"> </w:t>
      </w:r>
      <w:r w:rsidRPr="002D139C">
        <w:rPr>
          <w:sz w:val="20"/>
        </w:rPr>
        <w:t>policy</w:t>
      </w:r>
      <w:r>
        <w:rPr>
          <w:sz w:val="20"/>
        </w:rPr>
        <w:t xml:space="preserve">; and </w:t>
      </w:r>
    </w:p>
    <w:p w14:paraId="1A3CAAEA" w14:textId="77777777" w:rsidR="002D139C" w:rsidRPr="002D139C" w:rsidRDefault="002D139C" w:rsidP="00E57D05">
      <w:pPr>
        <w:pStyle w:val="ListParagraph"/>
        <w:numPr>
          <w:ilvl w:val="0"/>
          <w:numId w:val="17"/>
        </w:numPr>
        <w:tabs>
          <w:tab w:val="left" w:pos="2880"/>
        </w:tabs>
        <w:rPr>
          <w:sz w:val="20"/>
        </w:rPr>
      </w:pPr>
      <w:r w:rsidRPr="002D139C">
        <w:rPr>
          <w:sz w:val="20"/>
        </w:rPr>
        <w:t>Contractor’s</w:t>
      </w:r>
      <w:r w:rsidRPr="002D139C">
        <w:rPr>
          <w:spacing w:val="-9"/>
          <w:sz w:val="20"/>
        </w:rPr>
        <w:t xml:space="preserve"> </w:t>
      </w:r>
      <w:r w:rsidRPr="002D139C">
        <w:rPr>
          <w:sz w:val="20"/>
        </w:rPr>
        <w:t>group</w:t>
      </w:r>
      <w:r w:rsidRPr="002D139C">
        <w:rPr>
          <w:spacing w:val="-9"/>
          <w:sz w:val="20"/>
        </w:rPr>
        <w:t xml:space="preserve"> </w:t>
      </w:r>
      <w:r w:rsidRPr="002D139C">
        <w:rPr>
          <w:sz w:val="20"/>
        </w:rPr>
        <w:t>certificate(s)</w:t>
      </w:r>
      <w:r w:rsidRPr="002D139C">
        <w:rPr>
          <w:spacing w:val="-8"/>
          <w:sz w:val="20"/>
        </w:rPr>
        <w:t xml:space="preserve"> </w:t>
      </w:r>
      <w:r w:rsidRPr="002D139C">
        <w:rPr>
          <w:sz w:val="20"/>
        </w:rPr>
        <w:t>of</w:t>
      </w:r>
      <w:r w:rsidRPr="002D139C">
        <w:rPr>
          <w:spacing w:val="-9"/>
          <w:sz w:val="20"/>
        </w:rPr>
        <w:t xml:space="preserve"> </w:t>
      </w:r>
      <w:r w:rsidRPr="002D139C">
        <w:rPr>
          <w:spacing w:val="-2"/>
          <w:sz w:val="20"/>
        </w:rPr>
        <w:t>coverage.</w:t>
      </w:r>
    </w:p>
    <w:p w14:paraId="1B8DEC88" w14:textId="77777777" w:rsidR="002D139C" w:rsidRPr="0025575C" w:rsidRDefault="002D139C" w:rsidP="0025575C">
      <w:pPr>
        <w:tabs>
          <w:tab w:val="left" w:pos="1800"/>
        </w:tabs>
        <w:ind w:right="1032"/>
        <w:rPr>
          <w:sz w:val="20"/>
        </w:rPr>
      </w:pPr>
    </w:p>
    <w:p w14:paraId="02DE0634" w14:textId="77777777" w:rsidR="00D6527F" w:rsidRDefault="00D6527F">
      <w:pPr>
        <w:pStyle w:val="BodyText"/>
      </w:pPr>
    </w:p>
    <w:p w14:paraId="1AA0B25D" w14:textId="52661AB0" w:rsidR="00D6527F" w:rsidRDefault="00F91B02">
      <w:pPr>
        <w:pStyle w:val="BodyText"/>
        <w:ind w:left="1440" w:right="758"/>
      </w:pPr>
      <w:r>
        <w:t>The</w:t>
      </w:r>
      <w:r>
        <w:rPr>
          <w:spacing w:val="-5"/>
        </w:rPr>
        <w:t xml:space="preserve"> </w:t>
      </w:r>
      <w:r w:rsidR="0073351A">
        <w:rPr>
          <w:i/>
        </w:rPr>
        <w:t>P</w:t>
      </w:r>
      <w:r>
        <w:rPr>
          <w:i/>
        </w:rPr>
        <w:t>ro</w:t>
      </w:r>
      <w:r>
        <w:rPr>
          <w:i/>
          <w:spacing w:val="-3"/>
        </w:rPr>
        <w:t xml:space="preserve"> </w:t>
      </w:r>
      <w:r w:rsidR="0073351A">
        <w:rPr>
          <w:i/>
        </w:rPr>
        <w:t>F</w:t>
      </w:r>
      <w:r>
        <w:rPr>
          <w:i/>
        </w:rPr>
        <w:t>orma</w:t>
      </w:r>
      <w:r>
        <w:rPr>
          <w:i/>
          <w:spacing w:val="-3"/>
        </w:rPr>
        <w:t xml:space="preserve"> </w:t>
      </w:r>
      <w:r>
        <w:t>contract</w:t>
      </w:r>
      <w:r>
        <w:rPr>
          <w:spacing w:val="-5"/>
        </w:rPr>
        <w:t xml:space="preserve"> </w:t>
      </w:r>
      <w:r>
        <w:t>substantially</w:t>
      </w:r>
      <w:r>
        <w:rPr>
          <w:spacing w:val="-4"/>
        </w:rPr>
        <w:t xml:space="preserve"> </w:t>
      </w:r>
      <w:r>
        <w:t>represents</w:t>
      </w:r>
      <w:r>
        <w:rPr>
          <w:spacing w:val="-4"/>
        </w:rPr>
        <w:t xml:space="preserve"> </w:t>
      </w:r>
      <w:r>
        <w:t>the</w:t>
      </w:r>
      <w:r>
        <w:rPr>
          <w:spacing w:val="-6"/>
        </w:rPr>
        <w:t xml:space="preserve"> </w:t>
      </w:r>
      <w:r>
        <w:t>contract</w:t>
      </w:r>
      <w:r>
        <w:rPr>
          <w:spacing w:val="-5"/>
        </w:rPr>
        <w:t xml:space="preserve"> </w:t>
      </w:r>
      <w:r>
        <w:t>document</w:t>
      </w:r>
      <w:r>
        <w:rPr>
          <w:spacing w:val="-5"/>
        </w:rPr>
        <w:t xml:space="preserve"> </w:t>
      </w:r>
      <w:r>
        <w:t>that</w:t>
      </w:r>
      <w:r>
        <w:rPr>
          <w:spacing w:val="-5"/>
        </w:rPr>
        <w:t xml:space="preserve"> </w:t>
      </w:r>
      <w:r>
        <w:t>the</w:t>
      </w:r>
      <w:r>
        <w:rPr>
          <w:spacing w:val="-5"/>
        </w:rPr>
        <w:t xml:space="preserve"> </w:t>
      </w:r>
      <w:r>
        <w:t>successful</w:t>
      </w:r>
      <w:r>
        <w:rPr>
          <w:spacing w:val="-6"/>
        </w:rPr>
        <w:t xml:space="preserve"> </w:t>
      </w:r>
      <w:r>
        <w:t xml:space="preserve">Respondent </w:t>
      </w:r>
      <w:r>
        <w:rPr>
          <w:u w:val="single"/>
        </w:rPr>
        <w:t>must</w:t>
      </w:r>
      <w:r>
        <w:t xml:space="preserve"> sign.</w:t>
      </w:r>
    </w:p>
    <w:p w14:paraId="21E7597B" w14:textId="77777777" w:rsidR="00D6527F" w:rsidRDefault="00D6527F">
      <w:pPr>
        <w:pStyle w:val="BodyText"/>
        <w:spacing w:before="4"/>
      </w:pPr>
    </w:p>
    <w:p w14:paraId="436076EF" w14:textId="77777777" w:rsidR="00D6527F" w:rsidRDefault="00F91B02" w:rsidP="00E57D05">
      <w:pPr>
        <w:pStyle w:val="Heading3"/>
        <w:numPr>
          <w:ilvl w:val="1"/>
          <w:numId w:val="18"/>
        </w:numPr>
        <w:tabs>
          <w:tab w:val="left" w:pos="1440"/>
        </w:tabs>
      </w:pPr>
      <w:r>
        <w:rPr>
          <w:spacing w:val="-2"/>
        </w:rPr>
        <w:t>Nondiscrimination</w:t>
      </w:r>
    </w:p>
    <w:p w14:paraId="66BF91F4" w14:textId="77777777" w:rsidR="00D6527F" w:rsidRDefault="00D6527F">
      <w:pPr>
        <w:pStyle w:val="BodyText"/>
        <w:spacing w:before="66"/>
        <w:rPr>
          <w:b/>
        </w:rPr>
      </w:pPr>
    </w:p>
    <w:p w14:paraId="5E4F2364" w14:textId="77777777" w:rsidR="00D6527F" w:rsidRDefault="00F91B02">
      <w:pPr>
        <w:pStyle w:val="BodyText"/>
        <w:ind w:left="1440" w:right="836"/>
      </w:pPr>
      <w:r>
        <w:t>No person shall be excluded from participation in, be denied benefits of, or be otherwise subjected to discrimination in the performance of a Contract pursuant to this RFP or in the employment practices of the Contractor on the grounds of handicap or disability, age, race, creed, color, religion, sex, national origin, or any other classification protected by federal, Tennessee state constitutional, or statutory law. The</w:t>
      </w:r>
      <w:r>
        <w:rPr>
          <w:spacing w:val="-5"/>
        </w:rPr>
        <w:t xml:space="preserve"> </w:t>
      </w:r>
      <w:r>
        <w:t>Contractor</w:t>
      </w:r>
      <w:r>
        <w:rPr>
          <w:spacing w:val="-4"/>
        </w:rPr>
        <w:t xml:space="preserve"> </w:t>
      </w:r>
      <w:r>
        <w:t>pursuant</w:t>
      </w:r>
      <w:r>
        <w:rPr>
          <w:spacing w:val="-2"/>
        </w:rPr>
        <w:t xml:space="preserve"> </w:t>
      </w:r>
      <w:r>
        <w:t>to</w:t>
      </w:r>
      <w:r>
        <w:rPr>
          <w:spacing w:val="-2"/>
        </w:rPr>
        <w:t xml:space="preserve"> </w:t>
      </w:r>
      <w:r>
        <w:t>this</w:t>
      </w:r>
      <w:r>
        <w:rPr>
          <w:spacing w:val="-3"/>
        </w:rPr>
        <w:t xml:space="preserve"> </w:t>
      </w:r>
      <w:r>
        <w:t>RFP</w:t>
      </w:r>
      <w:r>
        <w:rPr>
          <w:spacing w:val="-4"/>
        </w:rPr>
        <w:t xml:space="preserve"> </w:t>
      </w:r>
      <w:r>
        <w:t>shall,</w:t>
      </w:r>
      <w:r>
        <w:rPr>
          <w:spacing w:val="-2"/>
        </w:rPr>
        <w:t xml:space="preserve"> </w:t>
      </w:r>
      <w:r>
        <w:t>upon</w:t>
      </w:r>
      <w:r>
        <w:rPr>
          <w:spacing w:val="-4"/>
        </w:rPr>
        <w:t xml:space="preserve"> </w:t>
      </w:r>
      <w:r>
        <w:t>request,</w:t>
      </w:r>
      <w:r>
        <w:rPr>
          <w:spacing w:val="-4"/>
        </w:rPr>
        <w:t xml:space="preserve"> </w:t>
      </w:r>
      <w:r>
        <w:t>show</w:t>
      </w:r>
      <w:r>
        <w:rPr>
          <w:spacing w:val="-4"/>
        </w:rPr>
        <w:t xml:space="preserve"> </w:t>
      </w:r>
      <w:r>
        <w:t>proof</w:t>
      </w:r>
      <w:r>
        <w:rPr>
          <w:spacing w:val="-4"/>
        </w:rPr>
        <w:t xml:space="preserve"> </w:t>
      </w:r>
      <w:r>
        <w:t>of</w:t>
      </w:r>
      <w:r>
        <w:rPr>
          <w:spacing w:val="-2"/>
        </w:rPr>
        <w:t xml:space="preserve"> </w:t>
      </w:r>
      <w:r>
        <w:t>such</w:t>
      </w:r>
      <w:r>
        <w:rPr>
          <w:spacing w:val="-4"/>
        </w:rPr>
        <w:t xml:space="preserve"> </w:t>
      </w:r>
      <w:r>
        <w:t>nondiscrimination</w:t>
      </w:r>
      <w:r>
        <w:rPr>
          <w:spacing w:val="-2"/>
        </w:rPr>
        <w:t xml:space="preserve"> </w:t>
      </w:r>
      <w:r>
        <w:t>and</w:t>
      </w:r>
      <w:r>
        <w:rPr>
          <w:spacing w:val="-4"/>
        </w:rPr>
        <w:t xml:space="preserve"> </w:t>
      </w:r>
      <w:r>
        <w:t>shall post in conspicuous places, available to all employees and applicants, notices of nondiscrimination.</w:t>
      </w:r>
    </w:p>
    <w:p w14:paraId="2FC49011" w14:textId="77777777" w:rsidR="00D6527F" w:rsidRDefault="00D6527F">
      <w:pPr>
        <w:pStyle w:val="BodyText"/>
        <w:spacing w:before="130"/>
      </w:pPr>
    </w:p>
    <w:p w14:paraId="22D7993F" w14:textId="77777777" w:rsidR="00D6527F" w:rsidRDefault="00F91B02" w:rsidP="00E57D05">
      <w:pPr>
        <w:pStyle w:val="Heading3"/>
        <w:numPr>
          <w:ilvl w:val="1"/>
          <w:numId w:val="18"/>
        </w:numPr>
        <w:tabs>
          <w:tab w:val="left" w:pos="1440"/>
        </w:tabs>
        <w:spacing w:before="1"/>
      </w:pPr>
      <w:r>
        <w:t>RFP</w:t>
      </w:r>
      <w:r>
        <w:rPr>
          <w:spacing w:val="-5"/>
        </w:rPr>
        <w:t xml:space="preserve"> </w:t>
      </w:r>
      <w:r>
        <w:rPr>
          <w:spacing w:val="-2"/>
        </w:rPr>
        <w:t>Communications</w:t>
      </w:r>
    </w:p>
    <w:p w14:paraId="441EBAC9" w14:textId="77777777" w:rsidR="00D6527F" w:rsidRDefault="00D6527F">
      <w:pPr>
        <w:pStyle w:val="BodyText"/>
        <w:spacing w:before="80"/>
        <w:rPr>
          <w:b/>
        </w:rPr>
      </w:pPr>
    </w:p>
    <w:p w14:paraId="69F093FF" w14:textId="77777777" w:rsidR="00D6527F" w:rsidRDefault="00F91B02" w:rsidP="00E57D05">
      <w:pPr>
        <w:pStyle w:val="ListParagraph"/>
        <w:numPr>
          <w:ilvl w:val="2"/>
          <w:numId w:val="18"/>
        </w:numPr>
        <w:tabs>
          <w:tab w:val="left" w:pos="2160"/>
        </w:tabs>
        <w:ind w:right="1360"/>
        <w:rPr>
          <w:sz w:val="20"/>
        </w:rPr>
      </w:pPr>
      <w:r>
        <w:rPr>
          <w:sz w:val="20"/>
        </w:rPr>
        <w:t>The</w:t>
      </w:r>
      <w:r>
        <w:rPr>
          <w:spacing w:val="-6"/>
          <w:sz w:val="20"/>
        </w:rPr>
        <w:t xml:space="preserve"> </w:t>
      </w:r>
      <w:r>
        <w:rPr>
          <w:sz w:val="20"/>
        </w:rPr>
        <w:t>State</w:t>
      </w:r>
      <w:r>
        <w:rPr>
          <w:spacing w:val="-3"/>
          <w:sz w:val="20"/>
        </w:rPr>
        <w:t xml:space="preserve"> </w:t>
      </w:r>
      <w:r>
        <w:rPr>
          <w:sz w:val="20"/>
        </w:rPr>
        <w:t>has</w:t>
      </w:r>
      <w:r>
        <w:rPr>
          <w:spacing w:val="-4"/>
          <w:sz w:val="20"/>
        </w:rPr>
        <w:t xml:space="preserve"> </w:t>
      </w:r>
      <w:r>
        <w:rPr>
          <w:sz w:val="20"/>
        </w:rPr>
        <w:t>assigned</w:t>
      </w:r>
      <w:r>
        <w:rPr>
          <w:spacing w:val="-5"/>
          <w:sz w:val="20"/>
        </w:rPr>
        <w:t xml:space="preserve"> </w:t>
      </w:r>
      <w:r>
        <w:rPr>
          <w:sz w:val="20"/>
        </w:rPr>
        <w:t>the</w:t>
      </w:r>
      <w:r>
        <w:rPr>
          <w:spacing w:val="-3"/>
          <w:sz w:val="20"/>
        </w:rPr>
        <w:t xml:space="preserve"> </w:t>
      </w:r>
      <w:r>
        <w:rPr>
          <w:sz w:val="20"/>
        </w:rPr>
        <w:t>following</w:t>
      </w:r>
      <w:r>
        <w:rPr>
          <w:spacing w:val="-3"/>
          <w:sz w:val="20"/>
        </w:rPr>
        <w:t xml:space="preserve"> </w:t>
      </w:r>
      <w:r>
        <w:rPr>
          <w:sz w:val="20"/>
        </w:rPr>
        <w:t>RFP</w:t>
      </w:r>
      <w:r>
        <w:rPr>
          <w:spacing w:val="-3"/>
          <w:sz w:val="20"/>
        </w:rPr>
        <w:t xml:space="preserve"> </w:t>
      </w:r>
      <w:r>
        <w:rPr>
          <w:sz w:val="20"/>
        </w:rPr>
        <w:t>identification</w:t>
      </w:r>
      <w:r>
        <w:rPr>
          <w:spacing w:val="-5"/>
          <w:sz w:val="20"/>
        </w:rPr>
        <w:t xml:space="preserve"> </w:t>
      </w:r>
      <w:r>
        <w:rPr>
          <w:sz w:val="20"/>
        </w:rPr>
        <w:t>number</w:t>
      </w:r>
      <w:r>
        <w:rPr>
          <w:spacing w:val="-5"/>
          <w:sz w:val="20"/>
        </w:rPr>
        <w:t xml:space="preserve"> </w:t>
      </w:r>
      <w:r>
        <w:rPr>
          <w:sz w:val="20"/>
        </w:rPr>
        <w:t>that</w:t>
      </w:r>
      <w:r>
        <w:rPr>
          <w:spacing w:val="-3"/>
          <w:sz w:val="20"/>
        </w:rPr>
        <w:t xml:space="preserve"> </w:t>
      </w:r>
      <w:r>
        <w:rPr>
          <w:sz w:val="20"/>
        </w:rPr>
        <w:t>must</w:t>
      </w:r>
      <w:r>
        <w:rPr>
          <w:spacing w:val="-5"/>
          <w:sz w:val="20"/>
        </w:rPr>
        <w:t xml:space="preserve"> </w:t>
      </w:r>
      <w:r>
        <w:rPr>
          <w:sz w:val="20"/>
        </w:rPr>
        <w:t>be</w:t>
      </w:r>
      <w:r>
        <w:rPr>
          <w:spacing w:val="-5"/>
          <w:sz w:val="20"/>
        </w:rPr>
        <w:t xml:space="preserve"> </w:t>
      </w:r>
      <w:r>
        <w:rPr>
          <w:sz w:val="20"/>
        </w:rPr>
        <w:t>referenced</w:t>
      </w:r>
      <w:r>
        <w:rPr>
          <w:spacing w:val="-6"/>
          <w:sz w:val="20"/>
        </w:rPr>
        <w:t xml:space="preserve"> </w:t>
      </w:r>
      <w:r>
        <w:rPr>
          <w:sz w:val="20"/>
        </w:rPr>
        <w:t>in all communications regarding this RFP:</w:t>
      </w:r>
    </w:p>
    <w:p w14:paraId="4D6A9BD1" w14:textId="77777777" w:rsidR="00D6527F" w:rsidRDefault="00D6527F">
      <w:pPr>
        <w:pStyle w:val="BodyText"/>
      </w:pPr>
    </w:p>
    <w:p w14:paraId="0DE87646" w14:textId="77777777" w:rsidR="00D6527F" w:rsidRDefault="00D6527F">
      <w:pPr>
        <w:pStyle w:val="BodyText"/>
        <w:spacing w:before="131"/>
      </w:pPr>
    </w:p>
    <w:p w14:paraId="2A0E0AA3" w14:textId="0DEC6926" w:rsidR="00D6527F" w:rsidRDefault="00F91B02">
      <w:pPr>
        <w:pStyle w:val="Heading2"/>
        <w:ind w:left="2160"/>
      </w:pPr>
      <w:r w:rsidRPr="002B5B99">
        <w:t>RFP</w:t>
      </w:r>
      <w:r w:rsidRPr="002B5B99">
        <w:rPr>
          <w:spacing w:val="-8"/>
        </w:rPr>
        <w:t xml:space="preserve"> </w:t>
      </w:r>
      <w:r w:rsidRPr="002B5B99">
        <w:t>#</w:t>
      </w:r>
      <w:r w:rsidRPr="002B5B99">
        <w:rPr>
          <w:spacing w:val="-6"/>
        </w:rPr>
        <w:t xml:space="preserve"> </w:t>
      </w:r>
      <w:r w:rsidRPr="002B5B99">
        <w:t>31786-</w:t>
      </w:r>
      <w:r w:rsidR="00F73479" w:rsidRPr="002B5B99">
        <w:rPr>
          <w:spacing w:val="-4"/>
        </w:rPr>
        <w:t>00192</w:t>
      </w:r>
    </w:p>
    <w:p w14:paraId="77BAD352" w14:textId="77777777" w:rsidR="00D6527F" w:rsidRDefault="00D6527F">
      <w:pPr>
        <w:pStyle w:val="BodyText"/>
        <w:spacing w:before="80"/>
        <w:rPr>
          <w:b/>
        </w:rPr>
      </w:pPr>
    </w:p>
    <w:p w14:paraId="5549F543" w14:textId="77777777" w:rsidR="00D6527F" w:rsidRDefault="00F91B02" w:rsidP="00E57D05">
      <w:pPr>
        <w:pStyle w:val="Heading3"/>
        <w:numPr>
          <w:ilvl w:val="2"/>
          <w:numId w:val="18"/>
        </w:numPr>
        <w:tabs>
          <w:tab w:val="left" w:pos="2160"/>
        </w:tabs>
        <w:ind w:right="1249"/>
      </w:pPr>
      <w:r>
        <w:t>Unauthorized contact about this RFP with employees or officials of the State of Tennessee</w:t>
      </w:r>
      <w:r>
        <w:rPr>
          <w:spacing w:val="-6"/>
        </w:rPr>
        <w:t xml:space="preserve"> </w:t>
      </w:r>
      <w:r>
        <w:t>except</w:t>
      </w:r>
      <w:r>
        <w:rPr>
          <w:spacing w:val="-3"/>
        </w:rPr>
        <w:t xml:space="preserve"> </w:t>
      </w:r>
      <w:r>
        <w:t>as</w:t>
      </w:r>
      <w:r>
        <w:rPr>
          <w:spacing w:val="-7"/>
        </w:rPr>
        <w:t xml:space="preserve"> </w:t>
      </w:r>
      <w:r>
        <w:t>detailed</w:t>
      </w:r>
      <w:r>
        <w:rPr>
          <w:spacing w:val="-6"/>
        </w:rPr>
        <w:t xml:space="preserve"> </w:t>
      </w:r>
      <w:r>
        <w:t>below</w:t>
      </w:r>
      <w:r>
        <w:rPr>
          <w:spacing w:val="-5"/>
        </w:rPr>
        <w:t xml:space="preserve"> </w:t>
      </w:r>
      <w:r>
        <w:t>may</w:t>
      </w:r>
      <w:r>
        <w:rPr>
          <w:spacing w:val="-5"/>
        </w:rPr>
        <w:t xml:space="preserve"> </w:t>
      </w:r>
      <w:r>
        <w:t>result</w:t>
      </w:r>
      <w:r>
        <w:rPr>
          <w:spacing w:val="-5"/>
        </w:rPr>
        <w:t xml:space="preserve"> </w:t>
      </w:r>
      <w:r>
        <w:t>in</w:t>
      </w:r>
      <w:r>
        <w:rPr>
          <w:spacing w:val="-3"/>
        </w:rPr>
        <w:t xml:space="preserve"> </w:t>
      </w:r>
      <w:r>
        <w:t>disqualification</w:t>
      </w:r>
      <w:r>
        <w:rPr>
          <w:spacing w:val="-5"/>
        </w:rPr>
        <w:t xml:space="preserve"> </w:t>
      </w:r>
      <w:r>
        <w:t>from</w:t>
      </w:r>
      <w:r>
        <w:rPr>
          <w:spacing w:val="-6"/>
        </w:rPr>
        <w:t xml:space="preserve"> </w:t>
      </w:r>
      <w:r>
        <w:t>consideration under this procurement process.</w:t>
      </w:r>
    </w:p>
    <w:p w14:paraId="1152EA94" w14:textId="77777777" w:rsidR="00D6527F" w:rsidRDefault="00D6527F">
      <w:pPr>
        <w:pStyle w:val="BodyText"/>
        <w:rPr>
          <w:b/>
        </w:rPr>
      </w:pPr>
    </w:p>
    <w:p w14:paraId="34FDDE13" w14:textId="77777777" w:rsidR="00D6527F" w:rsidRDefault="00F91B02" w:rsidP="00E57D05">
      <w:pPr>
        <w:pStyle w:val="ListParagraph"/>
        <w:numPr>
          <w:ilvl w:val="3"/>
          <w:numId w:val="18"/>
        </w:numPr>
        <w:tabs>
          <w:tab w:val="left" w:pos="3060"/>
        </w:tabs>
        <w:ind w:right="1234" w:hanging="900"/>
        <w:rPr>
          <w:sz w:val="20"/>
        </w:rPr>
      </w:pPr>
      <w:r>
        <w:rPr>
          <w:sz w:val="20"/>
        </w:rPr>
        <w:t>Prospective</w:t>
      </w:r>
      <w:r>
        <w:rPr>
          <w:spacing w:val="-4"/>
          <w:sz w:val="20"/>
        </w:rPr>
        <w:t xml:space="preserve"> </w:t>
      </w:r>
      <w:r>
        <w:rPr>
          <w:sz w:val="20"/>
        </w:rPr>
        <w:t>Respondents</w:t>
      </w:r>
      <w:r>
        <w:rPr>
          <w:spacing w:val="-1"/>
          <w:sz w:val="20"/>
        </w:rPr>
        <w:t xml:space="preserve"> </w:t>
      </w:r>
      <w:r>
        <w:rPr>
          <w:sz w:val="20"/>
          <w:u w:val="single"/>
        </w:rPr>
        <w:t>must</w:t>
      </w:r>
      <w:r>
        <w:rPr>
          <w:spacing w:val="-6"/>
          <w:sz w:val="20"/>
        </w:rPr>
        <w:t xml:space="preserve"> </w:t>
      </w:r>
      <w:r>
        <w:rPr>
          <w:sz w:val="20"/>
        </w:rPr>
        <w:t>direct</w:t>
      </w:r>
      <w:r>
        <w:rPr>
          <w:spacing w:val="-6"/>
          <w:sz w:val="20"/>
        </w:rPr>
        <w:t xml:space="preserve"> </w:t>
      </w:r>
      <w:r>
        <w:rPr>
          <w:sz w:val="20"/>
        </w:rPr>
        <w:t>communications</w:t>
      </w:r>
      <w:r>
        <w:rPr>
          <w:spacing w:val="-5"/>
          <w:sz w:val="20"/>
        </w:rPr>
        <w:t xml:space="preserve"> </w:t>
      </w:r>
      <w:r>
        <w:rPr>
          <w:sz w:val="20"/>
        </w:rPr>
        <w:t>concerning</w:t>
      </w:r>
      <w:r>
        <w:rPr>
          <w:spacing w:val="-6"/>
          <w:sz w:val="20"/>
        </w:rPr>
        <w:t xml:space="preserve"> </w:t>
      </w:r>
      <w:r>
        <w:rPr>
          <w:sz w:val="20"/>
        </w:rPr>
        <w:t>this</w:t>
      </w:r>
      <w:r>
        <w:rPr>
          <w:spacing w:val="-5"/>
          <w:sz w:val="20"/>
        </w:rPr>
        <w:t xml:space="preserve"> </w:t>
      </w:r>
      <w:r>
        <w:rPr>
          <w:sz w:val="20"/>
        </w:rPr>
        <w:t>RFP</w:t>
      </w:r>
      <w:r>
        <w:rPr>
          <w:spacing w:val="-4"/>
          <w:sz w:val="20"/>
        </w:rPr>
        <w:t xml:space="preserve"> </w:t>
      </w:r>
      <w:r>
        <w:rPr>
          <w:sz w:val="20"/>
        </w:rPr>
        <w:t>to</w:t>
      </w:r>
      <w:r>
        <w:rPr>
          <w:spacing w:val="-7"/>
          <w:sz w:val="20"/>
        </w:rPr>
        <w:t xml:space="preserve"> </w:t>
      </w:r>
      <w:r>
        <w:rPr>
          <w:sz w:val="20"/>
        </w:rPr>
        <w:t>the following person designated as the Solicitation Coordinator:</w:t>
      </w:r>
    </w:p>
    <w:p w14:paraId="0A3D3C1F" w14:textId="77777777" w:rsidR="00D6527F" w:rsidRDefault="00F91B02">
      <w:pPr>
        <w:pStyle w:val="BodyText"/>
        <w:spacing w:before="229"/>
        <w:ind w:left="3060"/>
      </w:pPr>
      <w:r>
        <w:t>Heather</w:t>
      </w:r>
      <w:r>
        <w:rPr>
          <w:spacing w:val="-9"/>
        </w:rPr>
        <w:t xml:space="preserve"> </w:t>
      </w:r>
      <w:r>
        <w:rPr>
          <w:spacing w:val="-2"/>
        </w:rPr>
        <w:t>Pease</w:t>
      </w:r>
    </w:p>
    <w:p w14:paraId="6A383418" w14:textId="77777777" w:rsidR="00D6527F" w:rsidRDefault="00F91B02">
      <w:pPr>
        <w:pStyle w:val="BodyText"/>
        <w:ind w:left="3060"/>
      </w:pPr>
      <w:r>
        <w:t>Procurement</w:t>
      </w:r>
      <w:r>
        <w:rPr>
          <w:spacing w:val="-8"/>
        </w:rPr>
        <w:t xml:space="preserve"> </w:t>
      </w:r>
      <w:r>
        <w:t>and</w:t>
      </w:r>
      <w:r>
        <w:rPr>
          <w:spacing w:val="-7"/>
        </w:rPr>
        <w:t xml:space="preserve"> </w:t>
      </w:r>
      <w:r>
        <w:t>Contracts</w:t>
      </w:r>
      <w:r>
        <w:rPr>
          <w:spacing w:val="-9"/>
        </w:rPr>
        <w:t xml:space="preserve"> </w:t>
      </w:r>
      <w:r>
        <w:rPr>
          <w:spacing w:val="-2"/>
        </w:rPr>
        <w:t>Director</w:t>
      </w:r>
    </w:p>
    <w:p w14:paraId="176EB9DB" w14:textId="77777777" w:rsidR="00D6527F" w:rsidRDefault="00F91B02" w:rsidP="00F73479">
      <w:pPr>
        <w:pStyle w:val="BodyText"/>
        <w:ind w:left="3060" w:right="695"/>
      </w:pPr>
      <w:r>
        <w:t>Tennessee</w:t>
      </w:r>
      <w:r>
        <w:rPr>
          <w:spacing w:val="-6"/>
        </w:rPr>
        <w:t xml:space="preserve"> </w:t>
      </w:r>
      <w:r>
        <w:t>Department</w:t>
      </w:r>
      <w:r>
        <w:rPr>
          <w:spacing w:val="-7"/>
        </w:rPr>
        <w:t xml:space="preserve"> </w:t>
      </w:r>
      <w:r>
        <w:t>of</w:t>
      </w:r>
      <w:r>
        <w:rPr>
          <w:spacing w:val="-5"/>
        </w:rPr>
        <w:t xml:space="preserve"> </w:t>
      </w:r>
      <w:r>
        <w:t>Finance</w:t>
      </w:r>
      <w:r>
        <w:rPr>
          <w:spacing w:val="-5"/>
        </w:rPr>
        <w:t xml:space="preserve"> </w:t>
      </w:r>
      <w:r>
        <w:t>&amp;</w:t>
      </w:r>
      <w:r>
        <w:rPr>
          <w:spacing w:val="-6"/>
        </w:rPr>
        <w:t xml:space="preserve"> </w:t>
      </w:r>
      <w:r>
        <w:t>Administration,</w:t>
      </w:r>
      <w:r>
        <w:rPr>
          <w:spacing w:val="-5"/>
        </w:rPr>
        <w:t xml:space="preserve"> </w:t>
      </w:r>
      <w:r>
        <w:t>Division</w:t>
      </w:r>
      <w:r>
        <w:rPr>
          <w:spacing w:val="-7"/>
        </w:rPr>
        <w:t xml:space="preserve"> </w:t>
      </w:r>
      <w:r>
        <w:t>of</w:t>
      </w:r>
      <w:r>
        <w:rPr>
          <w:spacing w:val="-5"/>
        </w:rPr>
        <w:t xml:space="preserve"> </w:t>
      </w:r>
      <w:r>
        <w:t>Benefits</w:t>
      </w:r>
      <w:r>
        <w:rPr>
          <w:spacing w:val="-6"/>
        </w:rPr>
        <w:t xml:space="preserve"> </w:t>
      </w:r>
      <w:r>
        <w:t>Administration 312 Rosa L. Parks Avenue, Suite 1900</w:t>
      </w:r>
    </w:p>
    <w:p w14:paraId="0DDCD4DD" w14:textId="77777777" w:rsidR="00D6527F" w:rsidRDefault="00F91B02">
      <w:pPr>
        <w:pStyle w:val="BodyText"/>
        <w:spacing w:before="1"/>
        <w:ind w:left="3060" w:right="4721"/>
      </w:pPr>
      <w:r>
        <w:t>Nashville,</w:t>
      </w:r>
      <w:r>
        <w:rPr>
          <w:spacing w:val="-14"/>
        </w:rPr>
        <w:t xml:space="preserve"> </w:t>
      </w:r>
      <w:r>
        <w:t>Tennessee</w:t>
      </w:r>
      <w:r>
        <w:rPr>
          <w:spacing w:val="-14"/>
        </w:rPr>
        <w:t xml:space="preserve"> </w:t>
      </w:r>
      <w:r>
        <w:t xml:space="preserve">37243 </w:t>
      </w:r>
      <w:hyperlink r:id="rId12">
        <w:r>
          <w:rPr>
            <w:color w:val="0000FF"/>
            <w:spacing w:val="-2"/>
            <w:u w:val="single" w:color="0000FF"/>
          </w:rPr>
          <w:t>heather.pease@tn.gov</w:t>
        </w:r>
      </w:hyperlink>
    </w:p>
    <w:p w14:paraId="6BDECEA4" w14:textId="77777777" w:rsidR="00D6527F" w:rsidRDefault="00F91B02">
      <w:pPr>
        <w:pStyle w:val="BodyText"/>
        <w:spacing w:before="1"/>
        <w:ind w:left="3060" w:right="5960"/>
      </w:pPr>
      <w:r>
        <w:t>cc:</w:t>
      </w:r>
      <w:r>
        <w:rPr>
          <w:spacing w:val="-14"/>
        </w:rPr>
        <w:t xml:space="preserve"> </w:t>
      </w:r>
      <w:hyperlink r:id="rId13">
        <w:r>
          <w:rPr>
            <w:color w:val="0000FF"/>
            <w:u w:val="single" w:color="0000FF"/>
          </w:rPr>
          <w:t>vanessa.watson@tn.gov</w:t>
        </w:r>
      </w:hyperlink>
      <w:r>
        <w:rPr>
          <w:color w:val="0000FF"/>
        </w:rPr>
        <w:t xml:space="preserve"> </w:t>
      </w:r>
      <w:r>
        <w:t>Telephone: 615.253.1652</w:t>
      </w:r>
    </w:p>
    <w:p w14:paraId="5DAA57CC" w14:textId="77777777" w:rsidR="00D6527F" w:rsidRDefault="00F91B02">
      <w:pPr>
        <w:pStyle w:val="BodyText"/>
        <w:spacing w:line="228" w:lineRule="exact"/>
        <w:ind w:left="3060"/>
      </w:pPr>
      <w:r>
        <w:t>Fax:</w:t>
      </w:r>
      <w:r>
        <w:rPr>
          <w:spacing w:val="-5"/>
        </w:rPr>
        <w:t xml:space="preserve"> </w:t>
      </w:r>
      <w:r>
        <w:rPr>
          <w:spacing w:val="-2"/>
        </w:rPr>
        <w:t>615.253.8556</w:t>
      </w:r>
    </w:p>
    <w:p w14:paraId="6AF70E70" w14:textId="77777777" w:rsidR="00D6527F" w:rsidRDefault="00D6527F">
      <w:pPr>
        <w:pStyle w:val="BodyText"/>
        <w:spacing w:before="3"/>
      </w:pPr>
    </w:p>
    <w:p w14:paraId="22F1DD05" w14:textId="77777777" w:rsidR="00D6527F" w:rsidRDefault="00F91B02" w:rsidP="00E57D05">
      <w:pPr>
        <w:pStyle w:val="ListParagraph"/>
        <w:numPr>
          <w:ilvl w:val="3"/>
          <w:numId w:val="18"/>
        </w:numPr>
        <w:tabs>
          <w:tab w:val="left" w:pos="3060"/>
        </w:tabs>
        <w:ind w:hanging="902"/>
        <w:rPr>
          <w:sz w:val="20"/>
        </w:rPr>
      </w:pPr>
      <w:r>
        <w:rPr>
          <w:sz w:val="20"/>
        </w:rPr>
        <w:t>Notwithstanding</w:t>
      </w:r>
      <w:r>
        <w:rPr>
          <w:spacing w:val="-14"/>
          <w:sz w:val="20"/>
        </w:rPr>
        <w:t xml:space="preserve"> </w:t>
      </w:r>
      <w:r>
        <w:rPr>
          <w:sz w:val="20"/>
        </w:rPr>
        <w:t>the</w:t>
      </w:r>
      <w:r>
        <w:rPr>
          <w:spacing w:val="-14"/>
          <w:sz w:val="20"/>
        </w:rPr>
        <w:t xml:space="preserve"> </w:t>
      </w:r>
      <w:r>
        <w:rPr>
          <w:sz w:val="20"/>
        </w:rPr>
        <w:t>foregoing,</w:t>
      </w:r>
      <w:r>
        <w:rPr>
          <w:spacing w:val="-11"/>
          <w:sz w:val="20"/>
        </w:rPr>
        <w:t xml:space="preserve"> </w:t>
      </w:r>
      <w:r>
        <w:rPr>
          <w:sz w:val="20"/>
        </w:rPr>
        <w:t>Prospective</w:t>
      </w:r>
      <w:r>
        <w:rPr>
          <w:spacing w:val="-11"/>
          <w:sz w:val="20"/>
        </w:rPr>
        <w:t xml:space="preserve"> </w:t>
      </w:r>
      <w:r>
        <w:rPr>
          <w:sz w:val="20"/>
        </w:rPr>
        <w:t>Respondents</w:t>
      </w:r>
      <w:r>
        <w:rPr>
          <w:spacing w:val="-12"/>
          <w:sz w:val="20"/>
        </w:rPr>
        <w:t xml:space="preserve"> </w:t>
      </w:r>
      <w:r>
        <w:rPr>
          <w:sz w:val="20"/>
        </w:rPr>
        <w:t>may</w:t>
      </w:r>
      <w:r>
        <w:rPr>
          <w:spacing w:val="-12"/>
          <w:sz w:val="20"/>
        </w:rPr>
        <w:t xml:space="preserve"> </w:t>
      </w:r>
      <w:r>
        <w:rPr>
          <w:sz w:val="20"/>
        </w:rPr>
        <w:t>alternatively</w:t>
      </w:r>
      <w:r>
        <w:rPr>
          <w:spacing w:val="-12"/>
          <w:sz w:val="20"/>
        </w:rPr>
        <w:t xml:space="preserve"> </w:t>
      </w:r>
      <w:r>
        <w:rPr>
          <w:spacing w:val="-2"/>
          <w:sz w:val="20"/>
        </w:rPr>
        <w:t>contact:</w:t>
      </w:r>
    </w:p>
    <w:p w14:paraId="4A893AB7" w14:textId="77777777" w:rsidR="00D6527F" w:rsidRDefault="00F91B02">
      <w:pPr>
        <w:pStyle w:val="BodyText"/>
        <w:spacing w:before="1"/>
        <w:ind w:left="3226"/>
      </w:pPr>
      <w:r>
        <w:t>Lucian</w:t>
      </w:r>
      <w:r>
        <w:rPr>
          <w:spacing w:val="-10"/>
        </w:rPr>
        <w:t xml:space="preserve"> </w:t>
      </w:r>
      <w:r>
        <w:t>Geise,</w:t>
      </w:r>
      <w:r>
        <w:rPr>
          <w:spacing w:val="-9"/>
        </w:rPr>
        <w:t xml:space="preserve"> </w:t>
      </w:r>
      <w:r>
        <w:t>General</w:t>
      </w:r>
      <w:r>
        <w:rPr>
          <w:spacing w:val="-8"/>
        </w:rPr>
        <w:t xml:space="preserve"> </w:t>
      </w:r>
      <w:r>
        <w:rPr>
          <w:spacing w:val="-2"/>
        </w:rPr>
        <w:t>Counsel</w:t>
      </w:r>
    </w:p>
    <w:p w14:paraId="0D9E5DB8" w14:textId="77777777" w:rsidR="00D6527F" w:rsidRDefault="00F91B02">
      <w:pPr>
        <w:pStyle w:val="BodyText"/>
        <w:ind w:left="3240"/>
      </w:pPr>
      <w:r>
        <w:t>Tennessee</w:t>
      </w:r>
      <w:r>
        <w:rPr>
          <w:spacing w:val="-9"/>
        </w:rPr>
        <w:t xml:space="preserve"> </w:t>
      </w:r>
      <w:r>
        <w:t>Department</w:t>
      </w:r>
      <w:r>
        <w:rPr>
          <w:spacing w:val="-8"/>
        </w:rPr>
        <w:t xml:space="preserve"> </w:t>
      </w:r>
      <w:r>
        <w:t>of</w:t>
      </w:r>
      <w:r>
        <w:rPr>
          <w:spacing w:val="-8"/>
        </w:rPr>
        <w:t xml:space="preserve"> </w:t>
      </w:r>
      <w:r>
        <w:t>Finance</w:t>
      </w:r>
      <w:r>
        <w:rPr>
          <w:spacing w:val="-7"/>
        </w:rPr>
        <w:t xml:space="preserve"> </w:t>
      </w:r>
      <w:r>
        <w:t>&amp;</w:t>
      </w:r>
      <w:r>
        <w:rPr>
          <w:spacing w:val="-8"/>
        </w:rPr>
        <w:t xml:space="preserve"> </w:t>
      </w:r>
      <w:r>
        <w:rPr>
          <w:spacing w:val="-2"/>
        </w:rPr>
        <w:t>Administration</w:t>
      </w:r>
    </w:p>
    <w:p w14:paraId="0F7E0A27" w14:textId="77777777" w:rsidR="00D6527F" w:rsidRDefault="00F91B02">
      <w:pPr>
        <w:pStyle w:val="BodyText"/>
        <w:ind w:left="3240" w:right="2215"/>
      </w:pPr>
      <w:r>
        <w:lastRenderedPageBreak/>
        <w:t>312</w:t>
      </w:r>
      <w:r>
        <w:rPr>
          <w:spacing w:val="-6"/>
        </w:rPr>
        <w:t xml:space="preserve"> </w:t>
      </w:r>
      <w:r>
        <w:t>Rosa</w:t>
      </w:r>
      <w:r>
        <w:rPr>
          <w:spacing w:val="-6"/>
        </w:rPr>
        <w:t xml:space="preserve"> </w:t>
      </w:r>
      <w:r>
        <w:t>L.</w:t>
      </w:r>
      <w:r>
        <w:rPr>
          <w:spacing w:val="-4"/>
        </w:rPr>
        <w:t xml:space="preserve"> </w:t>
      </w:r>
      <w:r>
        <w:t>Parks</w:t>
      </w:r>
      <w:r>
        <w:rPr>
          <w:spacing w:val="-5"/>
        </w:rPr>
        <w:t xml:space="preserve"> </w:t>
      </w:r>
      <w:r>
        <w:t>Avenue,</w:t>
      </w:r>
      <w:r>
        <w:rPr>
          <w:spacing w:val="-4"/>
        </w:rPr>
        <w:t xml:space="preserve"> </w:t>
      </w:r>
      <w:r>
        <w:t>Suite</w:t>
      </w:r>
      <w:r>
        <w:rPr>
          <w:spacing w:val="-4"/>
        </w:rPr>
        <w:t xml:space="preserve"> </w:t>
      </w:r>
      <w:r>
        <w:t>1900</w:t>
      </w:r>
      <w:r>
        <w:rPr>
          <w:spacing w:val="-6"/>
        </w:rPr>
        <w:t xml:space="preserve"> </w:t>
      </w:r>
      <w:r>
        <w:t>Nashville,</w:t>
      </w:r>
      <w:r>
        <w:rPr>
          <w:spacing w:val="-6"/>
        </w:rPr>
        <w:t xml:space="preserve"> </w:t>
      </w:r>
      <w:r>
        <w:t>Tennessee</w:t>
      </w:r>
      <w:r>
        <w:rPr>
          <w:spacing w:val="-7"/>
        </w:rPr>
        <w:t xml:space="preserve"> </w:t>
      </w:r>
      <w:r>
        <w:t>37243 Phone Number: 615-532-9617</w:t>
      </w:r>
    </w:p>
    <w:p w14:paraId="71583762" w14:textId="77777777" w:rsidR="00D6527F" w:rsidRDefault="00F91B02">
      <w:pPr>
        <w:pStyle w:val="BodyText"/>
        <w:spacing w:line="220" w:lineRule="exact"/>
        <w:ind w:left="3240"/>
      </w:pPr>
      <w:r>
        <w:rPr>
          <w:spacing w:val="-2"/>
        </w:rPr>
        <w:t>Fax:615-532-</w:t>
      </w:r>
      <w:r>
        <w:rPr>
          <w:spacing w:val="-4"/>
        </w:rPr>
        <w:t>8532</w:t>
      </w:r>
    </w:p>
    <w:p w14:paraId="605193CD" w14:textId="77777777" w:rsidR="00D6527F" w:rsidRDefault="00F91B02">
      <w:pPr>
        <w:pStyle w:val="BodyText"/>
        <w:spacing w:line="229" w:lineRule="exact"/>
        <w:ind w:left="3240"/>
      </w:pPr>
      <w:hyperlink r:id="rId14">
        <w:r>
          <w:rPr>
            <w:color w:val="0000FF"/>
            <w:spacing w:val="-2"/>
            <w:u w:val="single" w:color="0000FF"/>
          </w:rPr>
          <w:t>FA.CivilRights@tn.gov</w:t>
        </w:r>
      </w:hyperlink>
    </w:p>
    <w:p w14:paraId="349FFA36" w14:textId="77777777" w:rsidR="00D6527F" w:rsidRDefault="00D6527F">
      <w:pPr>
        <w:pStyle w:val="BodyText"/>
      </w:pPr>
    </w:p>
    <w:p w14:paraId="784EC22E" w14:textId="77777777" w:rsidR="00D6527F" w:rsidRDefault="00D6527F">
      <w:pPr>
        <w:pStyle w:val="BodyText"/>
        <w:spacing w:before="2"/>
      </w:pPr>
    </w:p>
    <w:p w14:paraId="007C5361" w14:textId="77777777" w:rsidR="00D6527F" w:rsidRDefault="00F91B02" w:rsidP="00E57D05">
      <w:pPr>
        <w:pStyle w:val="ListParagraph"/>
        <w:numPr>
          <w:ilvl w:val="2"/>
          <w:numId w:val="18"/>
        </w:numPr>
        <w:tabs>
          <w:tab w:val="left" w:pos="2160"/>
        </w:tabs>
        <w:ind w:right="1506"/>
        <w:rPr>
          <w:sz w:val="20"/>
        </w:rPr>
      </w:pPr>
      <w:r>
        <w:rPr>
          <w:sz w:val="20"/>
        </w:rPr>
        <w:t>Only the State’s official, written responses and communications with Respondents are binding</w:t>
      </w:r>
      <w:r>
        <w:rPr>
          <w:spacing w:val="-4"/>
          <w:sz w:val="20"/>
        </w:rPr>
        <w:t xml:space="preserve"> </w:t>
      </w:r>
      <w:r>
        <w:rPr>
          <w:sz w:val="20"/>
        </w:rPr>
        <w:t>with</w:t>
      </w:r>
      <w:r>
        <w:rPr>
          <w:spacing w:val="-5"/>
          <w:sz w:val="20"/>
        </w:rPr>
        <w:t xml:space="preserve"> </w:t>
      </w:r>
      <w:r>
        <w:rPr>
          <w:sz w:val="20"/>
        </w:rPr>
        <w:t>regard</w:t>
      </w:r>
      <w:r>
        <w:rPr>
          <w:spacing w:val="-2"/>
          <w:sz w:val="20"/>
        </w:rPr>
        <w:t xml:space="preserve"> </w:t>
      </w:r>
      <w:r>
        <w:rPr>
          <w:sz w:val="20"/>
        </w:rPr>
        <w:t>to</w:t>
      </w:r>
      <w:r>
        <w:rPr>
          <w:spacing w:val="-5"/>
          <w:sz w:val="20"/>
        </w:rPr>
        <w:t xml:space="preserve"> </w:t>
      </w:r>
      <w:r>
        <w:rPr>
          <w:sz w:val="20"/>
        </w:rPr>
        <w:t>this</w:t>
      </w:r>
      <w:r>
        <w:rPr>
          <w:spacing w:val="-1"/>
          <w:sz w:val="20"/>
        </w:rPr>
        <w:t xml:space="preserve"> </w:t>
      </w:r>
      <w:r>
        <w:rPr>
          <w:sz w:val="20"/>
        </w:rPr>
        <w:t>RFP.</w:t>
      </w:r>
      <w:r>
        <w:rPr>
          <w:spacing w:val="-4"/>
          <w:sz w:val="20"/>
        </w:rPr>
        <w:t xml:space="preserve"> </w:t>
      </w:r>
      <w:r>
        <w:rPr>
          <w:sz w:val="20"/>
        </w:rPr>
        <w:t>Oral</w:t>
      </w:r>
      <w:r>
        <w:rPr>
          <w:spacing w:val="-3"/>
          <w:sz w:val="20"/>
        </w:rPr>
        <w:t xml:space="preserve"> </w:t>
      </w:r>
      <w:r>
        <w:rPr>
          <w:sz w:val="20"/>
        </w:rPr>
        <w:t>communications</w:t>
      </w:r>
      <w:r>
        <w:rPr>
          <w:spacing w:val="-1"/>
          <w:sz w:val="20"/>
        </w:rPr>
        <w:t xml:space="preserve"> </w:t>
      </w:r>
      <w:r>
        <w:rPr>
          <w:sz w:val="20"/>
        </w:rPr>
        <w:t>between</w:t>
      </w:r>
      <w:r>
        <w:rPr>
          <w:spacing w:val="-3"/>
          <w:sz w:val="20"/>
        </w:rPr>
        <w:t xml:space="preserve"> </w:t>
      </w:r>
      <w:r>
        <w:rPr>
          <w:sz w:val="20"/>
        </w:rPr>
        <w:t>a</w:t>
      </w:r>
      <w:r>
        <w:rPr>
          <w:spacing w:val="-4"/>
          <w:sz w:val="20"/>
        </w:rPr>
        <w:t xml:space="preserve"> </w:t>
      </w:r>
      <w:r>
        <w:rPr>
          <w:sz w:val="20"/>
        </w:rPr>
        <w:t>State</w:t>
      </w:r>
      <w:r>
        <w:rPr>
          <w:spacing w:val="-3"/>
          <w:sz w:val="20"/>
        </w:rPr>
        <w:t xml:space="preserve"> </w:t>
      </w:r>
      <w:r>
        <w:rPr>
          <w:sz w:val="20"/>
        </w:rPr>
        <w:t>official</w:t>
      </w:r>
      <w:r>
        <w:rPr>
          <w:spacing w:val="-5"/>
          <w:sz w:val="20"/>
        </w:rPr>
        <w:t xml:space="preserve"> </w:t>
      </w:r>
      <w:r>
        <w:rPr>
          <w:sz w:val="20"/>
        </w:rPr>
        <w:t>and</w:t>
      </w:r>
      <w:r>
        <w:rPr>
          <w:spacing w:val="-4"/>
          <w:sz w:val="20"/>
        </w:rPr>
        <w:t xml:space="preserve"> </w:t>
      </w:r>
      <w:r>
        <w:rPr>
          <w:sz w:val="20"/>
        </w:rPr>
        <w:t>one</w:t>
      </w:r>
      <w:r>
        <w:rPr>
          <w:spacing w:val="-4"/>
          <w:sz w:val="20"/>
        </w:rPr>
        <w:t xml:space="preserve"> </w:t>
      </w:r>
      <w:r>
        <w:rPr>
          <w:sz w:val="20"/>
        </w:rPr>
        <w:t>or more Respondents are unofficial and non-binding.</w:t>
      </w:r>
    </w:p>
    <w:p w14:paraId="3C975CAC" w14:textId="5A2B86CE" w:rsidR="00D6527F" w:rsidRPr="003622FC" w:rsidRDefault="00F91B02" w:rsidP="00E57D05">
      <w:pPr>
        <w:pStyle w:val="ListParagraph"/>
        <w:numPr>
          <w:ilvl w:val="2"/>
          <w:numId w:val="18"/>
        </w:numPr>
        <w:tabs>
          <w:tab w:val="left" w:pos="2160"/>
        </w:tabs>
        <w:spacing w:before="229"/>
        <w:ind w:right="919"/>
        <w:rPr>
          <w:sz w:val="20"/>
        </w:rPr>
      </w:pPr>
      <w:r>
        <w:rPr>
          <w:sz w:val="20"/>
        </w:rPr>
        <w:t>Potential</w:t>
      </w:r>
      <w:r>
        <w:rPr>
          <w:spacing w:val="-4"/>
          <w:sz w:val="20"/>
        </w:rPr>
        <w:t xml:space="preserve"> </w:t>
      </w:r>
      <w:r>
        <w:rPr>
          <w:sz w:val="20"/>
        </w:rPr>
        <w:t>Respondents</w:t>
      </w:r>
      <w:r>
        <w:rPr>
          <w:spacing w:val="-4"/>
          <w:sz w:val="20"/>
        </w:rPr>
        <w:t xml:space="preserve"> </w:t>
      </w:r>
      <w:r>
        <w:rPr>
          <w:sz w:val="20"/>
        </w:rPr>
        <w:t>must</w:t>
      </w:r>
      <w:r>
        <w:rPr>
          <w:spacing w:val="-5"/>
          <w:sz w:val="20"/>
        </w:rPr>
        <w:t xml:space="preserve"> </w:t>
      </w:r>
      <w:r>
        <w:rPr>
          <w:sz w:val="20"/>
        </w:rPr>
        <w:t>ensure</w:t>
      </w:r>
      <w:r>
        <w:rPr>
          <w:spacing w:val="-5"/>
          <w:sz w:val="20"/>
        </w:rPr>
        <w:t xml:space="preserve"> </w:t>
      </w:r>
      <w:r>
        <w:rPr>
          <w:sz w:val="20"/>
        </w:rPr>
        <w:t>that</w:t>
      </w:r>
      <w:r>
        <w:rPr>
          <w:spacing w:val="-3"/>
          <w:sz w:val="20"/>
        </w:rPr>
        <w:t xml:space="preserve"> </w:t>
      </w:r>
      <w:r>
        <w:rPr>
          <w:sz w:val="20"/>
        </w:rPr>
        <w:t>the</w:t>
      </w:r>
      <w:r>
        <w:rPr>
          <w:spacing w:val="-4"/>
          <w:sz w:val="20"/>
        </w:rPr>
        <w:t xml:space="preserve"> </w:t>
      </w:r>
      <w:r>
        <w:rPr>
          <w:sz w:val="20"/>
        </w:rPr>
        <w:t>State</w:t>
      </w:r>
      <w:r>
        <w:rPr>
          <w:spacing w:val="-6"/>
          <w:sz w:val="20"/>
        </w:rPr>
        <w:t xml:space="preserve"> </w:t>
      </w:r>
      <w:r>
        <w:rPr>
          <w:sz w:val="20"/>
        </w:rPr>
        <w:t>receives</w:t>
      </w:r>
      <w:r>
        <w:rPr>
          <w:spacing w:val="-4"/>
          <w:sz w:val="20"/>
        </w:rPr>
        <w:t xml:space="preserve"> </w:t>
      </w:r>
      <w:r>
        <w:rPr>
          <w:sz w:val="20"/>
        </w:rPr>
        <w:t>all</w:t>
      </w:r>
      <w:r>
        <w:rPr>
          <w:spacing w:val="-6"/>
          <w:sz w:val="20"/>
        </w:rPr>
        <w:t xml:space="preserve"> </w:t>
      </w:r>
      <w:r>
        <w:rPr>
          <w:sz w:val="20"/>
        </w:rPr>
        <w:t>written</w:t>
      </w:r>
      <w:r>
        <w:rPr>
          <w:spacing w:val="-3"/>
          <w:sz w:val="20"/>
        </w:rPr>
        <w:t xml:space="preserve"> </w:t>
      </w:r>
      <w:r>
        <w:rPr>
          <w:sz w:val="20"/>
        </w:rPr>
        <w:t>questions</w:t>
      </w:r>
      <w:r>
        <w:rPr>
          <w:spacing w:val="-4"/>
          <w:sz w:val="20"/>
        </w:rPr>
        <w:t xml:space="preserve"> </w:t>
      </w:r>
      <w:r>
        <w:rPr>
          <w:sz w:val="20"/>
        </w:rPr>
        <w:t>and</w:t>
      </w:r>
      <w:r>
        <w:rPr>
          <w:spacing w:val="-5"/>
          <w:sz w:val="20"/>
        </w:rPr>
        <w:t xml:space="preserve"> </w:t>
      </w:r>
      <w:r>
        <w:rPr>
          <w:sz w:val="20"/>
        </w:rPr>
        <w:t xml:space="preserve">comments, including questions and requests for </w:t>
      </w:r>
      <w:r w:rsidRPr="003622FC">
        <w:rPr>
          <w:sz w:val="20"/>
        </w:rPr>
        <w:t xml:space="preserve">clarification, no later than the Written Questions &amp; Comments Deadline detailed in the RFP Section 2, Schedule of Events. Respondents should submit written questions and comments on </w:t>
      </w:r>
      <w:r w:rsidR="00996502" w:rsidRPr="003622FC">
        <w:rPr>
          <w:sz w:val="20"/>
        </w:rPr>
        <w:t>Appendix 7.</w:t>
      </w:r>
      <w:r w:rsidR="00C02BF0" w:rsidRPr="003622FC">
        <w:rPr>
          <w:sz w:val="20"/>
        </w:rPr>
        <w:t>1</w:t>
      </w:r>
      <w:r w:rsidR="00185FA4" w:rsidRPr="003622FC">
        <w:rPr>
          <w:sz w:val="20"/>
        </w:rPr>
        <w:t>4</w:t>
      </w:r>
      <w:r w:rsidRPr="003622FC">
        <w:rPr>
          <w:sz w:val="20"/>
        </w:rPr>
        <w:t xml:space="preserve"> the</w:t>
      </w:r>
      <w:r w:rsidRPr="003622FC">
        <w:rPr>
          <w:spacing w:val="-1"/>
          <w:sz w:val="20"/>
        </w:rPr>
        <w:t xml:space="preserve"> </w:t>
      </w:r>
      <w:r w:rsidRPr="003622FC">
        <w:rPr>
          <w:sz w:val="20"/>
        </w:rPr>
        <w:t xml:space="preserve">written questions and comments </w:t>
      </w:r>
      <w:r w:rsidRPr="003622FC">
        <w:rPr>
          <w:spacing w:val="-2"/>
          <w:sz w:val="20"/>
        </w:rPr>
        <w:t>template.</w:t>
      </w:r>
    </w:p>
    <w:p w14:paraId="15CB0150" w14:textId="77777777" w:rsidR="00D6527F" w:rsidRDefault="00D6527F">
      <w:pPr>
        <w:pStyle w:val="BodyText"/>
      </w:pPr>
    </w:p>
    <w:p w14:paraId="27FE1C4D" w14:textId="77777777" w:rsidR="00D6527F" w:rsidRDefault="00F91B02" w:rsidP="00E57D05">
      <w:pPr>
        <w:pStyle w:val="ListParagraph"/>
        <w:numPr>
          <w:ilvl w:val="2"/>
          <w:numId w:val="18"/>
        </w:numPr>
        <w:tabs>
          <w:tab w:val="left" w:pos="2160"/>
        </w:tabs>
        <w:ind w:right="784"/>
        <w:rPr>
          <w:sz w:val="20"/>
        </w:rPr>
      </w:pPr>
      <w:r>
        <w:rPr>
          <w:sz w:val="20"/>
        </w:rPr>
        <w:t>Respondents</w:t>
      </w:r>
      <w:r>
        <w:rPr>
          <w:spacing w:val="-2"/>
          <w:sz w:val="20"/>
        </w:rPr>
        <w:t xml:space="preserve"> </w:t>
      </w:r>
      <w:r>
        <w:rPr>
          <w:sz w:val="20"/>
        </w:rPr>
        <w:t>must</w:t>
      </w:r>
      <w:r>
        <w:rPr>
          <w:spacing w:val="-5"/>
          <w:sz w:val="20"/>
        </w:rPr>
        <w:t xml:space="preserve"> </w:t>
      </w:r>
      <w:r>
        <w:rPr>
          <w:sz w:val="20"/>
        </w:rPr>
        <w:t>assume</w:t>
      </w:r>
      <w:r>
        <w:rPr>
          <w:spacing w:val="-3"/>
          <w:sz w:val="20"/>
        </w:rPr>
        <w:t xml:space="preserve"> </w:t>
      </w:r>
      <w:r>
        <w:rPr>
          <w:sz w:val="20"/>
        </w:rPr>
        <w:t>the</w:t>
      </w:r>
      <w:r>
        <w:rPr>
          <w:spacing w:val="-5"/>
          <w:sz w:val="20"/>
        </w:rPr>
        <w:t xml:space="preserve"> </w:t>
      </w:r>
      <w:r>
        <w:rPr>
          <w:sz w:val="20"/>
        </w:rPr>
        <w:t>risk</w:t>
      </w:r>
      <w:r>
        <w:rPr>
          <w:spacing w:val="-4"/>
          <w:sz w:val="20"/>
        </w:rPr>
        <w:t xml:space="preserve"> </w:t>
      </w:r>
      <w:r>
        <w:rPr>
          <w:sz w:val="20"/>
        </w:rPr>
        <w:t>of</w:t>
      </w:r>
      <w:r>
        <w:rPr>
          <w:spacing w:val="-3"/>
          <w:sz w:val="20"/>
        </w:rPr>
        <w:t xml:space="preserve"> </w:t>
      </w:r>
      <w:r>
        <w:rPr>
          <w:sz w:val="20"/>
        </w:rPr>
        <w:t>the</w:t>
      </w:r>
      <w:r>
        <w:rPr>
          <w:spacing w:val="-3"/>
          <w:sz w:val="20"/>
        </w:rPr>
        <w:t xml:space="preserve"> </w:t>
      </w:r>
      <w:r>
        <w:rPr>
          <w:sz w:val="20"/>
        </w:rPr>
        <w:t>method</w:t>
      </w:r>
      <w:r>
        <w:rPr>
          <w:spacing w:val="-5"/>
          <w:sz w:val="20"/>
        </w:rPr>
        <w:t xml:space="preserve"> </w:t>
      </w:r>
      <w:r>
        <w:rPr>
          <w:sz w:val="20"/>
        </w:rPr>
        <w:t>of</w:t>
      </w:r>
      <w:r>
        <w:rPr>
          <w:spacing w:val="-3"/>
          <w:sz w:val="20"/>
        </w:rPr>
        <w:t xml:space="preserve"> </w:t>
      </w:r>
      <w:r>
        <w:rPr>
          <w:sz w:val="20"/>
        </w:rPr>
        <w:t>dispatching</w:t>
      </w:r>
      <w:r>
        <w:rPr>
          <w:spacing w:val="-5"/>
          <w:sz w:val="20"/>
        </w:rPr>
        <w:t xml:space="preserve"> </w:t>
      </w:r>
      <w:r>
        <w:rPr>
          <w:sz w:val="20"/>
        </w:rPr>
        <w:t>any</w:t>
      </w:r>
      <w:r>
        <w:rPr>
          <w:spacing w:val="-4"/>
          <w:sz w:val="20"/>
        </w:rPr>
        <w:t xml:space="preserve"> </w:t>
      </w:r>
      <w:r>
        <w:rPr>
          <w:sz w:val="20"/>
        </w:rPr>
        <w:t>communication</w:t>
      </w:r>
      <w:r>
        <w:rPr>
          <w:spacing w:val="-6"/>
          <w:sz w:val="20"/>
        </w:rPr>
        <w:t xml:space="preserve"> </w:t>
      </w:r>
      <w:r>
        <w:rPr>
          <w:sz w:val="20"/>
        </w:rPr>
        <w:t>or</w:t>
      </w:r>
      <w:r>
        <w:rPr>
          <w:spacing w:val="-5"/>
          <w:sz w:val="20"/>
        </w:rPr>
        <w:t xml:space="preserve"> </w:t>
      </w:r>
      <w:r>
        <w:rPr>
          <w:sz w:val="20"/>
        </w:rPr>
        <w:t>response to</w:t>
      </w:r>
      <w:r>
        <w:rPr>
          <w:spacing w:val="-3"/>
          <w:sz w:val="20"/>
        </w:rPr>
        <w:t xml:space="preserve"> </w:t>
      </w:r>
      <w:r>
        <w:rPr>
          <w:sz w:val="20"/>
        </w:rPr>
        <w:t>the</w:t>
      </w:r>
      <w:r>
        <w:rPr>
          <w:spacing w:val="-2"/>
          <w:sz w:val="20"/>
        </w:rPr>
        <w:t xml:space="preserve"> </w:t>
      </w:r>
      <w:r>
        <w:rPr>
          <w:sz w:val="20"/>
        </w:rPr>
        <w:t>State. The State</w:t>
      </w:r>
      <w:r>
        <w:rPr>
          <w:spacing w:val="-3"/>
          <w:sz w:val="20"/>
        </w:rPr>
        <w:t xml:space="preserve"> </w:t>
      </w:r>
      <w:r>
        <w:rPr>
          <w:sz w:val="20"/>
        </w:rPr>
        <w:t>assumes</w:t>
      </w:r>
      <w:r>
        <w:rPr>
          <w:spacing w:val="-1"/>
          <w:sz w:val="20"/>
        </w:rPr>
        <w:t xml:space="preserve"> </w:t>
      </w:r>
      <w:r>
        <w:rPr>
          <w:sz w:val="20"/>
        </w:rPr>
        <w:t>no</w:t>
      </w:r>
      <w:r>
        <w:rPr>
          <w:spacing w:val="-2"/>
          <w:sz w:val="20"/>
        </w:rPr>
        <w:t xml:space="preserve"> </w:t>
      </w:r>
      <w:r>
        <w:rPr>
          <w:sz w:val="20"/>
        </w:rPr>
        <w:t>responsibility</w:t>
      </w:r>
      <w:r>
        <w:rPr>
          <w:spacing w:val="-1"/>
          <w:sz w:val="20"/>
        </w:rPr>
        <w:t xml:space="preserve"> </w:t>
      </w:r>
      <w:r>
        <w:rPr>
          <w:sz w:val="20"/>
        </w:rPr>
        <w:t>for</w:t>
      </w:r>
      <w:r>
        <w:rPr>
          <w:spacing w:val="-1"/>
          <w:sz w:val="20"/>
        </w:rPr>
        <w:t xml:space="preserve"> </w:t>
      </w:r>
      <w:r>
        <w:rPr>
          <w:sz w:val="20"/>
        </w:rPr>
        <w:t>delays</w:t>
      </w:r>
      <w:r>
        <w:rPr>
          <w:spacing w:val="-1"/>
          <w:sz w:val="20"/>
        </w:rPr>
        <w:t xml:space="preserve"> </w:t>
      </w:r>
      <w:r>
        <w:rPr>
          <w:sz w:val="20"/>
        </w:rPr>
        <w:t>or</w:t>
      </w:r>
      <w:r>
        <w:rPr>
          <w:spacing w:val="-2"/>
          <w:sz w:val="20"/>
        </w:rPr>
        <w:t xml:space="preserve"> </w:t>
      </w:r>
      <w:r>
        <w:rPr>
          <w:sz w:val="20"/>
        </w:rPr>
        <w:t>delivery failures resulting</w:t>
      </w:r>
      <w:r>
        <w:rPr>
          <w:spacing w:val="-3"/>
          <w:sz w:val="20"/>
        </w:rPr>
        <w:t xml:space="preserve"> </w:t>
      </w:r>
      <w:r>
        <w:rPr>
          <w:sz w:val="20"/>
        </w:rPr>
        <w:t>from</w:t>
      </w:r>
      <w:r>
        <w:rPr>
          <w:spacing w:val="-2"/>
          <w:sz w:val="20"/>
        </w:rPr>
        <w:t xml:space="preserve"> </w:t>
      </w:r>
      <w:r>
        <w:rPr>
          <w:sz w:val="20"/>
        </w:rPr>
        <w:t>the Respondent’s method of dispatch. Actual or digital “postmarking” of a communication or response</w:t>
      </w:r>
      <w:r>
        <w:rPr>
          <w:spacing w:val="-1"/>
          <w:sz w:val="20"/>
        </w:rPr>
        <w:t xml:space="preserve"> </w:t>
      </w:r>
      <w:r>
        <w:rPr>
          <w:sz w:val="20"/>
        </w:rPr>
        <w:t>to the</w:t>
      </w:r>
      <w:r>
        <w:rPr>
          <w:spacing w:val="-1"/>
          <w:sz w:val="20"/>
        </w:rPr>
        <w:t xml:space="preserve"> </w:t>
      </w:r>
      <w:r>
        <w:rPr>
          <w:sz w:val="20"/>
        </w:rPr>
        <w:t>State by a specified</w:t>
      </w:r>
      <w:r>
        <w:rPr>
          <w:spacing w:val="-2"/>
          <w:sz w:val="20"/>
        </w:rPr>
        <w:t xml:space="preserve"> </w:t>
      </w:r>
      <w:r>
        <w:rPr>
          <w:sz w:val="20"/>
        </w:rPr>
        <w:t>deadline is not</w:t>
      </w:r>
      <w:r>
        <w:rPr>
          <w:spacing w:val="-1"/>
          <w:sz w:val="20"/>
        </w:rPr>
        <w:t xml:space="preserve"> </w:t>
      </w:r>
      <w:r>
        <w:rPr>
          <w:sz w:val="20"/>
        </w:rPr>
        <w:t>a substitute</w:t>
      </w:r>
      <w:r>
        <w:rPr>
          <w:spacing w:val="-1"/>
          <w:sz w:val="20"/>
        </w:rPr>
        <w:t xml:space="preserve"> </w:t>
      </w:r>
      <w:r>
        <w:rPr>
          <w:sz w:val="20"/>
        </w:rPr>
        <w:t>for</w:t>
      </w:r>
      <w:r>
        <w:rPr>
          <w:spacing w:val="-1"/>
          <w:sz w:val="20"/>
        </w:rPr>
        <w:t xml:space="preserve"> </w:t>
      </w:r>
      <w:r>
        <w:rPr>
          <w:sz w:val="20"/>
        </w:rPr>
        <w:t>the State’s actual receipt</w:t>
      </w:r>
      <w:r>
        <w:rPr>
          <w:spacing w:val="-1"/>
          <w:sz w:val="20"/>
        </w:rPr>
        <w:t xml:space="preserve"> </w:t>
      </w:r>
      <w:r>
        <w:rPr>
          <w:sz w:val="20"/>
        </w:rPr>
        <w:t>of a communication or response. It is encouraged for Respondents to submit bids digitally.</w:t>
      </w:r>
    </w:p>
    <w:p w14:paraId="5A907F53" w14:textId="77777777" w:rsidR="00D6527F" w:rsidRDefault="00D6527F">
      <w:pPr>
        <w:pStyle w:val="BodyText"/>
      </w:pPr>
    </w:p>
    <w:p w14:paraId="74718CAF" w14:textId="77777777" w:rsidR="00D6527F" w:rsidRPr="002B5B99" w:rsidRDefault="00F91B02" w:rsidP="00E57D05">
      <w:pPr>
        <w:pStyle w:val="ListParagraph"/>
        <w:numPr>
          <w:ilvl w:val="2"/>
          <w:numId w:val="18"/>
        </w:numPr>
        <w:tabs>
          <w:tab w:val="left" w:pos="2160"/>
        </w:tabs>
        <w:spacing w:before="1"/>
        <w:ind w:right="1372"/>
        <w:rPr>
          <w:sz w:val="20"/>
        </w:rPr>
      </w:pPr>
      <w:r>
        <w:rPr>
          <w:sz w:val="20"/>
        </w:rPr>
        <w:t xml:space="preserve">The State will convey all official responses and communications related to this RFP to the </w:t>
      </w:r>
      <w:r w:rsidRPr="002B5B99">
        <w:rPr>
          <w:sz w:val="20"/>
        </w:rPr>
        <w:t>prospective</w:t>
      </w:r>
      <w:r w:rsidRPr="002B5B99">
        <w:rPr>
          <w:spacing w:val="-3"/>
          <w:sz w:val="20"/>
        </w:rPr>
        <w:t xml:space="preserve"> </w:t>
      </w:r>
      <w:r w:rsidRPr="002B5B99">
        <w:rPr>
          <w:sz w:val="20"/>
        </w:rPr>
        <w:t>Respondents</w:t>
      </w:r>
      <w:r w:rsidRPr="002B5B99">
        <w:rPr>
          <w:spacing w:val="-4"/>
          <w:sz w:val="20"/>
        </w:rPr>
        <w:t xml:space="preserve"> </w:t>
      </w:r>
      <w:r w:rsidRPr="002B5B99">
        <w:rPr>
          <w:sz w:val="20"/>
        </w:rPr>
        <w:t>from</w:t>
      </w:r>
      <w:r w:rsidRPr="002B5B99">
        <w:rPr>
          <w:spacing w:val="-5"/>
          <w:sz w:val="20"/>
        </w:rPr>
        <w:t xml:space="preserve"> </w:t>
      </w:r>
      <w:r w:rsidRPr="002B5B99">
        <w:rPr>
          <w:sz w:val="20"/>
        </w:rPr>
        <w:t>whom</w:t>
      </w:r>
      <w:r w:rsidRPr="002B5B99">
        <w:rPr>
          <w:spacing w:val="-3"/>
          <w:sz w:val="20"/>
        </w:rPr>
        <w:t xml:space="preserve"> </w:t>
      </w:r>
      <w:r w:rsidRPr="002B5B99">
        <w:rPr>
          <w:sz w:val="20"/>
        </w:rPr>
        <w:t>the</w:t>
      </w:r>
      <w:r w:rsidRPr="002B5B99">
        <w:rPr>
          <w:spacing w:val="-4"/>
          <w:sz w:val="20"/>
        </w:rPr>
        <w:t xml:space="preserve"> </w:t>
      </w:r>
      <w:r w:rsidRPr="002B5B99">
        <w:rPr>
          <w:sz w:val="20"/>
        </w:rPr>
        <w:t>State</w:t>
      </w:r>
      <w:r w:rsidRPr="002B5B99">
        <w:rPr>
          <w:spacing w:val="-6"/>
          <w:sz w:val="20"/>
        </w:rPr>
        <w:t xml:space="preserve"> </w:t>
      </w:r>
      <w:r w:rsidRPr="002B5B99">
        <w:rPr>
          <w:sz w:val="20"/>
        </w:rPr>
        <w:t>has</w:t>
      </w:r>
      <w:r w:rsidRPr="002B5B99">
        <w:rPr>
          <w:spacing w:val="-4"/>
          <w:sz w:val="20"/>
        </w:rPr>
        <w:t xml:space="preserve"> </w:t>
      </w:r>
      <w:r w:rsidRPr="002B5B99">
        <w:rPr>
          <w:sz w:val="20"/>
        </w:rPr>
        <w:t>received</w:t>
      </w:r>
      <w:r w:rsidRPr="002B5B99">
        <w:rPr>
          <w:spacing w:val="-4"/>
          <w:sz w:val="20"/>
        </w:rPr>
        <w:t xml:space="preserve"> </w:t>
      </w:r>
      <w:r w:rsidRPr="002B5B99">
        <w:rPr>
          <w:sz w:val="20"/>
        </w:rPr>
        <w:t>a</w:t>
      </w:r>
      <w:r w:rsidRPr="002B5B99">
        <w:rPr>
          <w:spacing w:val="-5"/>
          <w:sz w:val="20"/>
        </w:rPr>
        <w:t xml:space="preserve"> </w:t>
      </w:r>
      <w:r w:rsidRPr="002B5B99">
        <w:rPr>
          <w:sz w:val="20"/>
        </w:rPr>
        <w:t>Notice</w:t>
      </w:r>
      <w:r w:rsidRPr="002B5B99">
        <w:rPr>
          <w:spacing w:val="-3"/>
          <w:sz w:val="20"/>
        </w:rPr>
        <w:t xml:space="preserve"> </w:t>
      </w:r>
      <w:r w:rsidRPr="002B5B99">
        <w:rPr>
          <w:sz w:val="20"/>
        </w:rPr>
        <w:t>of</w:t>
      </w:r>
      <w:r w:rsidRPr="002B5B99">
        <w:rPr>
          <w:spacing w:val="-5"/>
          <w:sz w:val="20"/>
        </w:rPr>
        <w:t xml:space="preserve"> </w:t>
      </w:r>
      <w:r w:rsidRPr="002B5B99">
        <w:rPr>
          <w:sz w:val="20"/>
        </w:rPr>
        <w:t>Intent</w:t>
      </w:r>
      <w:r w:rsidRPr="002B5B99">
        <w:rPr>
          <w:spacing w:val="-3"/>
          <w:sz w:val="20"/>
        </w:rPr>
        <w:t xml:space="preserve"> </w:t>
      </w:r>
      <w:r w:rsidRPr="002B5B99">
        <w:rPr>
          <w:sz w:val="20"/>
        </w:rPr>
        <w:t>to</w:t>
      </w:r>
      <w:r w:rsidRPr="002B5B99">
        <w:rPr>
          <w:spacing w:val="-4"/>
          <w:sz w:val="20"/>
        </w:rPr>
        <w:t xml:space="preserve"> </w:t>
      </w:r>
      <w:r w:rsidRPr="002B5B99">
        <w:rPr>
          <w:sz w:val="20"/>
        </w:rPr>
        <w:t>Respond (refer to RFP Section 1.8).</w:t>
      </w:r>
    </w:p>
    <w:p w14:paraId="432F073E" w14:textId="77777777" w:rsidR="00D6527F" w:rsidRDefault="00F91B02" w:rsidP="00E57D05">
      <w:pPr>
        <w:pStyle w:val="ListParagraph"/>
        <w:numPr>
          <w:ilvl w:val="2"/>
          <w:numId w:val="18"/>
        </w:numPr>
        <w:tabs>
          <w:tab w:val="left" w:pos="2160"/>
        </w:tabs>
        <w:spacing w:before="229"/>
        <w:ind w:right="940"/>
        <w:rPr>
          <w:sz w:val="20"/>
        </w:rPr>
      </w:pPr>
      <w:r w:rsidRPr="002B5B99">
        <w:rPr>
          <w:sz w:val="20"/>
        </w:rPr>
        <w:t>The State reserves the right to determine</w:t>
      </w:r>
      <w:r>
        <w:rPr>
          <w:sz w:val="20"/>
        </w:rPr>
        <w:t>, at its sole discretion, the method of conveying official, written responses and communications related to this RFP. Such written communications may be transmitted by mail, hand-delivery, facsimile, electronic mail, Internet posting,</w:t>
      </w:r>
      <w:r>
        <w:rPr>
          <w:spacing w:val="-4"/>
          <w:sz w:val="20"/>
        </w:rPr>
        <w:t xml:space="preserve"> </w:t>
      </w:r>
      <w:r>
        <w:rPr>
          <w:sz w:val="20"/>
        </w:rPr>
        <w:t>or</w:t>
      </w:r>
      <w:r>
        <w:rPr>
          <w:spacing w:val="-1"/>
          <w:sz w:val="20"/>
        </w:rPr>
        <w:t xml:space="preserve"> </w:t>
      </w:r>
      <w:r>
        <w:rPr>
          <w:sz w:val="20"/>
        </w:rPr>
        <w:t>any</w:t>
      </w:r>
      <w:r>
        <w:rPr>
          <w:spacing w:val="-3"/>
          <w:sz w:val="20"/>
        </w:rPr>
        <w:t xml:space="preserve"> </w:t>
      </w:r>
      <w:r>
        <w:rPr>
          <w:sz w:val="20"/>
        </w:rPr>
        <w:t>other</w:t>
      </w:r>
      <w:r>
        <w:rPr>
          <w:spacing w:val="-3"/>
          <w:sz w:val="20"/>
        </w:rPr>
        <w:t xml:space="preserve"> </w:t>
      </w:r>
      <w:r>
        <w:rPr>
          <w:sz w:val="20"/>
        </w:rPr>
        <w:t>means</w:t>
      </w:r>
      <w:r>
        <w:rPr>
          <w:spacing w:val="-3"/>
          <w:sz w:val="20"/>
        </w:rPr>
        <w:t xml:space="preserve"> </w:t>
      </w:r>
      <w:r>
        <w:rPr>
          <w:sz w:val="20"/>
        </w:rPr>
        <w:t>deemed</w:t>
      </w:r>
      <w:r>
        <w:rPr>
          <w:spacing w:val="-5"/>
          <w:sz w:val="20"/>
        </w:rPr>
        <w:t xml:space="preserve"> </w:t>
      </w:r>
      <w:r>
        <w:rPr>
          <w:sz w:val="20"/>
        </w:rPr>
        <w:t>reasonable</w:t>
      </w:r>
      <w:r>
        <w:rPr>
          <w:spacing w:val="-4"/>
          <w:sz w:val="20"/>
        </w:rPr>
        <w:t xml:space="preserve"> </w:t>
      </w:r>
      <w:r>
        <w:rPr>
          <w:sz w:val="20"/>
        </w:rPr>
        <w:t>by</w:t>
      </w:r>
      <w:r>
        <w:rPr>
          <w:spacing w:val="-3"/>
          <w:sz w:val="20"/>
        </w:rPr>
        <w:t xml:space="preserve"> </w:t>
      </w:r>
      <w:r>
        <w:rPr>
          <w:sz w:val="20"/>
        </w:rPr>
        <w:t>the</w:t>
      </w:r>
      <w:r>
        <w:rPr>
          <w:spacing w:val="-4"/>
          <w:sz w:val="20"/>
        </w:rPr>
        <w:t xml:space="preserve"> </w:t>
      </w:r>
      <w:r>
        <w:rPr>
          <w:sz w:val="20"/>
        </w:rPr>
        <w:t>State.</w:t>
      </w:r>
      <w:r>
        <w:rPr>
          <w:spacing w:val="-4"/>
          <w:sz w:val="20"/>
        </w:rPr>
        <w:t xml:space="preserve"> </w:t>
      </w:r>
      <w:r>
        <w:rPr>
          <w:sz w:val="20"/>
        </w:rPr>
        <w:t>For</w:t>
      </w:r>
      <w:r>
        <w:rPr>
          <w:spacing w:val="-4"/>
          <w:sz w:val="20"/>
        </w:rPr>
        <w:t xml:space="preserve"> </w:t>
      </w:r>
      <w:r>
        <w:rPr>
          <w:sz w:val="20"/>
        </w:rPr>
        <w:t>internet</w:t>
      </w:r>
      <w:r>
        <w:rPr>
          <w:spacing w:val="-4"/>
          <w:sz w:val="20"/>
        </w:rPr>
        <w:t xml:space="preserve"> </w:t>
      </w:r>
      <w:r>
        <w:rPr>
          <w:sz w:val="20"/>
        </w:rPr>
        <w:t>posting,</w:t>
      </w:r>
      <w:r>
        <w:rPr>
          <w:spacing w:val="-4"/>
          <w:sz w:val="20"/>
        </w:rPr>
        <w:t xml:space="preserve"> </w:t>
      </w:r>
      <w:r>
        <w:rPr>
          <w:sz w:val="20"/>
        </w:rPr>
        <w:t>please</w:t>
      </w:r>
      <w:r>
        <w:rPr>
          <w:spacing w:val="-4"/>
          <w:sz w:val="20"/>
        </w:rPr>
        <w:t xml:space="preserve"> </w:t>
      </w:r>
      <w:r>
        <w:rPr>
          <w:sz w:val="20"/>
        </w:rPr>
        <w:t xml:space="preserve">refer to the following website: </w:t>
      </w:r>
      <w:hyperlink r:id="rId15">
        <w:r>
          <w:rPr>
            <w:color w:val="0000FF"/>
            <w:sz w:val="20"/>
            <w:u w:val="single" w:color="0000FF"/>
          </w:rPr>
          <w:t>https://www.tn.gov/generalservices/procurement/central-procurement-</w:t>
        </w:r>
      </w:hyperlink>
    </w:p>
    <w:p w14:paraId="6A003233" w14:textId="77777777" w:rsidR="00D6527F" w:rsidRDefault="00F91B02">
      <w:pPr>
        <w:pStyle w:val="BodyText"/>
        <w:spacing w:before="60"/>
        <w:ind w:left="303" w:right="485"/>
        <w:jc w:val="center"/>
        <w:rPr>
          <w:rFonts w:ascii="Calibri"/>
          <w:sz w:val="22"/>
        </w:rPr>
      </w:pPr>
      <w:hyperlink r:id="rId16">
        <w:r>
          <w:rPr>
            <w:color w:val="0000FF"/>
            <w:spacing w:val="-2"/>
            <w:u w:val="single" w:color="0000FF"/>
          </w:rPr>
          <w:t>office--cpo-</w:t>
        </w:r>
      </w:hyperlink>
      <w:hyperlink r:id="rId17">
        <w:r>
          <w:rPr>
            <w:color w:val="0000FF"/>
            <w:spacing w:val="-2"/>
            <w:u w:val="single" w:color="0000FF"/>
          </w:rPr>
          <w:t>/supplier-information/request-for-proposals--rfp--opportunities1.html</w:t>
        </w:r>
      </w:hyperlink>
      <w:hyperlink r:id="rId18">
        <w:r>
          <w:rPr>
            <w:rFonts w:ascii="Calibri"/>
            <w:color w:val="0000FF"/>
            <w:spacing w:val="-2"/>
            <w:sz w:val="22"/>
          </w:rPr>
          <w:t>.</w:t>
        </w:r>
      </w:hyperlink>
    </w:p>
    <w:p w14:paraId="2492C30B" w14:textId="77777777" w:rsidR="00D6527F" w:rsidRDefault="00F91B02" w:rsidP="00E57D05">
      <w:pPr>
        <w:pStyle w:val="ListParagraph"/>
        <w:numPr>
          <w:ilvl w:val="2"/>
          <w:numId w:val="18"/>
        </w:numPr>
        <w:tabs>
          <w:tab w:val="left" w:pos="2160"/>
        </w:tabs>
        <w:spacing w:before="243"/>
        <w:ind w:right="1052"/>
        <w:rPr>
          <w:sz w:val="20"/>
        </w:rPr>
      </w:pPr>
      <w:r>
        <w:rPr>
          <w:sz w:val="20"/>
        </w:rPr>
        <w:t>The State reserves the right to determine, at its sole discretion, the appropriateness and adequacy</w:t>
      </w:r>
      <w:r>
        <w:rPr>
          <w:spacing w:val="-4"/>
          <w:sz w:val="20"/>
        </w:rPr>
        <w:t xml:space="preserve"> </w:t>
      </w:r>
      <w:r>
        <w:rPr>
          <w:sz w:val="20"/>
        </w:rPr>
        <w:t>of</w:t>
      </w:r>
      <w:r>
        <w:rPr>
          <w:spacing w:val="-5"/>
          <w:sz w:val="20"/>
        </w:rPr>
        <w:t xml:space="preserve"> </w:t>
      </w:r>
      <w:r>
        <w:rPr>
          <w:sz w:val="20"/>
        </w:rPr>
        <w:t>responses</w:t>
      </w:r>
      <w:r>
        <w:rPr>
          <w:spacing w:val="-4"/>
          <w:sz w:val="20"/>
        </w:rPr>
        <w:t xml:space="preserve"> </w:t>
      </w:r>
      <w:r>
        <w:rPr>
          <w:sz w:val="20"/>
        </w:rPr>
        <w:t>to</w:t>
      </w:r>
      <w:r>
        <w:rPr>
          <w:spacing w:val="-1"/>
          <w:sz w:val="20"/>
        </w:rPr>
        <w:t xml:space="preserve"> </w:t>
      </w:r>
      <w:r>
        <w:rPr>
          <w:sz w:val="20"/>
        </w:rPr>
        <w:t>written</w:t>
      </w:r>
      <w:r>
        <w:rPr>
          <w:spacing w:val="-3"/>
          <w:sz w:val="20"/>
        </w:rPr>
        <w:t xml:space="preserve"> </w:t>
      </w:r>
      <w:r>
        <w:rPr>
          <w:sz w:val="20"/>
        </w:rPr>
        <w:t>comments,</w:t>
      </w:r>
      <w:r>
        <w:rPr>
          <w:spacing w:val="-3"/>
          <w:sz w:val="20"/>
        </w:rPr>
        <w:t xml:space="preserve"> </w:t>
      </w:r>
      <w:r>
        <w:rPr>
          <w:sz w:val="20"/>
        </w:rPr>
        <w:t>questions,</w:t>
      </w:r>
      <w:r>
        <w:rPr>
          <w:spacing w:val="-5"/>
          <w:sz w:val="20"/>
        </w:rPr>
        <w:t xml:space="preserve"> </w:t>
      </w:r>
      <w:r>
        <w:rPr>
          <w:sz w:val="20"/>
        </w:rPr>
        <w:t>and</w:t>
      </w:r>
      <w:r>
        <w:rPr>
          <w:spacing w:val="-6"/>
          <w:sz w:val="20"/>
        </w:rPr>
        <w:t xml:space="preserve"> </w:t>
      </w:r>
      <w:r>
        <w:rPr>
          <w:sz w:val="20"/>
        </w:rPr>
        <w:t>requests</w:t>
      </w:r>
      <w:r>
        <w:rPr>
          <w:spacing w:val="-4"/>
          <w:sz w:val="20"/>
        </w:rPr>
        <w:t xml:space="preserve"> </w:t>
      </w:r>
      <w:r>
        <w:rPr>
          <w:sz w:val="20"/>
        </w:rPr>
        <w:t>related</w:t>
      </w:r>
      <w:r>
        <w:rPr>
          <w:spacing w:val="-5"/>
          <w:sz w:val="20"/>
        </w:rPr>
        <w:t xml:space="preserve"> </w:t>
      </w:r>
      <w:r>
        <w:rPr>
          <w:sz w:val="20"/>
        </w:rPr>
        <w:t>to</w:t>
      </w:r>
      <w:r>
        <w:rPr>
          <w:spacing w:val="-3"/>
          <w:sz w:val="20"/>
        </w:rPr>
        <w:t xml:space="preserve"> </w:t>
      </w:r>
      <w:r>
        <w:rPr>
          <w:sz w:val="20"/>
        </w:rPr>
        <w:t>this</w:t>
      </w:r>
      <w:r>
        <w:rPr>
          <w:spacing w:val="-4"/>
          <w:sz w:val="20"/>
        </w:rPr>
        <w:t xml:space="preserve"> </w:t>
      </w:r>
      <w:r>
        <w:rPr>
          <w:sz w:val="20"/>
        </w:rPr>
        <w:t>RFP.</w:t>
      </w:r>
      <w:r>
        <w:rPr>
          <w:spacing w:val="-5"/>
          <w:sz w:val="20"/>
        </w:rPr>
        <w:t xml:space="preserve"> </w:t>
      </w:r>
      <w:r>
        <w:rPr>
          <w:sz w:val="20"/>
        </w:rPr>
        <w:t>The State’s official, written responses will constitute an amendment of this RFP.</w:t>
      </w:r>
    </w:p>
    <w:p w14:paraId="2D5141C8" w14:textId="77777777" w:rsidR="00D6527F" w:rsidRDefault="00F91B02" w:rsidP="00E57D05">
      <w:pPr>
        <w:pStyle w:val="ListParagraph"/>
        <w:numPr>
          <w:ilvl w:val="2"/>
          <w:numId w:val="18"/>
        </w:numPr>
        <w:tabs>
          <w:tab w:val="left" w:pos="2160"/>
        </w:tabs>
        <w:spacing w:before="229"/>
        <w:ind w:right="841"/>
        <w:rPr>
          <w:sz w:val="20"/>
        </w:rPr>
      </w:pPr>
      <w:r>
        <w:rPr>
          <w:sz w:val="20"/>
        </w:rPr>
        <w:t>Any data or factual information provided by the State (in this RFP, an RFP amendment or any other</w:t>
      </w:r>
      <w:r>
        <w:rPr>
          <w:spacing w:val="-4"/>
          <w:sz w:val="20"/>
        </w:rPr>
        <w:t xml:space="preserve"> </w:t>
      </w:r>
      <w:r>
        <w:rPr>
          <w:sz w:val="20"/>
        </w:rPr>
        <w:t>communication</w:t>
      </w:r>
      <w:r>
        <w:rPr>
          <w:spacing w:val="-4"/>
          <w:sz w:val="20"/>
        </w:rPr>
        <w:t xml:space="preserve"> </w:t>
      </w:r>
      <w:r>
        <w:rPr>
          <w:sz w:val="20"/>
        </w:rPr>
        <w:t>relating</w:t>
      </w:r>
      <w:r>
        <w:rPr>
          <w:spacing w:val="-5"/>
          <w:sz w:val="20"/>
        </w:rPr>
        <w:t xml:space="preserve"> </w:t>
      </w:r>
      <w:r>
        <w:rPr>
          <w:sz w:val="20"/>
        </w:rPr>
        <w:t>to</w:t>
      </w:r>
      <w:r>
        <w:rPr>
          <w:spacing w:val="-2"/>
          <w:sz w:val="20"/>
        </w:rPr>
        <w:t xml:space="preserve"> </w:t>
      </w:r>
      <w:r>
        <w:rPr>
          <w:sz w:val="20"/>
        </w:rPr>
        <w:t>this</w:t>
      </w:r>
      <w:r>
        <w:rPr>
          <w:spacing w:val="-3"/>
          <w:sz w:val="20"/>
        </w:rPr>
        <w:t xml:space="preserve"> </w:t>
      </w:r>
      <w:r>
        <w:rPr>
          <w:sz w:val="20"/>
        </w:rPr>
        <w:t>RFP)</w:t>
      </w:r>
      <w:r>
        <w:rPr>
          <w:spacing w:val="-3"/>
          <w:sz w:val="20"/>
        </w:rPr>
        <w:t xml:space="preserve"> </w:t>
      </w:r>
      <w:r>
        <w:rPr>
          <w:sz w:val="20"/>
        </w:rPr>
        <w:t>is</w:t>
      </w:r>
      <w:r>
        <w:rPr>
          <w:spacing w:val="-3"/>
          <w:sz w:val="20"/>
        </w:rPr>
        <w:t xml:space="preserve"> </w:t>
      </w:r>
      <w:r>
        <w:rPr>
          <w:sz w:val="20"/>
        </w:rPr>
        <w:t>for</w:t>
      </w:r>
      <w:r>
        <w:rPr>
          <w:spacing w:val="-4"/>
          <w:sz w:val="20"/>
        </w:rPr>
        <w:t xml:space="preserve"> </w:t>
      </w:r>
      <w:r>
        <w:rPr>
          <w:sz w:val="20"/>
        </w:rPr>
        <w:t>informational</w:t>
      </w:r>
      <w:r>
        <w:rPr>
          <w:spacing w:val="-5"/>
          <w:sz w:val="20"/>
        </w:rPr>
        <w:t xml:space="preserve"> </w:t>
      </w:r>
      <w:r>
        <w:rPr>
          <w:sz w:val="20"/>
        </w:rPr>
        <w:t>purposes</w:t>
      </w:r>
      <w:r>
        <w:rPr>
          <w:spacing w:val="-3"/>
          <w:sz w:val="20"/>
        </w:rPr>
        <w:t xml:space="preserve"> </w:t>
      </w:r>
      <w:r>
        <w:rPr>
          <w:sz w:val="20"/>
        </w:rPr>
        <w:t>only.</w:t>
      </w:r>
      <w:r>
        <w:rPr>
          <w:spacing w:val="-4"/>
          <w:sz w:val="20"/>
        </w:rPr>
        <w:t xml:space="preserve"> </w:t>
      </w:r>
      <w:r>
        <w:rPr>
          <w:sz w:val="20"/>
        </w:rPr>
        <w:t>The</w:t>
      </w:r>
      <w:r>
        <w:rPr>
          <w:spacing w:val="-2"/>
          <w:sz w:val="20"/>
        </w:rPr>
        <w:t xml:space="preserve"> </w:t>
      </w:r>
      <w:r>
        <w:rPr>
          <w:sz w:val="20"/>
        </w:rPr>
        <w:t>State</w:t>
      </w:r>
      <w:r>
        <w:rPr>
          <w:spacing w:val="-4"/>
          <w:sz w:val="20"/>
        </w:rPr>
        <w:t xml:space="preserve"> </w:t>
      </w:r>
      <w:r>
        <w:rPr>
          <w:sz w:val="20"/>
        </w:rPr>
        <w:t>will</w:t>
      </w:r>
      <w:r>
        <w:rPr>
          <w:spacing w:val="-3"/>
          <w:sz w:val="20"/>
        </w:rPr>
        <w:t xml:space="preserve"> </w:t>
      </w:r>
      <w:r>
        <w:rPr>
          <w:sz w:val="20"/>
        </w:rPr>
        <w:t>make reasonable efforts to ensure the accuracy of such data or information, however it is the Respondent’s obligation to independently verify any data or information provided by the State.</w:t>
      </w:r>
    </w:p>
    <w:p w14:paraId="215565C2" w14:textId="77777777" w:rsidR="00D6527F" w:rsidRDefault="00F91B02">
      <w:pPr>
        <w:pStyle w:val="BodyText"/>
        <w:spacing w:before="93"/>
        <w:ind w:left="2160" w:right="836"/>
      </w:pPr>
      <w:r>
        <w:t>The</w:t>
      </w:r>
      <w:r>
        <w:rPr>
          <w:spacing w:val="-6"/>
        </w:rPr>
        <w:t xml:space="preserve"> </w:t>
      </w:r>
      <w:r>
        <w:t>State</w:t>
      </w:r>
      <w:r>
        <w:rPr>
          <w:spacing w:val="-3"/>
        </w:rPr>
        <w:t xml:space="preserve"> </w:t>
      </w:r>
      <w:r>
        <w:t>expressly</w:t>
      </w:r>
      <w:r>
        <w:rPr>
          <w:spacing w:val="-4"/>
        </w:rPr>
        <w:t xml:space="preserve"> </w:t>
      </w:r>
      <w:r>
        <w:t>disclaims</w:t>
      </w:r>
      <w:r>
        <w:rPr>
          <w:spacing w:val="-4"/>
        </w:rPr>
        <w:t xml:space="preserve"> </w:t>
      </w:r>
      <w:r>
        <w:t>the</w:t>
      </w:r>
      <w:r>
        <w:rPr>
          <w:spacing w:val="-3"/>
        </w:rPr>
        <w:t xml:space="preserve"> </w:t>
      </w:r>
      <w:r>
        <w:t>accuracy</w:t>
      </w:r>
      <w:r>
        <w:rPr>
          <w:spacing w:val="-4"/>
        </w:rPr>
        <w:t xml:space="preserve"> </w:t>
      </w:r>
      <w:r>
        <w:t>or</w:t>
      </w:r>
      <w:r>
        <w:rPr>
          <w:spacing w:val="-5"/>
        </w:rPr>
        <w:t xml:space="preserve"> </w:t>
      </w:r>
      <w:r>
        <w:t>adequacy</w:t>
      </w:r>
      <w:r>
        <w:rPr>
          <w:spacing w:val="-4"/>
        </w:rPr>
        <w:t xml:space="preserve"> </w:t>
      </w:r>
      <w:r>
        <w:t>of</w:t>
      </w:r>
      <w:r>
        <w:rPr>
          <w:spacing w:val="-5"/>
        </w:rPr>
        <w:t xml:space="preserve"> </w:t>
      </w:r>
      <w:r>
        <w:t>any</w:t>
      </w:r>
      <w:r>
        <w:rPr>
          <w:spacing w:val="-4"/>
        </w:rPr>
        <w:t xml:space="preserve"> </w:t>
      </w:r>
      <w:r>
        <w:t>information</w:t>
      </w:r>
      <w:r>
        <w:rPr>
          <w:spacing w:val="-6"/>
        </w:rPr>
        <w:t xml:space="preserve"> </w:t>
      </w:r>
      <w:r>
        <w:t>or</w:t>
      </w:r>
      <w:r>
        <w:rPr>
          <w:spacing w:val="-2"/>
        </w:rPr>
        <w:t xml:space="preserve"> </w:t>
      </w:r>
      <w:r>
        <w:t>data</w:t>
      </w:r>
      <w:r>
        <w:rPr>
          <w:spacing w:val="-5"/>
        </w:rPr>
        <w:t xml:space="preserve"> </w:t>
      </w:r>
      <w:r>
        <w:t>that</w:t>
      </w:r>
      <w:r>
        <w:rPr>
          <w:spacing w:val="-5"/>
        </w:rPr>
        <w:t xml:space="preserve"> </w:t>
      </w:r>
      <w:r>
        <w:t>it provides to prospective Respondents.</w:t>
      </w:r>
    </w:p>
    <w:p w14:paraId="642D7D9E" w14:textId="77777777" w:rsidR="00D6527F" w:rsidRDefault="00D6527F">
      <w:pPr>
        <w:pStyle w:val="BodyText"/>
      </w:pPr>
    </w:p>
    <w:p w14:paraId="403914CE" w14:textId="77777777" w:rsidR="00D6527F" w:rsidRDefault="00D6527F">
      <w:pPr>
        <w:pStyle w:val="BodyText"/>
        <w:spacing w:before="129"/>
      </w:pPr>
    </w:p>
    <w:p w14:paraId="68DFE6B8" w14:textId="77777777" w:rsidR="00D6527F" w:rsidRDefault="00F91B02" w:rsidP="00E57D05">
      <w:pPr>
        <w:pStyle w:val="Heading3"/>
        <w:numPr>
          <w:ilvl w:val="1"/>
          <w:numId w:val="18"/>
        </w:numPr>
        <w:tabs>
          <w:tab w:val="left" w:pos="1440"/>
        </w:tabs>
      </w:pPr>
      <w:r>
        <w:t>Assistance</w:t>
      </w:r>
      <w:r>
        <w:rPr>
          <w:spacing w:val="-8"/>
        </w:rPr>
        <w:t xml:space="preserve"> </w:t>
      </w:r>
      <w:r>
        <w:t>to</w:t>
      </w:r>
      <w:r>
        <w:rPr>
          <w:spacing w:val="-6"/>
        </w:rPr>
        <w:t xml:space="preserve"> </w:t>
      </w:r>
      <w:r>
        <w:t>Respondents</w:t>
      </w:r>
      <w:r>
        <w:rPr>
          <w:spacing w:val="-6"/>
        </w:rPr>
        <w:t xml:space="preserve"> </w:t>
      </w:r>
      <w:r>
        <w:t>With</w:t>
      </w:r>
      <w:r>
        <w:rPr>
          <w:spacing w:val="-6"/>
        </w:rPr>
        <w:t xml:space="preserve"> </w:t>
      </w:r>
      <w:r>
        <w:t>a</w:t>
      </w:r>
      <w:r>
        <w:rPr>
          <w:spacing w:val="-5"/>
        </w:rPr>
        <w:t xml:space="preserve"> </w:t>
      </w:r>
      <w:r>
        <w:t>Handicap</w:t>
      </w:r>
      <w:r>
        <w:rPr>
          <w:spacing w:val="-6"/>
        </w:rPr>
        <w:t xml:space="preserve"> </w:t>
      </w:r>
      <w:r>
        <w:t>or</w:t>
      </w:r>
      <w:r>
        <w:rPr>
          <w:spacing w:val="-7"/>
        </w:rPr>
        <w:t xml:space="preserve"> </w:t>
      </w:r>
      <w:r>
        <w:rPr>
          <w:spacing w:val="-2"/>
        </w:rPr>
        <w:t>Disability</w:t>
      </w:r>
    </w:p>
    <w:p w14:paraId="70A31069" w14:textId="77777777" w:rsidR="00D6527F" w:rsidRDefault="00D6527F">
      <w:pPr>
        <w:pStyle w:val="BodyText"/>
        <w:spacing w:before="80"/>
        <w:rPr>
          <w:b/>
        </w:rPr>
      </w:pPr>
    </w:p>
    <w:p w14:paraId="3AB977BE" w14:textId="77777777" w:rsidR="00D6527F" w:rsidRDefault="00F91B02">
      <w:pPr>
        <w:pStyle w:val="BodyText"/>
        <w:ind w:left="1440" w:right="758"/>
      </w:pPr>
      <w:r>
        <w:t>Prospective Respondents with a handicap or disability may receive accommodation relating to the communication</w:t>
      </w:r>
      <w:r>
        <w:rPr>
          <w:spacing w:val="-3"/>
        </w:rPr>
        <w:t xml:space="preserve"> </w:t>
      </w:r>
      <w:r>
        <w:t>of</w:t>
      </w:r>
      <w:r>
        <w:rPr>
          <w:spacing w:val="-5"/>
        </w:rPr>
        <w:t xml:space="preserve"> </w:t>
      </w:r>
      <w:r>
        <w:t>this</w:t>
      </w:r>
      <w:r>
        <w:rPr>
          <w:spacing w:val="-4"/>
        </w:rPr>
        <w:t xml:space="preserve"> </w:t>
      </w:r>
      <w:r>
        <w:t>RFP</w:t>
      </w:r>
      <w:r>
        <w:rPr>
          <w:spacing w:val="-3"/>
        </w:rPr>
        <w:t xml:space="preserve"> </w:t>
      </w:r>
      <w:r>
        <w:t>and</w:t>
      </w:r>
      <w:r>
        <w:rPr>
          <w:spacing w:val="-3"/>
        </w:rPr>
        <w:t xml:space="preserve"> </w:t>
      </w:r>
      <w:r>
        <w:t>participating</w:t>
      </w:r>
      <w:r>
        <w:rPr>
          <w:spacing w:val="-5"/>
        </w:rPr>
        <w:t xml:space="preserve"> </w:t>
      </w:r>
      <w:r>
        <w:t>in</w:t>
      </w:r>
      <w:r>
        <w:rPr>
          <w:spacing w:val="-5"/>
        </w:rPr>
        <w:t xml:space="preserve"> </w:t>
      </w:r>
      <w:r>
        <w:t>the</w:t>
      </w:r>
      <w:r>
        <w:rPr>
          <w:spacing w:val="-5"/>
        </w:rPr>
        <w:t xml:space="preserve"> </w:t>
      </w:r>
      <w:r>
        <w:t>RFP</w:t>
      </w:r>
      <w:r>
        <w:rPr>
          <w:spacing w:val="-5"/>
        </w:rPr>
        <w:t xml:space="preserve"> </w:t>
      </w:r>
      <w:r>
        <w:t>process.</w:t>
      </w:r>
      <w:r>
        <w:rPr>
          <w:spacing w:val="-5"/>
        </w:rPr>
        <w:t xml:space="preserve"> </w:t>
      </w:r>
      <w:r>
        <w:t>Prospective</w:t>
      </w:r>
      <w:r>
        <w:rPr>
          <w:spacing w:val="-3"/>
        </w:rPr>
        <w:t xml:space="preserve"> </w:t>
      </w:r>
      <w:r>
        <w:t>Respondents</w:t>
      </w:r>
      <w:r>
        <w:rPr>
          <w:spacing w:val="-4"/>
        </w:rPr>
        <w:t xml:space="preserve"> </w:t>
      </w:r>
      <w:r>
        <w:t>may</w:t>
      </w:r>
      <w:r>
        <w:rPr>
          <w:spacing w:val="-4"/>
        </w:rPr>
        <w:t xml:space="preserve"> </w:t>
      </w:r>
      <w:r>
        <w:t>contact the Solicitation Coordinator to request such reasonable accommodation no later than the Disability Accommodation Request Deadline detailed in the RFP Section 2, Schedule of Events.</w:t>
      </w:r>
    </w:p>
    <w:p w14:paraId="78338791" w14:textId="77777777" w:rsidR="00D6527F" w:rsidRDefault="00D6527F">
      <w:pPr>
        <w:pStyle w:val="BodyText"/>
      </w:pPr>
    </w:p>
    <w:p w14:paraId="6BE4B3D1" w14:textId="77777777" w:rsidR="00D6527F" w:rsidRDefault="00D6527F">
      <w:pPr>
        <w:pStyle w:val="BodyText"/>
        <w:spacing w:before="130"/>
      </w:pPr>
    </w:p>
    <w:p w14:paraId="3FD359BA" w14:textId="77777777" w:rsidR="00D6527F" w:rsidRDefault="00F91B02" w:rsidP="00E57D05">
      <w:pPr>
        <w:pStyle w:val="Heading3"/>
        <w:numPr>
          <w:ilvl w:val="1"/>
          <w:numId w:val="18"/>
        </w:numPr>
        <w:tabs>
          <w:tab w:val="left" w:pos="1440"/>
        </w:tabs>
        <w:spacing w:before="1"/>
      </w:pPr>
      <w:r>
        <w:t>Respondent</w:t>
      </w:r>
      <w:r>
        <w:rPr>
          <w:spacing w:val="-9"/>
        </w:rPr>
        <w:t xml:space="preserve"> </w:t>
      </w:r>
      <w:r>
        <w:t>Required</w:t>
      </w:r>
      <w:r>
        <w:rPr>
          <w:spacing w:val="-7"/>
        </w:rPr>
        <w:t xml:space="preserve"> </w:t>
      </w:r>
      <w:r>
        <w:t>Review</w:t>
      </w:r>
      <w:r>
        <w:rPr>
          <w:spacing w:val="-6"/>
        </w:rPr>
        <w:t xml:space="preserve"> </w:t>
      </w:r>
      <w:r>
        <w:t>&amp;</w:t>
      </w:r>
      <w:r>
        <w:rPr>
          <w:spacing w:val="-6"/>
        </w:rPr>
        <w:t xml:space="preserve"> </w:t>
      </w:r>
      <w:r>
        <w:t>Waiver</w:t>
      </w:r>
      <w:r>
        <w:rPr>
          <w:spacing w:val="-5"/>
        </w:rPr>
        <w:t xml:space="preserve"> </w:t>
      </w:r>
      <w:r>
        <w:t>of</w:t>
      </w:r>
      <w:r>
        <w:rPr>
          <w:spacing w:val="-5"/>
        </w:rPr>
        <w:t xml:space="preserve"> </w:t>
      </w:r>
      <w:r>
        <w:rPr>
          <w:spacing w:val="-2"/>
        </w:rPr>
        <w:t>Objections</w:t>
      </w:r>
    </w:p>
    <w:p w14:paraId="2A2617B4" w14:textId="77777777" w:rsidR="00D6527F" w:rsidRDefault="00D6527F">
      <w:pPr>
        <w:pStyle w:val="BodyText"/>
        <w:spacing w:before="79"/>
        <w:rPr>
          <w:b/>
        </w:rPr>
      </w:pPr>
    </w:p>
    <w:p w14:paraId="126813C8" w14:textId="2393AC7D" w:rsidR="00D6527F" w:rsidRPr="002B5B99" w:rsidRDefault="00F91B02" w:rsidP="00E57D05">
      <w:pPr>
        <w:pStyle w:val="ListParagraph"/>
        <w:numPr>
          <w:ilvl w:val="2"/>
          <w:numId w:val="18"/>
        </w:numPr>
        <w:tabs>
          <w:tab w:val="left" w:pos="2160"/>
        </w:tabs>
        <w:spacing w:before="1"/>
        <w:ind w:right="755"/>
        <w:rPr>
          <w:sz w:val="20"/>
        </w:rPr>
      </w:pPr>
      <w:r>
        <w:rPr>
          <w:sz w:val="20"/>
        </w:rPr>
        <w:t xml:space="preserve">Each </w:t>
      </w:r>
      <w:r w:rsidRPr="002B5B99">
        <w:rPr>
          <w:sz w:val="20"/>
        </w:rPr>
        <w:t>prospective Respondent must carefully review this RFP, including but not limited to, attachments,</w:t>
      </w:r>
      <w:r w:rsidRPr="002B5B99">
        <w:rPr>
          <w:spacing w:val="-4"/>
          <w:sz w:val="20"/>
        </w:rPr>
        <w:t xml:space="preserve"> </w:t>
      </w:r>
      <w:r w:rsidRPr="002B5B99">
        <w:rPr>
          <w:sz w:val="20"/>
        </w:rPr>
        <w:t>the</w:t>
      </w:r>
      <w:r w:rsidRPr="002B5B99">
        <w:rPr>
          <w:spacing w:val="-6"/>
          <w:sz w:val="20"/>
        </w:rPr>
        <w:t xml:space="preserve"> </w:t>
      </w:r>
      <w:r w:rsidR="00996502" w:rsidRPr="002B5B99">
        <w:rPr>
          <w:sz w:val="20"/>
        </w:rPr>
        <w:t>RFP Attachment</w:t>
      </w:r>
      <w:r w:rsidRPr="002B5B99">
        <w:rPr>
          <w:spacing w:val="-5"/>
          <w:sz w:val="20"/>
        </w:rPr>
        <w:t xml:space="preserve"> </w:t>
      </w:r>
      <w:r w:rsidRPr="002B5B99">
        <w:rPr>
          <w:sz w:val="20"/>
        </w:rPr>
        <w:t>6.6.,</w:t>
      </w:r>
      <w:r w:rsidRPr="002B5B99">
        <w:rPr>
          <w:spacing w:val="-1"/>
          <w:sz w:val="20"/>
        </w:rPr>
        <w:t xml:space="preserve"> </w:t>
      </w:r>
      <w:r w:rsidRPr="002B5B99">
        <w:rPr>
          <w:i/>
          <w:sz w:val="20"/>
        </w:rPr>
        <w:t>Pro</w:t>
      </w:r>
      <w:r w:rsidRPr="002B5B99">
        <w:rPr>
          <w:i/>
          <w:spacing w:val="-5"/>
          <w:sz w:val="20"/>
        </w:rPr>
        <w:t xml:space="preserve"> </w:t>
      </w:r>
      <w:r w:rsidRPr="002B5B99">
        <w:rPr>
          <w:i/>
          <w:sz w:val="20"/>
        </w:rPr>
        <w:t>Forma</w:t>
      </w:r>
      <w:r w:rsidRPr="002B5B99">
        <w:rPr>
          <w:i/>
          <w:spacing w:val="-4"/>
          <w:sz w:val="20"/>
        </w:rPr>
        <w:t xml:space="preserve"> </w:t>
      </w:r>
      <w:r w:rsidRPr="002B5B99">
        <w:rPr>
          <w:sz w:val="20"/>
        </w:rPr>
        <w:t>Contract,</w:t>
      </w:r>
      <w:r w:rsidRPr="002B5B99">
        <w:rPr>
          <w:spacing w:val="-4"/>
          <w:sz w:val="20"/>
        </w:rPr>
        <w:t xml:space="preserve"> </w:t>
      </w:r>
      <w:r w:rsidRPr="002B5B99">
        <w:rPr>
          <w:sz w:val="20"/>
        </w:rPr>
        <w:t>and</w:t>
      </w:r>
      <w:r w:rsidRPr="002B5B99">
        <w:rPr>
          <w:spacing w:val="-3"/>
          <w:sz w:val="20"/>
        </w:rPr>
        <w:t xml:space="preserve"> </w:t>
      </w:r>
      <w:r w:rsidRPr="002B5B99">
        <w:rPr>
          <w:sz w:val="20"/>
        </w:rPr>
        <w:t>any</w:t>
      </w:r>
      <w:r w:rsidRPr="002B5B99">
        <w:rPr>
          <w:spacing w:val="-4"/>
          <w:sz w:val="20"/>
        </w:rPr>
        <w:t xml:space="preserve"> </w:t>
      </w:r>
      <w:r w:rsidRPr="002B5B99">
        <w:rPr>
          <w:sz w:val="20"/>
        </w:rPr>
        <w:t>amendments,</w:t>
      </w:r>
      <w:r w:rsidRPr="002B5B99">
        <w:rPr>
          <w:spacing w:val="-5"/>
          <w:sz w:val="20"/>
        </w:rPr>
        <w:t xml:space="preserve"> </w:t>
      </w:r>
      <w:r w:rsidRPr="002B5B99">
        <w:rPr>
          <w:sz w:val="20"/>
        </w:rPr>
        <w:t>for</w:t>
      </w:r>
      <w:r w:rsidRPr="002B5B99">
        <w:rPr>
          <w:spacing w:val="-4"/>
          <w:sz w:val="20"/>
        </w:rPr>
        <w:t xml:space="preserve"> </w:t>
      </w:r>
      <w:r w:rsidRPr="002B5B99">
        <w:rPr>
          <w:sz w:val="20"/>
        </w:rPr>
        <w:t>questions, comments, defects, objections, or any other matter requiring clarification or correction</w:t>
      </w:r>
      <w:r w:rsidRPr="002B5B99">
        <w:rPr>
          <w:spacing w:val="40"/>
          <w:sz w:val="20"/>
        </w:rPr>
        <w:t xml:space="preserve"> </w:t>
      </w:r>
      <w:r w:rsidRPr="002B5B99">
        <w:rPr>
          <w:sz w:val="20"/>
        </w:rPr>
        <w:t>(collectively called “questions and comments”).</w:t>
      </w:r>
    </w:p>
    <w:p w14:paraId="3DCBACC2" w14:textId="77777777" w:rsidR="00D6527F" w:rsidRDefault="00D6527F">
      <w:pPr>
        <w:pStyle w:val="BodyText"/>
        <w:spacing w:before="1"/>
      </w:pPr>
    </w:p>
    <w:p w14:paraId="49AF64CB" w14:textId="77777777" w:rsidR="00D6527F" w:rsidRDefault="00F91B02" w:rsidP="00E57D05">
      <w:pPr>
        <w:pStyle w:val="ListParagraph"/>
        <w:numPr>
          <w:ilvl w:val="2"/>
          <w:numId w:val="18"/>
        </w:numPr>
        <w:tabs>
          <w:tab w:val="left" w:pos="2155"/>
          <w:tab w:val="left" w:pos="2160"/>
        </w:tabs>
        <w:spacing w:before="1"/>
        <w:ind w:right="829"/>
        <w:jc w:val="both"/>
        <w:rPr>
          <w:sz w:val="20"/>
        </w:rPr>
      </w:pPr>
      <w:r>
        <w:rPr>
          <w:sz w:val="20"/>
        </w:rPr>
        <w:t>Any</w:t>
      </w:r>
      <w:r>
        <w:rPr>
          <w:spacing w:val="-4"/>
          <w:sz w:val="20"/>
        </w:rPr>
        <w:t xml:space="preserve"> </w:t>
      </w:r>
      <w:r>
        <w:rPr>
          <w:sz w:val="20"/>
        </w:rPr>
        <w:t>prospective</w:t>
      </w:r>
      <w:r>
        <w:rPr>
          <w:spacing w:val="-5"/>
          <w:sz w:val="20"/>
        </w:rPr>
        <w:t xml:space="preserve"> </w:t>
      </w:r>
      <w:r>
        <w:rPr>
          <w:sz w:val="20"/>
        </w:rPr>
        <w:t>Respondent</w:t>
      </w:r>
      <w:r>
        <w:rPr>
          <w:spacing w:val="-5"/>
          <w:sz w:val="20"/>
        </w:rPr>
        <w:t xml:space="preserve"> </w:t>
      </w:r>
      <w:r>
        <w:rPr>
          <w:sz w:val="20"/>
        </w:rPr>
        <w:t>having</w:t>
      </w:r>
      <w:r>
        <w:rPr>
          <w:spacing w:val="-4"/>
          <w:sz w:val="20"/>
        </w:rPr>
        <w:t xml:space="preserve"> </w:t>
      </w:r>
      <w:r>
        <w:rPr>
          <w:sz w:val="20"/>
        </w:rPr>
        <w:t>questions</w:t>
      </w:r>
      <w:r>
        <w:rPr>
          <w:spacing w:val="-4"/>
          <w:sz w:val="20"/>
        </w:rPr>
        <w:t xml:space="preserve"> </w:t>
      </w:r>
      <w:r>
        <w:rPr>
          <w:sz w:val="20"/>
        </w:rPr>
        <w:t>and</w:t>
      </w:r>
      <w:r>
        <w:rPr>
          <w:spacing w:val="-6"/>
          <w:sz w:val="20"/>
        </w:rPr>
        <w:t xml:space="preserve"> </w:t>
      </w:r>
      <w:r>
        <w:rPr>
          <w:sz w:val="20"/>
        </w:rPr>
        <w:t>comments</w:t>
      </w:r>
      <w:r>
        <w:rPr>
          <w:spacing w:val="-4"/>
          <w:sz w:val="20"/>
        </w:rPr>
        <w:t xml:space="preserve"> </w:t>
      </w:r>
      <w:r>
        <w:rPr>
          <w:sz w:val="20"/>
        </w:rPr>
        <w:t>concerning</w:t>
      </w:r>
      <w:r>
        <w:rPr>
          <w:spacing w:val="-6"/>
          <w:sz w:val="20"/>
        </w:rPr>
        <w:t xml:space="preserve"> </w:t>
      </w:r>
      <w:r>
        <w:rPr>
          <w:sz w:val="20"/>
        </w:rPr>
        <w:t>this</w:t>
      </w:r>
      <w:r>
        <w:rPr>
          <w:spacing w:val="-4"/>
          <w:sz w:val="20"/>
        </w:rPr>
        <w:t xml:space="preserve"> </w:t>
      </w:r>
      <w:r>
        <w:rPr>
          <w:sz w:val="20"/>
        </w:rPr>
        <w:t>RFP</w:t>
      </w:r>
      <w:r>
        <w:rPr>
          <w:spacing w:val="-5"/>
          <w:sz w:val="20"/>
        </w:rPr>
        <w:t xml:space="preserve"> </w:t>
      </w:r>
      <w:r>
        <w:rPr>
          <w:sz w:val="20"/>
        </w:rPr>
        <w:t>must</w:t>
      </w:r>
      <w:r>
        <w:rPr>
          <w:spacing w:val="-3"/>
          <w:sz w:val="20"/>
        </w:rPr>
        <w:t xml:space="preserve"> </w:t>
      </w:r>
      <w:r>
        <w:rPr>
          <w:sz w:val="20"/>
        </w:rPr>
        <w:t>provide them</w:t>
      </w:r>
      <w:r>
        <w:rPr>
          <w:spacing w:val="-2"/>
          <w:sz w:val="20"/>
        </w:rPr>
        <w:t xml:space="preserve"> </w:t>
      </w:r>
      <w:r>
        <w:rPr>
          <w:sz w:val="20"/>
        </w:rPr>
        <w:t>in</w:t>
      </w:r>
      <w:r>
        <w:rPr>
          <w:spacing w:val="-2"/>
          <w:sz w:val="20"/>
        </w:rPr>
        <w:t xml:space="preserve"> </w:t>
      </w:r>
      <w:r>
        <w:rPr>
          <w:sz w:val="20"/>
        </w:rPr>
        <w:t>writing</w:t>
      </w:r>
      <w:r>
        <w:rPr>
          <w:spacing w:val="-5"/>
          <w:sz w:val="20"/>
        </w:rPr>
        <w:t xml:space="preserve"> </w:t>
      </w:r>
      <w:r>
        <w:rPr>
          <w:sz w:val="20"/>
        </w:rPr>
        <w:t>to</w:t>
      </w:r>
      <w:r>
        <w:rPr>
          <w:spacing w:val="-4"/>
          <w:sz w:val="20"/>
        </w:rPr>
        <w:t xml:space="preserve"> </w:t>
      </w:r>
      <w:r>
        <w:rPr>
          <w:sz w:val="20"/>
        </w:rPr>
        <w:t>the</w:t>
      </w:r>
      <w:r>
        <w:rPr>
          <w:spacing w:val="-4"/>
          <w:sz w:val="20"/>
        </w:rPr>
        <w:t xml:space="preserve"> </w:t>
      </w:r>
      <w:r>
        <w:rPr>
          <w:sz w:val="20"/>
        </w:rPr>
        <w:t>State no</w:t>
      </w:r>
      <w:r>
        <w:rPr>
          <w:spacing w:val="-5"/>
          <w:sz w:val="20"/>
        </w:rPr>
        <w:t xml:space="preserve"> </w:t>
      </w:r>
      <w:r>
        <w:rPr>
          <w:sz w:val="20"/>
        </w:rPr>
        <w:t>later</w:t>
      </w:r>
      <w:r>
        <w:rPr>
          <w:spacing w:val="-3"/>
          <w:sz w:val="20"/>
        </w:rPr>
        <w:t xml:space="preserve"> </w:t>
      </w:r>
      <w:r>
        <w:rPr>
          <w:sz w:val="20"/>
        </w:rPr>
        <w:t>than</w:t>
      </w:r>
      <w:r>
        <w:rPr>
          <w:spacing w:val="-2"/>
          <w:sz w:val="20"/>
        </w:rPr>
        <w:t xml:space="preserve"> </w:t>
      </w:r>
      <w:r>
        <w:rPr>
          <w:sz w:val="20"/>
        </w:rPr>
        <w:t>the</w:t>
      </w:r>
      <w:r>
        <w:rPr>
          <w:spacing w:val="-3"/>
          <w:sz w:val="20"/>
        </w:rPr>
        <w:t xml:space="preserve"> </w:t>
      </w:r>
      <w:r>
        <w:rPr>
          <w:sz w:val="20"/>
        </w:rPr>
        <w:t>Written</w:t>
      </w:r>
      <w:r>
        <w:rPr>
          <w:spacing w:val="-5"/>
          <w:sz w:val="20"/>
        </w:rPr>
        <w:t xml:space="preserve"> </w:t>
      </w:r>
      <w:r>
        <w:rPr>
          <w:sz w:val="20"/>
        </w:rPr>
        <w:t>Questions</w:t>
      </w:r>
      <w:r>
        <w:rPr>
          <w:spacing w:val="-3"/>
          <w:sz w:val="20"/>
        </w:rPr>
        <w:t xml:space="preserve"> </w:t>
      </w:r>
      <w:r>
        <w:rPr>
          <w:sz w:val="20"/>
        </w:rPr>
        <w:t>&amp;</w:t>
      </w:r>
      <w:r>
        <w:rPr>
          <w:spacing w:val="-5"/>
          <w:sz w:val="20"/>
        </w:rPr>
        <w:t xml:space="preserve"> </w:t>
      </w:r>
      <w:r>
        <w:rPr>
          <w:sz w:val="20"/>
        </w:rPr>
        <w:t>Comments</w:t>
      </w:r>
      <w:r>
        <w:rPr>
          <w:spacing w:val="-3"/>
          <w:sz w:val="20"/>
        </w:rPr>
        <w:t xml:space="preserve"> </w:t>
      </w:r>
      <w:r>
        <w:rPr>
          <w:sz w:val="20"/>
        </w:rPr>
        <w:t>Deadline</w:t>
      </w:r>
      <w:r>
        <w:rPr>
          <w:spacing w:val="-3"/>
          <w:sz w:val="20"/>
        </w:rPr>
        <w:t xml:space="preserve"> </w:t>
      </w:r>
      <w:r>
        <w:rPr>
          <w:sz w:val="20"/>
        </w:rPr>
        <w:t>detailed</w:t>
      </w:r>
      <w:r>
        <w:rPr>
          <w:spacing w:val="-3"/>
          <w:sz w:val="20"/>
        </w:rPr>
        <w:t xml:space="preserve"> </w:t>
      </w:r>
      <w:r>
        <w:rPr>
          <w:sz w:val="20"/>
        </w:rPr>
        <w:t>in the RFP Section 2, Schedule of Events.</w:t>
      </w:r>
    </w:p>
    <w:p w14:paraId="68BAA32C" w14:textId="77777777" w:rsidR="00D6527F" w:rsidRDefault="00F91B02" w:rsidP="00E57D05">
      <w:pPr>
        <w:pStyle w:val="ListParagraph"/>
        <w:numPr>
          <w:ilvl w:val="2"/>
          <w:numId w:val="18"/>
        </w:numPr>
        <w:tabs>
          <w:tab w:val="left" w:pos="2160"/>
        </w:tabs>
        <w:spacing w:before="229"/>
        <w:ind w:right="772"/>
        <w:rPr>
          <w:sz w:val="20"/>
        </w:rPr>
      </w:pPr>
      <w:r>
        <w:rPr>
          <w:sz w:val="20"/>
        </w:rPr>
        <w:t>Protests based on any objection to the RFP shall be considered waived and invalid if the objection</w:t>
      </w:r>
      <w:r>
        <w:rPr>
          <w:spacing w:val="-4"/>
          <w:sz w:val="20"/>
        </w:rPr>
        <w:t xml:space="preserve"> </w:t>
      </w:r>
      <w:r>
        <w:rPr>
          <w:sz w:val="20"/>
        </w:rPr>
        <w:t>has</w:t>
      </w:r>
      <w:r>
        <w:rPr>
          <w:spacing w:val="-1"/>
          <w:sz w:val="20"/>
        </w:rPr>
        <w:t xml:space="preserve"> </w:t>
      </w:r>
      <w:r>
        <w:rPr>
          <w:sz w:val="20"/>
        </w:rPr>
        <w:t>not</w:t>
      </w:r>
      <w:r>
        <w:rPr>
          <w:spacing w:val="-2"/>
          <w:sz w:val="20"/>
        </w:rPr>
        <w:t xml:space="preserve"> </w:t>
      </w:r>
      <w:r>
        <w:rPr>
          <w:sz w:val="20"/>
        </w:rPr>
        <w:t>been</w:t>
      </w:r>
      <w:r>
        <w:rPr>
          <w:spacing w:val="-4"/>
          <w:sz w:val="20"/>
        </w:rPr>
        <w:t xml:space="preserve"> </w:t>
      </w:r>
      <w:r>
        <w:rPr>
          <w:sz w:val="20"/>
        </w:rPr>
        <w:t>brought</w:t>
      </w:r>
      <w:r>
        <w:rPr>
          <w:spacing w:val="-2"/>
          <w:sz w:val="20"/>
        </w:rPr>
        <w:t xml:space="preserve"> </w:t>
      </w:r>
      <w:r>
        <w:rPr>
          <w:sz w:val="20"/>
        </w:rPr>
        <w:t>to</w:t>
      </w:r>
      <w:r>
        <w:rPr>
          <w:spacing w:val="-5"/>
          <w:sz w:val="20"/>
        </w:rPr>
        <w:t xml:space="preserve"> </w:t>
      </w:r>
      <w:r>
        <w:rPr>
          <w:sz w:val="20"/>
        </w:rPr>
        <w:t>the</w:t>
      </w:r>
      <w:r>
        <w:rPr>
          <w:spacing w:val="-5"/>
          <w:sz w:val="20"/>
        </w:rPr>
        <w:t xml:space="preserve"> </w:t>
      </w:r>
      <w:r>
        <w:rPr>
          <w:sz w:val="20"/>
        </w:rPr>
        <w:t>attention</w:t>
      </w:r>
      <w:r>
        <w:rPr>
          <w:spacing w:val="-4"/>
          <w:sz w:val="20"/>
        </w:rPr>
        <w:t xml:space="preserve"> </w:t>
      </w:r>
      <w:r>
        <w:rPr>
          <w:sz w:val="20"/>
        </w:rPr>
        <w:t>of</w:t>
      </w:r>
      <w:r>
        <w:rPr>
          <w:spacing w:val="-2"/>
          <w:sz w:val="20"/>
        </w:rPr>
        <w:t xml:space="preserve"> </w:t>
      </w:r>
      <w:r>
        <w:rPr>
          <w:sz w:val="20"/>
        </w:rPr>
        <w:t>the State,</w:t>
      </w:r>
      <w:r>
        <w:rPr>
          <w:spacing w:val="-4"/>
          <w:sz w:val="20"/>
        </w:rPr>
        <w:t xml:space="preserve"> </w:t>
      </w:r>
      <w:r>
        <w:rPr>
          <w:sz w:val="20"/>
        </w:rPr>
        <w:t>in</w:t>
      </w:r>
      <w:r>
        <w:rPr>
          <w:spacing w:val="-4"/>
          <w:sz w:val="20"/>
        </w:rPr>
        <w:t xml:space="preserve"> </w:t>
      </w:r>
      <w:r>
        <w:rPr>
          <w:sz w:val="20"/>
        </w:rPr>
        <w:t>writing,</w:t>
      </w:r>
      <w:r>
        <w:rPr>
          <w:spacing w:val="-4"/>
          <w:sz w:val="20"/>
        </w:rPr>
        <w:t xml:space="preserve"> </w:t>
      </w:r>
      <w:r>
        <w:rPr>
          <w:sz w:val="20"/>
        </w:rPr>
        <w:t>by</w:t>
      </w:r>
      <w:r>
        <w:rPr>
          <w:spacing w:val="-3"/>
          <w:sz w:val="20"/>
        </w:rPr>
        <w:t xml:space="preserve"> </w:t>
      </w:r>
      <w:r>
        <w:rPr>
          <w:sz w:val="20"/>
        </w:rPr>
        <w:t>the</w:t>
      </w:r>
      <w:r>
        <w:rPr>
          <w:spacing w:val="-3"/>
          <w:sz w:val="20"/>
        </w:rPr>
        <w:t xml:space="preserve"> </w:t>
      </w:r>
      <w:r>
        <w:rPr>
          <w:sz w:val="20"/>
        </w:rPr>
        <w:t>Written</w:t>
      </w:r>
      <w:r>
        <w:rPr>
          <w:spacing w:val="-5"/>
          <w:sz w:val="20"/>
        </w:rPr>
        <w:t xml:space="preserve"> </w:t>
      </w:r>
      <w:r>
        <w:rPr>
          <w:sz w:val="20"/>
        </w:rPr>
        <w:t>Questions</w:t>
      </w:r>
      <w:r>
        <w:rPr>
          <w:spacing w:val="-3"/>
          <w:sz w:val="20"/>
        </w:rPr>
        <w:t xml:space="preserve"> </w:t>
      </w:r>
      <w:r>
        <w:rPr>
          <w:sz w:val="20"/>
        </w:rPr>
        <w:t>&amp; Comments Deadline.</w:t>
      </w:r>
    </w:p>
    <w:p w14:paraId="5B12D09C" w14:textId="77777777" w:rsidR="00D6527F" w:rsidRDefault="00D6527F">
      <w:pPr>
        <w:pStyle w:val="BodyText"/>
        <w:spacing w:before="2"/>
      </w:pPr>
    </w:p>
    <w:p w14:paraId="7BD9D3A6" w14:textId="77777777" w:rsidR="00D6527F" w:rsidRDefault="00F91B02" w:rsidP="00E57D05">
      <w:pPr>
        <w:pStyle w:val="Heading3"/>
        <w:numPr>
          <w:ilvl w:val="1"/>
          <w:numId w:val="18"/>
        </w:numPr>
        <w:tabs>
          <w:tab w:val="left" w:pos="1440"/>
        </w:tabs>
      </w:pPr>
      <w:r>
        <w:rPr>
          <w:spacing w:val="-2"/>
        </w:rPr>
        <w:t>Pre-Response</w:t>
      </w:r>
      <w:r>
        <w:rPr>
          <w:spacing w:val="7"/>
        </w:rPr>
        <w:t xml:space="preserve"> </w:t>
      </w:r>
      <w:r>
        <w:rPr>
          <w:spacing w:val="-2"/>
        </w:rPr>
        <w:t>Conference</w:t>
      </w:r>
    </w:p>
    <w:p w14:paraId="6E99857B" w14:textId="77777777" w:rsidR="00D6527F" w:rsidRDefault="00D6527F">
      <w:pPr>
        <w:pStyle w:val="BodyText"/>
        <w:spacing w:before="77"/>
        <w:rPr>
          <w:b/>
        </w:rPr>
      </w:pPr>
    </w:p>
    <w:p w14:paraId="12A2BB65" w14:textId="77777777" w:rsidR="00D6527F" w:rsidRDefault="00F91B02">
      <w:pPr>
        <w:pStyle w:val="BodyText"/>
        <w:spacing w:before="1"/>
        <w:ind w:left="1440" w:right="920"/>
        <w:jc w:val="both"/>
      </w:pPr>
      <w:r>
        <w:t>A</w:t>
      </w:r>
      <w:r>
        <w:rPr>
          <w:spacing w:val="-4"/>
        </w:rPr>
        <w:t xml:space="preserve"> </w:t>
      </w:r>
      <w:r>
        <w:t>Pre-response</w:t>
      </w:r>
      <w:r>
        <w:rPr>
          <w:spacing w:val="-2"/>
        </w:rPr>
        <w:t xml:space="preserve"> </w:t>
      </w:r>
      <w:r>
        <w:t>Conference</w:t>
      </w:r>
      <w:r>
        <w:rPr>
          <w:spacing w:val="-4"/>
        </w:rPr>
        <w:t xml:space="preserve"> </w:t>
      </w:r>
      <w:r>
        <w:t>will</w:t>
      </w:r>
      <w:r>
        <w:rPr>
          <w:spacing w:val="-3"/>
        </w:rPr>
        <w:t xml:space="preserve"> </w:t>
      </w:r>
      <w:r>
        <w:t>be</w:t>
      </w:r>
      <w:r>
        <w:rPr>
          <w:spacing w:val="-2"/>
        </w:rPr>
        <w:t xml:space="preserve"> </w:t>
      </w:r>
      <w:r>
        <w:t>held</w:t>
      </w:r>
      <w:r>
        <w:rPr>
          <w:spacing w:val="-2"/>
        </w:rPr>
        <w:t xml:space="preserve"> </w:t>
      </w:r>
      <w:r>
        <w:t>at</w:t>
      </w:r>
      <w:r>
        <w:rPr>
          <w:spacing w:val="-4"/>
        </w:rPr>
        <w:t xml:space="preserve"> </w:t>
      </w:r>
      <w:r>
        <w:t>the</w:t>
      </w:r>
      <w:r>
        <w:rPr>
          <w:spacing w:val="-5"/>
        </w:rPr>
        <w:t xml:space="preserve"> </w:t>
      </w:r>
      <w:r>
        <w:t>time</w:t>
      </w:r>
      <w:r>
        <w:rPr>
          <w:spacing w:val="-4"/>
        </w:rPr>
        <w:t xml:space="preserve"> </w:t>
      </w:r>
      <w:r>
        <w:t>and</w:t>
      </w:r>
      <w:r>
        <w:rPr>
          <w:spacing w:val="-4"/>
        </w:rPr>
        <w:t xml:space="preserve"> </w:t>
      </w:r>
      <w:r>
        <w:t>date</w:t>
      </w:r>
      <w:r>
        <w:rPr>
          <w:spacing w:val="-4"/>
        </w:rPr>
        <w:t xml:space="preserve"> </w:t>
      </w:r>
      <w:r>
        <w:t>detailed</w:t>
      </w:r>
      <w:r>
        <w:rPr>
          <w:spacing w:val="-3"/>
        </w:rPr>
        <w:t xml:space="preserve"> </w:t>
      </w:r>
      <w:r>
        <w:t>in</w:t>
      </w:r>
      <w:r>
        <w:rPr>
          <w:spacing w:val="-4"/>
        </w:rPr>
        <w:t xml:space="preserve"> </w:t>
      </w:r>
      <w:r>
        <w:t>the</w:t>
      </w:r>
      <w:r>
        <w:rPr>
          <w:spacing w:val="-3"/>
        </w:rPr>
        <w:t xml:space="preserve"> </w:t>
      </w:r>
      <w:r>
        <w:t>RFP</w:t>
      </w:r>
      <w:r>
        <w:rPr>
          <w:spacing w:val="-2"/>
        </w:rPr>
        <w:t xml:space="preserve"> </w:t>
      </w:r>
      <w:r>
        <w:t>Section</w:t>
      </w:r>
      <w:r>
        <w:rPr>
          <w:spacing w:val="-3"/>
        </w:rPr>
        <w:t xml:space="preserve"> </w:t>
      </w:r>
      <w:r>
        <w:t>2,</w:t>
      </w:r>
      <w:r>
        <w:rPr>
          <w:spacing w:val="-2"/>
        </w:rPr>
        <w:t xml:space="preserve"> </w:t>
      </w:r>
      <w:r>
        <w:t>Schedule</w:t>
      </w:r>
      <w:r>
        <w:rPr>
          <w:spacing w:val="-2"/>
        </w:rPr>
        <w:t xml:space="preserve"> </w:t>
      </w:r>
      <w:r>
        <w:t>of Events. Pre-response Conference attendance is not mandatory, and prospective Respondents may be limited to a maximum number of attendees depending upon overall attendance and space limitations.</w:t>
      </w:r>
    </w:p>
    <w:p w14:paraId="07FBC0FA" w14:textId="77777777" w:rsidR="00D6527F" w:rsidRDefault="00F91B02">
      <w:pPr>
        <w:pStyle w:val="BodyText"/>
        <w:spacing w:before="229"/>
        <w:ind w:left="1440"/>
        <w:jc w:val="both"/>
        <w:rPr>
          <w:spacing w:val="-5"/>
        </w:rPr>
      </w:pPr>
      <w:r w:rsidRPr="005B4EBA">
        <w:t>The</w:t>
      </w:r>
      <w:r w:rsidRPr="005B4EBA">
        <w:rPr>
          <w:spacing w:val="-7"/>
        </w:rPr>
        <w:t xml:space="preserve"> </w:t>
      </w:r>
      <w:r w:rsidRPr="005B4EBA">
        <w:t>conference</w:t>
      </w:r>
      <w:r w:rsidRPr="005B4EBA">
        <w:rPr>
          <w:spacing w:val="-5"/>
        </w:rPr>
        <w:t xml:space="preserve"> </w:t>
      </w:r>
      <w:r w:rsidRPr="005B4EBA">
        <w:t>will</w:t>
      </w:r>
      <w:r w:rsidRPr="005B4EBA">
        <w:rPr>
          <w:spacing w:val="-7"/>
        </w:rPr>
        <w:t xml:space="preserve"> </w:t>
      </w:r>
      <w:r w:rsidRPr="005B4EBA">
        <w:t>be</w:t>
      </w:r>
      <w:r w:rsidRPr="005B4EBA">
        <w:rPr>
          <w:spacing w:val="-5"/>
        </w:rPr>
        <w:t xml:space="preserve"> </w:t>
      </w:r>
      <w:r w:rsidRPr="005B4EBA">
        <w:t>held</w:t>
      </w:r>
      <w:r w:rsidRPr="005B4EBA">
        <w:rPr>
          <w:spacing w:val="-4"/>
        </w:rPr>
        <w:t xml:space="preserve"> </w:t>
      </w:r>
      <w:r w:rsidRPr="005B4EBA">
        <w:rPr>
          <w:spacing w:val="-5"/>
        </w:rPr>
        <w:t>at:</w:t>
      </w:r>
    </w:p>
    <w:tbl>
      <w:tblPr>
        <w:tblW w:w="0" w:type="dxa"/>
        <w:tblCellSpacing w:w="0" w:type="dxa"/>
        <w:tblCellMar>
          <w:left w:w="0" w:type="dxa"/>
          <w:right w:w="0" w:type="dxa"/>
        </w:tblCellMar>
        <w:tblLook w:val="04A0" w:firstRow="1" w:lastRow="0" w:firstColumn="1" w:lastColumn="0" w:noHBand="0" w:noVBand="1"/>
      </w:tblPr>
      <w:tblGrid>
        <w:gridCol w:w="6"/>
      </w:tblGrid>
      <w:tr w:rsidR="00216A8C" w:rsidRPr="00216A8C" w14:paraId="058590C4" w14:textId="77777777" w:rsidTr="00FD0D77">
        <w:trPr>
          <w:tblCellSpacing w:w="0" w:type="dxa"/>
        </w:trPr>
        <w:tc>
          <w:tcPr>
            <w:tcW w:w="0" w:type="auto"/>
            <w:vAlign w:val="center"/>
          </w:tcPr>
          <w:p w14:paraId="42DF246F" w14:textId="2E24AC2D" w:rsidR="00216A8C" w:rsidRPr="00216A8C" w:rsidRDefault="00216A8C" w:rsidP="00216A8C">
            <w:pPr>
              <w:pStyle w:val="BodyText"/>
              <w:framePr w:wrap="auto" w:hAnchor="text" w:y="1"/>
              <w:spacing w:before="229"/>
              <w:ind w:left="1440"/>
              <w:jc w:val="both"/>
              <w:rPr>
                <w:b/>
                <w:bCs/>
                <w:spacing w:val="-5"/>
              </w:rPr>
            </w:pPr>
          </w:p>
        </w:tc>
      </w:tr>
      <w:tr w:rsidR="00216A8C" w:rsidRPr="00216A8C" w14:paraId="1AAB0EFA" w14:textId="77777777" w:rsidTr="00FD0D77">
        <w:trPr>
          <w:tblCellSpacing w:w="0" w:type="dxa"/>
        </w:trPr>
        <w:tc>
          <w:tcPr>
            <w:tcW w:w="0" w:type="auto"/>
            <w:vAlign w:val="center"/>
          </w:tcPr>
          <w:p w14:paraId="700F6BE4" w14:textId="4FEE105D" w:rsidR="00216A8C" w:rsidRPr="00216A8C" w:rsidRDefault="00216A8C" w:rsidP="00216A8C">
            <w:pPr>
              <w:pStyle w:val="BodyText"/>
              <w:framePr w:wrap="auto" w:hAnchor="text" w:y="1"/>
              <w:spacing w:before="229"/>
              <w:ind w:left="1440"/>
              <w:jc w:val="both"/>
              <w:rPr>
                <w:spacing w:val="-5"/>
              </w:rPr>
            </w:pPr>
          </w:p>
        </w:tc>
      </w:tr>
    </w:tbl>
    <w:tbl>
      <w:tblPr>
        <w:tblW w:w="7081" w:type="dxa"/>
        <w:tblCellSpacing w:w="0" w:type="dxa"/>
        <w:tblCellMar>
          <w:left w:w="0" w:type="dxa"/>
          <w:right w:w="0" w:type="dxa"/>
        </w:tblCellMar>
        <w:tblLook w:val="04A0" w:firstRow="1" w:lastRow="0" w:firstColumn="1" w:lastColumn="0" w:noHBand="0" w:noVBand="1"/>
      </w:tblPr>
      <w:tblGrid>
        <w:gridCol w:w="7081"/>
      </w:tblGrid>
      <w:tr w:rsidR="00216A8C" w14:paraId="7A12FA7C" w14:textId="77777777" w:rsidTr="00216A8C">
        <w:trPr>
          <w:tblCellSpacing w:w="0" w:type="dxa"/>
        </w:trPr>
        <w:tc>
          <w:tcPr>
            <w:tcW w:w="0" w:type="auto"/>
            <w:vAlign w:val="center"/>
            <w:hideMark/>
          </w:tcPr>
          <w:p w14:paraId="772C5056" w14:textId="77777777" w:rsidR="00216A8C" w:rsidRDefault="00216A8C" w:rsidP="00216A8C">
            <w:pPr>
              <w:framePr w:hSpace="45" w:wrap="around" w:vAnchor="text" w:hAnchor="text" w:x="1440" w:y="1"/>
              <w:spacing w:line="360" w:lineRule="atLeast"/>
              <w:rPr>
                <w:rFonts w:eastAsiaTheme="minorHAnsi"/>
                <w:b/>
                <w:bCs/>
                <w:color w:val="000000"/>
                <w:sz w:val="18"/>
                <w:szCs w:val="18"/>
              </w:rPr>
            </w:pPr>
            <w:r>
              <w:rPr>
                <w:b/>
                <w:bCs/>
                <w:color w:val="000000"/>
                <w:sz w:val="18"/>
                <w:szCs w:val="18"/>
              </w:rPr>
              <w:t xml:space="preserve">Join from the meeting link </w:t>
            </w:r>
          </w:p>
        </w:tc>
      </w:tr>
      <w:tr w:rsidR="00216A8C" w14:paraId="065C9D0E" w14:textId="77777777" w:rsidTr="00216A8C">
        <w:trPr>
          <w:tblCellSpacing w:w="0" w:type="dxa"/>
        </w:trPr>
        <w:tc>
          <w:tcPr>
            <w:tcW w:w="0" w:type="auto"/>
            <w:vAlign w:val="center"/>
            <w:hideMark/>
          </w:tcPr>
          <w:p w14:paraId="45206201" w14:textId="77777777" w:rsidR="00216A8C" w:rsidRDefault="00216A8C" w:rsidP="00216A8C">
            <w:pPr>
              <w:framePr w:hSpace="45" w:wrap="around" w:vAnchor="text" w:hAnchor="text" w:x="1440" w:y="1"/>
              <w:rPr>
                <w:rFonts w:ascii="Aptos" w:hAnsi="Aptos" w:cs="Aptos"/>
                <w:sz w:val="24"/>
                <w:szCs w:val="24"/>
              </w:rPr>
            </w:pPr>
            <w:hyperlink r:id="rId19" w:history="1">
              <w:r>
                <w:rPr>
                  <w:rStyle w:val="Hyperlink"/>
                  <w:color w:val="005E7D"/>
                  <w:sz w:val="21"/>
                  <w:szCs w:val="21"/>
                  <w:u w:val="none"/>
                </w:rPr>
                <w:t>https://tn.webex.com/tn/j.php?MTID=m6010088f56faf42418e461a93f944cc1</w:t>
              </w:r>
            </w:hyperlink>
            <w:r>
              <w:t xml:space="preserve"> </w:t>
            </w:r>
          </w:p>
        </w:tc>
      </w:tr>
    </w:tbl>
    <w:p w14:paraId="285D1352" w14:textId="77777777" w:rsidR="00216A8C" w:rsidRPr="005B4EBA" w:rsidRDefault="00216A8C">
      <w:pPr>
        <w:pStyle w:val="BodyText"/>
        <w:spacing w:before="229"/>
        <w:ind w:left="1440"/>
        <w:jc w:val="both"/>
        <w:rPr>
          <w:spacing w:val="-5"/>
        </w:rPr>
      </w:pPr>
    </w:p>
    <w:p w14:paraId="6026DB89" w14:textId="77777777" w:rsidR="00D6527F" w:rsidRDefault="00D6527F">
      <w:pPr>
        <w:pStyle w:val="BodyText"/>
        <w:spacing w:before="133"/>
        <w:rPr>
          <w:highlight w:val="yellow"/>
        </w:rPr>
      </w:pPr>
    </w:p>
    <w:tbl>
      <w:tblPr>
        <w:tblW w:w="4402" w:type="dxa"/>
        <w:tblCellSpacing w:w="0" w:type="dxa"/>
        <w:tblCellMar>
          <w:left w:w="0" w:type="dxa"/>
          <w:right w:w="0" w:type="dxa"/>
        </w:tblCellMar>
        <w:tblLook w:val="04A0" w:firstRow="1" w:lastRow="0" w:firstColumn="1" w:lastColumn="0" w:noHBand="0" w:noVBand="1"/>
      </w:tblPr>
      <w:tblGrid>
        <w:gridCol w:w="4402"/>
      </w:tblGrid>
      <w:tr w:rsidR="00216A8C" w14:paraId="64C6767F" w14:textId="77777777" w:rsidTr="00216A8C">
        <w:trPr>
          <w:tblCellSpacing w:w="0" w:type="dxa"/>
        </w:trPr>
        <w:tc>
          <w:tcPr>
            <w:tcW w:w="0" w:type="auto"/>
            <w:vAlign w:val="center"/>
            <w:hideMark/>
          </w:tcPr>
          <w:p w14:paraId="5328F186" w14:textId="77777777" w:rsidR="00216A8C" w:rsidRDefault="00216A8C" w:rsidP="00216A8C">
            <w:pPr>
              <w:framePr w:hSpace="45" w:wrap="around" w:vAnchor="text" w:hAnchor="text" w:x="1440" w:y="1"/>
              <w:spacing w:line="360" w:lineRule="atLeast"/>
              <w:ind w:left="630" w:hanging="630"/>
              <w:rPr>
                <w:rFonts w:eastAsiaTheme="minorHAnsi"/>
                <w:b/>
                <w:bCs/>
                <w:color w:val="000000"/>
                <w:sz w:val="18"/>
                <w:szCs w:val="18"/>
              </w:rPr>
            </w:pPr>
            <w:r>
              <w:rPr>
                <w:b/>
                <w:bCs/>
                <w:color w:val="000000"/>
                <w:sz w:val="18"/>
                <w:szCs w:val="18"/>
              </w:rPr>
              <w:t xml:space="preserve">Join by meeting number </w:t>
            </w:r>
          </w:p>
        </w:tc>
      </w:tr>
      <w:tr w:rsidR="00216A8C" w14:paraId="63AA02A0" w14:textId="77777777" w:rsidTr="00216A8C">
        <w:trPr>
          <w:tblCellSpacing w:w="0" w:type="dxa"/>
        </w:trPr>
        <w:tc>
          <w:tcPr>
            <w:tcW w:w="0" w:type="auto"/>
            <w:vAlign w:val="center"/>
            <w:hideMark/>
          </w:tcPr>
          <w:p w14:paraId="2CBCD7A8" w14:textId="77777777" w:rsidR="00216A8C" w:rsidRDefault="00216A8C" w:rsidP="00216A8C">
            <w:pPr>
              <w:framePr w:hSpace="45" w:wrap="around" w:vAnchor="text" w:hAnchor="text" w:x="1440" w:y="1"/>
              <w:spacing w:line="330" w:lineRule="atLeast"/>
              <w:ind w:left="630" w:hanging="630"/>
              <w:rPr>
                <w:color w:val="000000"/>
                <w:sz w:val="21"/>
                <w:szCs w:val="21"/>
              </w:rPr>
            </w:pPr>
            <w:r>
              <w:rPr>
                <w:color w:val="000000"/>
                <w:sz w:val="21"/>
                <w:szCs w:val="21"/>
              </w:rPr>
              <w:t>Meeting number (access code): 2309 452 7349</w:t>
            </w:r>
          </w:p>
        </w:tc>
      </w:tr>
      <w:tr w:rsidR="00216A8C" w14:paraId="31194B8F" w14:textId="77777777" w:rsidTr="00216A8C">
        <w:trPr>
          <w:tblCellSpacing w:w="0" w:type="dxa"/>
        </w:trPr>
        <w:tc>
          <w:tcPr>
            <w:tcW w:w="0" w:type="auto"/>
            <w:vAlign w:val="center"/>
            <w:hideMark/>
          </w:tcPr>
          <w:p w14:paraId="7B6B3294" w14:textId="77777777" w:rsidR="00216A8C" w:rsidRDefault="00216A8C" w:rsidP="00216A8C">
            <w:pPr>
              <w:framePr w:hSpace="45" w:wrap="around" w:vAnchor="text" w:hAnchor="text" w:x="1440" w:y="1"/>
              <w:spacing w:line="330" w:lineRule="atLeast"/>
              <w:ind w:left="630" w:hanging="630"/>
              <w:rPr>
                <w:color w:val="000000"/>
                <w:sz w:val="21"/>
                <w:szCs w:val="21"/>
              </w:rPr>
            </w:pPr>
            <w:r>
              <w:rPr>
                <w:color w:val="000000"/>
                <w:sz w:val="21"/>
                <w:szCs w:val="21"/>
              </w:rPr>
              <w:t xml:space="preserve">Meeting password: Xfz29u3JkMZ </w:t>
            </w:r>
          </w:p>
          <w:p w14:paraId="0C338F9E" w14:textId="77777777" w:rsidR="00216A8C" w:rsidRDefault="00216A8C" w:rsidP="00216A8C">
            <w:pPr>
              <w:framePr w:hSpace="45" w:wrap="around" w:vAnchor="text" w:hAnchor="text" w:x="1440" w:y="1"/>
              <w:spacing w:line="330" w:lineRule="atLeast"/>
              <w:ind w:left="630" w:hanging="630"/>
              <w:rPr>
                <w:color w:val="000000"/>
                <w:sz w:val="21"/>
                <w:szCs w:val="21"/>
              </w:rPr>
            </w:pPr>
          </w:p>
        </w:tc>
      </w:tr>
    </w:tbl>
    <w:p w14:paraId="710C69C9" w14:textId="77777777" w:rsidR="00216A8C" w:rsidRDefault="00216A8C">
      <w:pPr>
        <w:pStyle w:val="BodyText"/>
        <w:spacing w:before="133"/>
        <w:rPr>
          <w:highlight w:val="yellow"/>
        </w:rPr>
      </w:pPr>
    </w:p>
    <w:p w14:paraId="51E1CAAF" w14:textId="77777777" w:rsidR="00216A8C" w:rsidRDefault="00216A8C">
      <w:pPr>
        <w:pStyle w:val="BodyText"/>
        <w:ind w:left="1440" w:right="758"/>
      </w:pPr>
    </w:p>
    <w:p w14:paraId="7AD18F6A" w14:textId="77777777" w:rsidR="00216A8C" w:rsidRDefault="00216A8C">
      <w:pPr>
        <w:pStyle w:val="BodyText"/>
        <w:ind w:left="1440" w:right="758"/>
      </w:pPr>
    </w:p>
    <w:p w14:paraId="1220D1F5" w14:textId="77777777" w:rsidR="00216A8C" w:rsidRDefault="00216A8C">
      <w:pPr>
        <w:pStyle w:val="BodyText"/>
        <w:ind w:left="1440" w:right="758"/>
      </w:pPr>
    </w:p>
    <w:p w14:paraId="74FF3762" w14:textId="77777777" w:rsidR="00216A8C" w:rsidRDefault="00216A8C">
      <w:pPr>
        <w:pStyle w:val="BodyText"/>
        <w:ind w:left="1440" w:right="758"/>
      </w:pPr>
    </w:p>
    <w:p w14:paraId="61D54B22" w14:textId="77777777" w:rsidR="00216A8C" w:rsidRDefault="00216A8C">
      <w:pPr>
        <w:pStyle w:val="BodyText"/>
        <w:ind w:left="1440" w:right="758"/>
      </w:pPr>
    </w:p>
    <w:p w14:paraId="5D583D0D" w14:textId="192C1341" w:rsidR="00216A8C" w:rsidRDefault="00216A8C">
      <w:pPr>
        <w:pStyle w:val="BodyText"/>
        <w:ind w:left="1440" w:right="758"/>
      </w:pPr>
      <w:r w:rsidRPr="00216A8C">
        <w:rPr>
          <w:b/>
          <w:bCs/>
        </w:rPr>
        <w:t>Join by phone</w:t>
      </w:r>
      <w:r w:rsidRPr="00216A8C">
        <w:t xml:space="preserve">   </w:t>
      </w:r>
      <w:r w:rsidRPr="00216A8C">
        <w:br/>
        <w:t xml:space="preserve">+1 615-747-4911 Webex Call-In   </w:t>
      </w:r>
      <w:r w:rsidRPr="00216A8C">
        <w:br/>
        <w:t xml:space="preserve">+1-415-655-0001 US Toll   </w:t>
      </w:r>
      <w:r w:rsidRPr="00216A8C">
        <w:br/>
      </w:r>
    </w:p>
    <w:p w14:paraId="640D4C56" w14:textId="4EB05275" w:rsidR="00D6527F" w:rsidRDefault="00F91B02">
      <w:pPr>
        <w:pStyle w:val="BodyText"/>
        <w:ind w:left="1440" w:right="758"/>
      </w:pPr>
      <w:r w:rsidRPr="002B5B99">
        <w:t>The</w:t>
      </w:r>
      <w:r w:rsidRPr="002B5B99">
        <w:rPr>
          <w:spacing w:val="-3"/>
        </w:rPr>
        <w:t xml:space="preserve"> </w:t>
      </w:r>
      <w:r w:rsidRPr="002B5B99">
        <w:t>purpose</w:t>
      </w:r>
      <w:r w:rsidRPr="002B5B99">
        <w:rPr>
          <w:spacing w:val="-2"/>
        </w:rPr>
        <w:t xml:space="preserve"> </w:t>
      </w:r>
      <w:r w:rsidRPr="002B5B99">
        <w:t>of</w:t>
      </w:r>
      <w:r w:rsidRPr="002B5B99">
        <w:rPr>
          <w:spacing w:val="-2"/>
        </w:rPr>
        <w:t xml:space="preserve"> </w:t>
      </w:r>
      <w:r w:rsidRPr="002B5B99">
        <w:t>the</w:t>
      </w:r>
      <w:r w:rsidRPr="002B5B99">
        <w:rPr>
          <w:spacing w:val="-2"/>
        </w:rPr>
        <w:t xml:space="preserve"> </w:t>
      </w:r>
      <w:r w:rsidRPr="002B5B99">
        <w:t>conference</w:t>
      </w:r>
      <w:r w:rsidRPr="002B5B99">
        <w:rPr>
          <w:spacing w:val="-2"/>
        </w:rPr>
        <w:t xml:space="preserve"> </w:t>
      </w:r>
      <w:r w:rsidRPr="002B5B99">
        <w:t>is</w:t>
      </w:r>
      <w:r w:rsidRPr="002B5B99">
        <w:rPr>
          <w:spacing w:val="-1"/>
        </w:rPr>
        <w:t xml:space="preserve"> </w:t>
      </w:r>
      <w:r w:rsidRPr="002B5B99">
        <w:t>to discuss</w:t>
      </w:r>
      <w:r w:rsidRPr="002B5B99">
        <w:rPr>
          <w:spacing w:val="-1"/>
        </w:rPr>
        <w:t xml:space="preserve"> </w:t>
      </w:r>
      <w:r w:rsidRPr="002B5B99">
        <w:t>the RFP</w:t>
      </w:r>
      <w:r w:rsidRPr="002B5B99">
        <w:rPr>
          <w:spacing w:val="-2"/>
        </w:rPr>
        <w:t xml:space="preserve"> </w:t>
      </w:r>
      <w:r w:rsidRPr="002B5B99">
        <w:t>scope</w:t>
      </w:r>
      <w:r w:rsidRPr="002B5B99">
        <w:rPr>
          <w:spacing w:val="-2"/>
        </w:rPr>
        <w:t xml:space="preserve"> </w:t>
      </w:r>
      <w:r w:rsidRPr="002B5B99">
        <w:t>of goods</w:t>
      </w:r>
      <w:r w:rsidRPr="002B5B99">
        <w:rPr>
          <w:spacing w:val="-1"/>
        </w:rPr>
        <w:t xml:space="preserve"> </w:t>
      </w:r>
      <w:r w:rsidRPr="002B5B99">
        <w:t>or</w:t>
      </w:r>
      <w:r w:rsidRPr="002B5B99">
        <w:rPr>
          <w:spacing w:val="-2"/>
        </w:rPr>
        <w:t xml:space="preserve"> </w:t>
      </w:r>
      <w:r w:rsidRPr="002B5B99">
        <w:t>services. The</w:t>
      </w:r>
      <w:r w:rsidRPr="002B5B99">
        <w:rPr>
          <w:spacing w:val="-3"/>
        </w:rPr>
        <w:t xml:space="preserve"> </w:t>
      </w:r>
      <w:r w:rsidRPr="002B5B99">
        <w:t>State will</w:t>
      </w:r>
      <w:r w:rsidRPr="002B5B99">
        <w:rPr>
          <w:spacing w:val="-1"/>
        </w:rPr>
        <w:t xml:space="preserve"> </w:t>
      </w:r>
      <w:r w:rsidRPr="002B5B99">
        <w:t>entertain questions, however</w:t>
      </w:r>
      <w:r w:rsidR="008D61B6" w:rsidRPr="002B5B99">
        <w:t>,</w:t>
      </w:r>
      <w:r w:rsidRPr="002B5B99">
        <w:t xml:space="preserve"> prospective Respondents must understand that the State’s oral response to any question at the Pre-response Conference shall be unofficial and non-binding. Prospective Respondents must submit all questions, comments, or other concerns regarding the RFP in writing prior to the Written Questions &amp; Comments Deadline date detailed in the RFP Section 2, Schedule of Events. The State will send</w:t>
      </w:r>
      <w:r w:rsidRPr="002B5B99">
        <w:rPr>
          <w:spacing w:val="-1"/>
        </w:rPr>
        <w:t xml:space="preserve"> </w:t>
      </w:r>
      <w:r w:rsidRPr="002B5B99">
        <w:t>the</w:t>
      </w:r>
      <w:r w:rsidRPr="002B5B99">
        <w:rPr>
          <w:spacing w:val="-1"/>
        </w:rPr>
        <w:t xml:space="preserve"> </w:t>
      </w:r>
      <w:r w:rsidRPr="002B5B99">
        <w:t>official</w:t>
      </w:r>
      <w:r w:rsidRPr="002B5B99">
        <w:rPr>
          <w:spacing w:val="-2"/>
        </w:rPr>
        <w:t xml:space="preserve"> </w:t>
      </w:r>
      <w:r w:rsidRPr="002B5B99">
        <w:t>response</w:t>
      </w:r>
      <w:r w:rsidRPr="002B5B99">
        <w:rPr>
          <w:spacing w:val="-1"/>
        </w:rPr>
        <w:t xml:space="preserve"> </w:t>
      </w:r>
      <w:r w:rsidRPr="002B5B99">
        <w:t>to</w:t>
      </w:r>
      <w:r w:rsidRPr="002B5B99">
        <w:rPr>
          <w:spacing w:val="-1"/>
        </w:rPr>
        <w:t xml:space="preserve"> </w:t>
      </w:r>
      <w:r w:rsidRPr="002B5B99">
        <w:t>these questions and comments to</w:t>
      </w:r>
      <w:r w:rsidRPr="002B5B99">
        <w:rPr>
          <w:spacing w:val="-1"/>
        </w:rPr>
        <w:t xml:space="preserve"> </w:t>
      </w:r>
      <w:r w:rsidRPr="002B5B99">
        <w:t>prospective</w:t>
      </w:r>
      <w:r w:rsidRPr="002B5B99">
        <w:rPr>
          <w:spacing w:val="-1"/>
        </w:rPr>
        <w:t xml:space="preserve"> </w:t>
      </w:r>
      <w:r w:rsidRPr="002B5B99">
        <w:t>Respondents from whom</w:t>
      </w:r>
      <w:r w:rsidRPr="002B5B99">
        <w:rPr>
          <w:spacing w:val="-1"/>
        </w:rPr>
        <w:t xml:space="preserve"> </w:t>
      </w:r>
      <w:r w:rsidRPr="002B5B99">
        <w:t>the State</w:t>
      </w:r>
      <w:r w:rsidRPr="002B5B99">
        <w:rPr>
          <w:spacing w:val="-3"/>
        </w:rPr>
        <w:t xml:space="preserve"> </w:t>
      </w:r>
      <w:r w:rsidRPr="002B5B99">
        <w:t>has</w:t>
      </w:r>
      <w:r w:rsidRPr="002B5B99">
        <w:rPr>
          <w:spacing w:val="-2"/>
        </w:rPr>
        <w:t xml:space="preserve"> </w:t>
      </w:r>
      <w:r w:rsidRPr="002B5B99">
        <w:t>received</w:t>
      </w:r>
      <w:r w:rsidRPr="002B5B99">
        <w:rPr>
          <w:spacing w:val="-2"/>
        </w:rPr>
        <w:t xml:space="preserve"> </w:t>
      </w:r>
      <w:r w:rsidRPr="002B5B99">
        <w:t>a</w:t>
      </w:r>
      <w:r w:rsidRPr="002B5B99">
        <w:rPr>
          <w:spacing w:val="-3"/>
        </w:rPr>
        <w:t xml:space="preserve"> </w:t>
      </w:r>
      <w:r w:rsidRPr="002B5B99">
        <w:t>Notice</w:t>
      </w:r>
      <w:r w:rsidRPr="002B5B99">
        <w:rPr>
          <w:spacing w:val="-1"/>
        </w:rPr>
        <w:t xml:space="preserve"> </w:t>
      </w:r>
      <w:r w:rsidRPr="002B5B99">
        <w:t>of</w:t>
      </w:r>
      <w:r w:rsidRPr="002B5B99">
        <w:rPr>
          <w:spacing w:val="-3"/>
        </w:rPr>
        <w:t xml:space="preserve"> </w:t>
      </w:r>
      <w:r w:rsidRPr="002B5B99">
        <w:t>Intent</w:t>
      </w:r>
      <w:r w:rsidRPr="002B5B99">
        <w:rPr>
          <w:spacing w:val="-1"/>
        </w:rPr>
        <w:t xml:space="preserve"> </w:t>
      </w:r>
      <w:r w:rsidRPr="002B5B99">
        <w:t>to</w:t>
      </w:r>
      <w:r w:rsidRPr="002B5B99">
        <w:rPr>
          <w:spacing w:val="-4"/>
        </w:rPr>
        <w:t xml:space="preserve"> </w:t>
      </w:r>
      <w:r w:rsidRPr="002B5B99">
        <w:t>respond</w:t>
      </w:r>
      <w:r w:rsidRPr="002B5B99">
        <w:rPr>
          <w:spacing w:val="-1"/>
        </w:rPr>
        <w:t xml:space="preserve"> </w:t>
      </w:r>
      <w:r w:rsidRPr="002B5B99">
        <w:t>as</w:t>
      </w:r>
      <w:r w:rsidRPr="002B5B99">
        <w:rPr>
          <w:spacing w:val="-2"/>
        </w:rPr>
        <w:t xml:space="preserve"> </w:t>
      </w:r>
      <w:r w:rsidRPr="002B5B99">
        <w:t>indicated</w:t>
      </w:r>
      <w:r w:rsidRPr="002B5B99">
        <w:rPr>
          <w:spacing w:val="-1"/>
        </w:rPr>
        <w:t xml:space="preserve"> </w:t>
      </w:r>
      <w:r w:rsidRPr="002B5B99">
        <w:t>in</w:t>
      </w:r>
      <w:r w:rsidRPr="002B5B99">
        <w:rPr>
          <w:spacing w:val="-3"/>
        </w:rPr>
        <w:t xml:space="preserve"> </w:t>
      </w:r>
      <w:r w:rsidRPr="002B5B99">
        <w:t>RFP</w:t>
      </w:r>
      <w:r w:rsidRPr="002B5B99">
        <w:rPr>
          <w:spacing w:val="-3"/>
        </w:rPr>
        <w:t xml:space="preserve"> </w:t>
      </w:r>
      <w:r w:rsidRPr="002B5B99">
        <w:t>Section</w:t>
      </w:r>
      <w:r w:rsidRPr="002B5B99">
        <w:rPr>
          <w:spacing w:val="-4"/>
        </w:rPr>
        <w:t xml:space="preserve"> </w:t>
      </w:r>
      <w:r w:rsidRPr="002B5B99">
        <w:t>1.8</w:t>
      </w:r>
      <w:r w:rsidRPr="002B5B99">
        <w:rPr>
          <w:spacing w:val="-4"/>
        </w:rPr>
        <w:t xml:space="preserve"> </w:t>
      </w:r>
      <w:r w:rsidRPr="002B5B99">
        <w:t>and</w:t>
      </w:r>
      <w:r w:rsidRPr="002B5B99">
        <w:rPr>
          <w:spacing w:val="-4"/>
        </w:rPr>
        <w:t xml:space="preserve"> </w:t>
      </w:r>
      <w:r w:rsidRPr="002B5B99">
        <w:t>on</w:t>
      </w:r>
      <w:r w:rsidRPr="002B5B99">
        <w:rPr>
          <w:spacing w:val="-3"/>
        </w:rPr>
        <w:t xml:space="preserve"> </w:t>
      </w:r>
      <w:r w:rsidRPr="002B5B99">
        <w:t>the</w:t>
      </w:r>
      <w:r w:rsidRPr="002B5B99">
        <w:rPr>
          <w:spacing w:val="-3"/>
        </w:rPr>
        <w:t xml:space="preserve"> </w:t>
      </w:r>
      <w:r w:rsidRPr="002B5B99">
        <w:t>date</w:t>
      </w:r>
      <w:r w:rsidRPr="002B5B99">
        <w:rPr>
          <w:spacing w:val="-4"/>
        </w:rPr>
        <w:t xml:space="preserve"> </w:t>
      </w:r>
      <w:r w:rsidRPr="002B5B99">
        <w:t>detailed in the RFP Section 2, Schedule of Events.</w:t>
      </w:r>
    </w:p>
    <w:p w14:paraId="6D3675A0" w14:textId="77777777" w:rsidR="00D6527F" w:rsidRDefault="00D6527F">
      <w:pPr>
        <w:pStyle w:val="BodyText"/>
        <w:spacing w:before="95"/>
      </w:pPr>
    </w:p>
    <w:p w14:paraId="5D4B7B07" w14:textId="77777777" w:rsidR="00D6527F" w:rsidRDefault="00F91B02" w:rsidP="00E57D05">
      <w:pPr>
        <w:pStyle w:val="Heading3"/>
        <w:numPr>
          <w:ilvl w:val="1"/>
          <w:numId w:val="18"/>
        </w:numPr>
        <w:tabs>
          <w:tab w:val="left" w:pos="1440"/>
        </w:tabs>
      </w:pPr>
      <w:r>
        <w:t>Notice</w:t>
      </w:r>
      <w:r>
        <w:rPr>
          <w:spacing w:val="-6"/>
        </w:rPr>
        <w:t xml:space="preserve"> </w:t>
      </w:r>
      <w:r>
        <w:t>of</w:t>
      </w:r>
      <w:r>
        <w:rPr>
          <w:spacing w:val="-4"/>
        </w:rPr>
        <w:t xml:space="preserve"> </w:t>
      </w:r>
      <w:r>
        <w:t>Intent</w:t>
      </w:r>
      <w:r>
        <w:rPr>
          <w:spacing w:val="-4"/>
        </w:rPr>
        <w:t xml:space="preserve"> </w:t>
      </w:r>
      <w:r>
        <w:t>to</w:t>
      </w:r>
      <w:r>
        <w:rPr>
          <w:spacing w:val="-4"/>
        </w:rPr>
        <w:t xml:space="preserve"> </w:t>
      </w:r>
      <w:r>
        <w:rPr>
          <w:spacing w:val="-2"/>
        </w:rPr>
        <w:t>Respond</w:t>
      </w:r>
    </w:p>
    <w:p w14:paraId="33BB97C8" w14:textId="77777777" w:rsidR="00D6527F" w:rsidRDefault="00D6527F">
      <w:pPr>
        <w:pStyle w:val="BodyText"/>
        <w:spacing w:before="68"/>
        <w:rPr>
          <w:b/>
        </w:rPr>
      </w:pPr>
    </w:p>
    <w:p w14:paraId="3EBA9E23" w14:textId="77777777" w:rsidR="00D6527F" w:rsidRDefault="00F91B02">
      <w:pPr>
        <w:pStyle w:val="BodyText"/>
        <w:spacing w:before="1"/>
        <w:ind w:left="1440" w:right="758"/>
      </w:pPr>
      <w:r>
        <w:t xml:space="preserve">Before the Notice of </w:t>
      </w:r>
      <w:r w:rsidRPr="002B5B99">
        <w:t>Intent to Respond Deadline detailed in the RFP Section 2, Schedule of Events, prospective</w:t>
      </w:r>
      <w:r w:rsidRPr="002B5B99">
        <w:rPr>
          <w:spacing w:val="-3"/>
        </w:rPr>
        <w:t xml:space="preserve"> </w:t>
      </w:r>
      <w:r w:rsidRPr="002B5B99">
        <w:t>Respondents</w:t>
      </w:r>
      <w:r w:rsidRPr="002B5B99">
        <w:rPr>
          <w:spacing w:val="-4"/>
        </w:rPr>
        <w:t xml:space="preserve"> </w:t>
      </w:r>
      <w:r w:rsidRPr="002B5B99">
        <w:t>should</w:t>
      </w:r>
      <w:r w:rsidRPr="002B5B99">
        <w:rPr>
          <w:spacing w:val="-5"/>
        </w:rPr>
        <w:t xml:space="preserve"> </w:t>
      </w:r>
      <w:r w:rsidRPr="002B5B99">
        <w:t>submit</w:t>
      </w:r>
      <w:r w:rsidRPr="002B5B99">
        <w:rPr>
          <w:spacing w:val="-5"/>
        </w:rPr>
        <w:t xml:space="preserve"> </w:t>
      </w:r>
      <w:r w:rsidRPr="002B5B99">
        <w:t>to</w:t>
      </w:r>
      <w:r w:rsidRPr="002B5B99">
        <w:rPr>
          <w:spacing w:val="-5"/>
        </w:rPr>
        <w:t xml:space="preserve"> </w:t>
      </w:r>
      <w:r w:rsidRPr="002B5B99">
        <w:t>the</w:t>
      </w:r>
      <w:r w:rsidRPr="002B5B99">
        <w:rPr>
          <w:spacing w:val="-4"/>
        </w:rPr>
        <w:t xml:space="preserve"> </w:t>
      </w:r>
      <w:r w:rsidRPr="002B5B99">
        <w:t>Solicitation</w:t>
      </w:r>
      <w:r w:rsidRPr="002B5B99">
        <w:rPr>
          <w:spacing w:val="-4"/>
        </w:rPr>
        <w:t xml:space="preserve"> </w:t>
      </w:r>
      <w:r w:rsidRPr="002B5B99">
        <w:t>Coordinator</w:t>
      </w:r>
      <w:r w:rsidRPr="002B5B99">
        <w:rPr>
          <w:spacing w:val="-4"/>
        </w:rPr>
        <w:t xml:space="preserve"> </w:t>
      </w:r>
      <w:r w:rsidRPr="002B5B99">
        <w:t>a</w:t>
      </w:r>
      <w:r w:rsidRPr="002B5B99">
        <w:rPr>
          <w:spacing w:val="-3"/>
        </w:rPr>
        <w:t xml:space="preserve"> </w:t>
      </w:r>
      <w:r w:rsidRPr="002B5B99">
        <w:t>Notice</w:t>
      </w:r>
      <w:r w:rsidRPr="002B5B99">
        <w:rPr>
          <w:spacing w:val="-5"/>
        </w:rPr>
        <w:t xml:space="preserve"> </w:t>
      </w:r>
      <w:r w:rsidRPr="002B5B99">
        <w:t>of</w:t>
      </w:r>
      <w:r w:rsidRPr="002B5B99">
        <w:rPr>
          <w:spacing w:val="-1"/>
        </w:rPr>
        <w:t xml:space="preserve"> </w:t>
      </w:r>
      <w:r w:rsidRPr="002B5B99">
        <w:t>Intent</w:t>
      </w:r>
      <w:r w:rsidRPr="002B5B99">
        <w:rPr>
          <w:spacing w:val="-5"/>
        </w:rPr>
        <w:t xml:space="preserve"> </w:t>
      </w:r>
      <w:r w:rsidRPr="002B5B99">
        <w:t>to</w:t>
      </w:r>
      <w:r w:rsidRPr="002B5B99">
        <w:rPr>
          <w:spacing w:val="-4"/>
        </w:rPr>
        <w:t xml:space="preserve"> </w:t>
      </w:r>
      <w:r w:rsidRPr="002B5B99">
        <w:t>Respond</w:t>
      </w:r>
      <w:r w:rsidRPr="002B5B99">
        <w:rPr>
          <w:spacing w:val="-5"/>
        </w:rPr>
        <w:t xml:space="preserve"> </w:t>
      </w:r>
      <w:r w:rsidRPr="002B5B99">
        <w:t xml:space="preserve">(in the form of a simple e-mail or other written communication). Such notice should include the following </w:t>
      </w:r>
      <w:r w:rsidRPr="002B5B99">
        <w:rPr>
          <w:spacing w:val="-2"/>
        </w:rPr>
        <w:t>information:</w:t>
      </w:r>
    </w:p>
    <w:p w14:paraId="18516D53" w14:textId="77777777" w:rsidR="00D6527F" w:rsidRDefault="00F91B02" w:rsidP="00E57D05">
      <w:pPr>
        <w:pStyle w:val="ListParagraph"/>
        <w:numPr>
          <w:ilvl w:val="0"/>
          <w:numId w:val="16"/>
        </w:numPr>
        <w:tabs>
          <w:tab w:val="left" w:pos="1800"/>
        </w:tabs>
        <w:spacing w:before="229"/>
        <w:rPr>
          <w:sz w:val="20"/>
        </w:rPr>
      </w:pPr>
      <w:r>
        <w:rPr>
          <w:sz w:val="20"/>
        </w:rPr>
        <w:lastRenderedPageBreak/>
        <w:t>the</w:t>
      </w:r>
      <w:r>
        <w:rPr>
          <w:spacing w:val="-9"/>
          <w:sz w:val="20"/>
        </w:rPr>
        <w:t xml:space="preserve"> </w:t>
      </w:r>
      <w:r>
        <w:rPr>
          <w:sz w:val="20"/>
        </w:rPr>
        <w:t>business</w:t>
      </w:r>
      <w:r>
        <w:rPr>
          <w:spacing w:val="-7"/>
          <w:sz w:val="20"/>
        </w:rPr>
        <w:t xml:space="preserve"> </w:t>
      </w:r>
      <w:r>
        <w:rPr>
          <w:sz w:val="20"/>
        </w:rPr>
        <w:t>or</w:t>
      </w:r>
      <w:r>
        <w:rPr>
          <w:spacing w:val="-8"/>
          <w:sz w:val="20"/>
        </w:rPr>
        <w:t xml:space="preserve"> </w:t>
      </w:r>
      <w:r>
        <w:rPr>
          <w:sz w:val="20"/>
        </w:rPr>
        <w:t>individual’s</w:t>
      </w:r>
      <w:r>
        <w:rPr>
          <w:spacing w:val="-5"/>
          <w:sz w:val="20"/>
        </w:rPr>
        <w:t xml:space="preserve"> </w:t>
      </w:r>
      <w:r>
        <w:rPr>
          <w:sz w:val="20"/>
        </w:rPr>
        <w:t>name</w:t>
      </w:r>
      <w:r>
        <w:rPr>
          <w:spacing w:val="-6"/>
          <w:sz w:val="20"/>
        </w:rPr>
        <w:t xml:space="preserve"> </w:t>
      </w:r>
      <w:r>
        <w:rPr>
          <w:sz w:val="20"/>
        </w:rPr>
        <w:t>(as</w:t>
      </w:r>
      <w:r>
        <w:rPr>
          <w:spacing w:val="-7"/>
          <w:sz w:val="20"/>
        </w:rPr>
        <w:t xml:space="preserve"> </w:t>
      </w:r>
      <w:r>
        <w:rPr>
          <w:spacing w:val="-2"/>
          <w:sz w:val="20"/>
        </w:rPr>
        <w:t>appropriate);</w:t>
      </w:r>
    </w:p>
    <w:p w14:paraId="06DBBD02" w14:textId="77777777" w:rsidR="00D6527F" w:rsidRDefault="00F91B02" w:rsidP="00E57D05">
      <w:pPr>
        <w:pStyle w:val="ListParagraph"/>
        <w:numPr>
          <w:ilvl w:val="0"/>
          <w:numId w:val="16"/>
        </w:numPr>
        <w:tabs>
          <w:tab w:val="left" w:pos="1800"/>
        </w:tabs>
        <w:rPr>
          <w:sz w:val="20"/>
        </w:rPr>
      </w:pPr>
      <w:r>
        <w:rPr>
          <w:sz w:val="20"/>
        </w:rPr>
        <w:t>a</w:t>
      </w:r>
      <w:r>
        <w:rPr>
          <w:spacing w:val="-7"/>
          <w:sz w:val="20"/>
        </w:rPr>
        <w:t xml:space="preserve"> </w:t>
      </w:r>
      <w:r>
        <w:rPr>
          <w:sz w:val="20"/>
        </w:rPr>
        <w:t>contact</w:t>
      </w:r>
      <w:r>
        <w:rPr>
          <w:spacing w:val="-5"/>
          <w:sz w:val="20"/>
        </w:rPr>
        <w:t xml:space="preserve"> </w:t>
      </w:r>
      <w:r>
        <w:rPr>
          <w:sz w:val="20"/>
        </w:rPr>
        <w:t>person’s</w:t>
      </w:r>
      <w:r>
        <w:rPr>
          <w:spacing w:val="-6"/>
          <w:sz w:val="20"/>
        </w:rPr>
        <w:t xml:space="preserve"> </w:t>
      </w:r>
      <w:r>
        <w:rPr>
          <w:sz w:val="20"/>
        </w:rPr>
        <w:t>name</w:t>
      </w:r>
      <w:r>
        <w:rPr>
          <w:spacing w:val="-7"/>
          <w:sz w:val="20"/>
        </w:rPr>
        <w:t xml:space="preserve"> </w:t>
      </w:r>
      <w:r>
        <w:rPr>
          <w:sz w:val="20"/>
        </w:rPr>
        <w:t>and</w:t>
      </w:r>
      <w:r>
        <w:rPr>
          <w:spacing w:val="-8"/>
          <w:sz w:val="20"/>
        </w:rPr>
        <w:t xml:space="preserve"> </w:t>
      </w:r>
      <w:r>
        <w:rPr>
          <w:sz w:val="20"/>
        </w:rPr>
        <w:t>title;</w:t>
      </w:r>
      <w:r>
        <w:rPr>
          <w:spacing w:val="-7"/>
          <w:sz w:val="20"/>
        </w:rPr>
        <w:t xml:space="preserve"> </w:t>
      </w:r>
      <w:r>
        <w:rPr>
          <w:spacing w:val="-5"/>
          <w:sz w:val="20"/>
        </w:rPr>
        <w:t>and</w:t>
      </w:r>
    </w:p>
    <w:p w14:paraId="36EE9D84" w14:textId="77777777" w:rsidR="00D6527F" w:rsidRDefault="00F91B02" w:rsidP="00E57D05">
      <w:pPr>
        <w:pStyle w:val="ListParagraph"/>
        <w:numPr>
          <w:ilvl w:val="0"/>
          <w:numId w:val="16"/>
        </w:numPr>
        <w:tabs>
          <w:tab w:val="left" w:pos="1800"/>
        </w:tabs>
        <w:rPr>
          <w:sz w:val="20"/>
        </w:rPr>
      </w:pPr>
      <w:r>
        <w:rPr>
          <w:sz w:val="20"/>
        </w:rPr>
        <w:t>the</w:t>
      </w:r>
      <w:r>
        <w:rPr>
          <w:spacing w:val="-9"/>
          <w:sz w:val="20"/>
        </w:rPr>
        <w:t xml:space="preserve"> </w:t>
      </w:r>
      <w:r>
        <w:rPr>
          <w:sz w:val="20"/>
        </w:rPr>
        <w:t>contact</w:t>
      </w:r>
      <w:r>
        <w:rPr>
          <w:spacing w:val="-7"/>
          <w:sz w:val="20"/>
        </w:rPr>
        <w:t xml:space="preserve"> </w:t>
      </w:r>
      <w:r>
        <w:rPr>
          <w:sz w:val="20"/>
        </w:rPr>
        <w:t>person’s</w:t>
      </w:r>
      <w:r>
        <w:rPr>
          <w:spacing w:val="-7"/>
          <w:sz w:val="20"/>
        </w:rPr>
        <w:t xml:space="preserve"> </w:t>
      </w:r>
      <w:r>
        <w:rPr>
          <w:sz w:val="20"/>
        </w:rPr>
        <w:t>mailing</w:t>
      </w:r>
      <w:r>
        <w:rPr>
          <w:spacing w:val="-7"/>
          <w:sz w:val="20"/>
        </w:rPr>
        <w:t xml:space="preserve"> </w:t>
      </w:r>
      <w:r>
        <w:rPr>
          <w:sz w:val="20"/>
        </w:rPr>
        <w:t>address,</w:t>
      </w:r>
      <w:r>
        <w:rPr>
          <w:spacing w:val="-8"/>
          <w:sz w:val="20"/>
        </w:rPr>
        <w:t xml:space="preserve"> </w:t>
      </w:r>
      <w:r>
        <w:rPr>
          <w:sz w:val="20"/>
        </w:rPr>
        <w:t>telephone</w:t>
      </w:r>
      <w:r>
        <w:rPr>
          <w:spacing w:val="-5"/>
          <w:sz w:val="20"/>
        </w:rPr>
        <w:t xml:space="preserve"> </w:t>
      </w:r>
      <w:r>
        <w:rPr>
          <w:sz w:val="20"/>
        </w:rPr>
        <w:t>number,</w:t>
      </w:r>
      <w:r>
        <w:rPr>
          <w:spacing w:val="-8"/>
          <w:sz w:val="20"/>
        </w:rPr>
        <w:t xml:space="preserve"> </w:t>
      </w:r>
      <w:r>
        <w:rPr>
          <w:sz w:val="20"/>
        </w:rPr>
        <w:t>facsimile</w:t>
      </w:r>
      <w:r>
        <w:rPr>
          <w:spacing w:val="-7"/>
          <w:sz w:val="20"/>
        </w:rPr>
        <w:t xml:space="preserve"> </w:t>
      </w:r>
      <w:r>
        <w:rPr>
          <w:sz w:val="20"/>
        </w:rPr>
        <w:t>number,</w:t>
      </w:r>
      <w:r>
        <w:rPr>
          <w:spacing w:val="-8"/>
          <w:sz w:val="20"/>
        </w:rPr>
        <w:t xml:space="preserve"> </w:t>
      </w:r>
      <w:r>
        <w:rPr>
          <w:sz w:val="20"/>
        </w:rPr>
        <w:t>and</w:t>
      </w:r>
      <w:r>
        <w:rPr>
          <w:spacing w:val="-7"/>
          <w:sz w:val="20"/>
        </w:rPr>
        <w:t xml:space="preserve"> </w:t>
      </w:r>
      <w:r>
        <w:rPr>
          <w:sz w:val="20"/>
        </w:rPr>
        <w:t>e-mail</w:t>
      </w:r>
      <w:r>
        <w:rPr>
          <w:spacing w:val="-8"/>
          <w:sz w:val="20"/>
        </w:rPr>
        <w:t xml:space="preserve"> </w:t>
      </w:r>
      <w:r>
        <w:rPr>
          <w:spacing w:val="-2"/>
          <w:sz w:val="20"/>
        </w:rPr>
        <w:t>address.</w:t>
      </w:r>
    </w:p>
    <w:p w14:paraId="7B1D95BC" w14:textId="77777777" w:rsidR="00D6527F" w:rsidRDefault="00D6527F">
      <w:pPr>
        <w:pStyle w:val="BodyText"/>
      </w:pPr>
    </w:p>
    <w:p w14:paraId="390643C2" w14:textId="77777777" w:rsidR="00D6527F" w:rsidRDefault="00F91B02">
      <w:pPr>
        <w:pStyle w:val="Heading3"/>
        <w:ind w:left="1339" w:right="758" w:firstLine="0"/>
      </w:pPr>
      <w:r>
        <w:t>A Notice of Intent to Respond creates no obligation and is not a prerequisite for submitting a response,</w:t>
      </w:r>
      <w:r>
        <w:rPr>
          <w:spacing w:val="-4"/>
        </w:rPr>
        <w:t xml:space="preserve"> </w:t>
      </w:r>
      <w:r>
        <w:t>however,</w:t>
      </w:r>
      <w:r>
        <w:rPr>
          <w:spacing w:val="-4"/>
        </w:rPr>
        <w:t xml:space="preserve"> </w:t>
      </w:r>
      <w:r>
        <w:t>it</w:t>
      </w:r>
      <w:r>
        <w:rPr>
          <w:spacing w:val="-1"/>
        </w:rPr>
        <w:t xml:space="preserve"> </w:t>
      </w:r>
      <w:r>
        <w:t>is</w:t>
      </w:r>
      <w:r>
        <w:rPr>
          <w:spacing w:val="-5"/>
        </w:rPr>
        <w:t xml:space="preserve"> </w:t>
      </w:r>
      <w:r>
        <w:t>necessary</w:t>
      </w:r>
      <w:r>
        <w:rPr>
          <w:spacing w:val="-4"/>
        </w:rPr>
        <w:t xml:space="preserve"> </w:t>
      </w:r>
      <w:r>
        <w:t>to</w:t>
      </w:r>
      <w:r>
        <w:rPr>
          <w:spacing w:val="-3"/>
        </w:rPr>
        <w:t xml:space="preserve"> </w:t>
      </w:r>
      <w:r>
        <w:t>ensure</w:t>
      </w:r>
      <w:r>
        <w:rPr>
          <w:spacing w:val="-2"/>
        </w:rPr>
        <w:t xml:space="preserve"> </w:t>
      </w:r>
      <w:r>
        <w:t>receipt</w:t>
      </w:r>
      <w:r>
        <w:rPr>
          <w:spacing w:val="-3"/>
        </w:rPr>
        <w:t xml:space="preserve"> </w:t>
      </w:r>
      <w:r>
        <w:t>of</w:t>
      </w:r>
      <w:r>
        <w:rPr>
          <w:spacing w:val="-2"/>
        </w:rPr>
        <w:t xml:space="preserve"> </w:t>
      </w:r>
      <w:r>
        <w:t>any</w:t>
      </w:r>
      <w:r>
        <w:rPr>
          <w:spacing w:val="-4"/>
        </w:rPr>
        <w:t xml:space="preserve"> </w:t>
      </w:r>
      <w:r>
        <w:t>RFP</w:t>
      </w:r>
      <w:r>
        <w:rPr>
          <w:spacing w:val="-2"/>
        </w:rPr>
        <w:t xml:space="preserve"> </w:t>
      </w:r>
      <w:r>
        <w:t>amendments</w:t>
      </w:r>
      <w:r>
        <w:rPr>
          <w:spacing w:val="-4"/>
        </w:rPr>
        <w:t xml:space="preserve"> </w:t>
      </w:r>
      <w:r>
        <w:t>or</w:t>
      </w:r>
      <w:r>
        <w:rPr>
          <w:spacing w:val="-5"/>
        </w:rPr>
        <w:t xml:space="preserve"> </w:t>
      </w:r>
      <w:r>
        <w:t>other</w:t>
      </w:r>
      <w:r>
        <w:rPr>
          <w:spacing w:val="-5"/>
        </w:rPr>
        <w:t xml:space="preserve"> </w:t>
      </w:r>
      <w:r>
        <w:t>notices</w:t>
      </w:r>
      <w:r>
        <w:rPr>
          <w:spacing w:val="-3"/>
        </w:rPr>
        <w:t xml:space="preserve"> </w:t>
      </w:r>
      <w:r>
        <w:t>and communications relating to this RFP.</w:t>
      </w:r>
    </w:p>
    <w:p w14:paraId="40624A0F" w14:textId="77777777" w:rsidR="00D6527F" w:rsidRDefault="00D6527F">
      <w:pPr>
        <w:pStyle w:val="BodyText"/>
        <w:spacing w:before="69"/>
        <w:rPr>
          <w:b/>
        </w:rPr>
      </w:pPr>
    </w:p>
    <w:p w14:paraId="15C00076" w14:textId="77777777" w:rsidR="00D6527F" w:rsidRDefault="00F91B02" w:rsidP="00E57D05">
      <w:pPr>
        <w:pStyle w:val="ListParagraph"/>
        <w:numPr>
          <w:ilvl w:val="1"/>
          <w:numId w:val="18"/>
        </w:numPr>
        <w:tabs>
          <w:tab w:val="left" w:pos="1440"/>
        </w:tabs>
        <w:rPr>
          <w:b/>
          <w:sz w:val="20"/>
        </w:rPr>
      </w:pPr>
      <w:r>
        <w:rPr>
          <w:b/>
          <w:sz w:val="20"/>
        </w:rPr>
        <w:t>Response</w:t>
      </w:r>
      <w:r>
        <w:rPr>
          <w:b/>
          <w:spacing w:val="-11"/>
          <w:sz w:val="20"/>
        </w:rPr>
        <w:t xml:space="preserve"> </w:t>
      </w:r>
      <w:r>
        <w:rPr>
          <w:b/>
          <w:spacing w:val="-2"/>
          <w:sz w:val="20"/>
        </w:rPr>
        <w:t>Deadline</w:t>
      </w:r>
    </w:p>
    <w:p w14:paraId="01DE6EA3" w14:textId="77777777" w:rsidR="00D6527F" w:rsidRDefault="00D6527F">
      <w:pPr>
        <w:pStyle w:val="BodyText"/>
        <w:spacing w:before="1"/>
        <w:rPr>
          <w:b/>
        </w:rPr>
      </w:pPr>
    </w:p>
    <w:p w14:paraId="4D47066E" w14:textId="77777777" w:rsidR="00D6527F" w:rsidRDefault="00F91B02">
      <w:pPr>
        <w:pStyle w:val="BodyText"/>
        <w:ind w:left="1440" w:right="836"/>
      </w:pPr>
      <w:r w:rsidRPr="002B5B99">
        <w:t>A</w:t>
      </w:r>
      <w:r w:rsidRPr="002B5B99">
        <w:rPr>
          <w:spacing w:val="-4"/>
        </w:rPr>
        <w:t xml:space="preserve"> </w:t>
      </w:r>
      <w:r w:rsidRPr="002B5B99">
        <w:t>Respondent</w:t>
      </w:r>
      <w:r w:rsidRPr="002B5B99">
        <w:rPr>
          <w:spacing w:val="-2"/>
        </w:rPr>
        <w:t xml:space="preserve"> </w:t>
      </w:r>
      <w:r w:rsidRPr="002B5B99">
        <w:t>must</w:t>
      </w:r>
      <w:r w:rsidRPr="002B5B99">
        <w:rPr>
          <w:spacing w:val="-4"/>
        </w:rPr>
        <w:t xml:space="preserve"> </w:t>
      </w:r>
      <w:r w:rsidRPr="002B5B99">
        <w:t>ensure</w:t>
      </w:r>
      <w:r w:rsidRPr="002B5B99">
        <w:rPr>
          <w:spacing w:val="-1"/>
        </w:rPr>
        <w:t xml:space="preserve"> </w:t>
      </w:r>
      <w:r w:rsidRPr="002B5B99">
        <w:t>that</w:t>
      </w:r>
      <w:r w:rsidRPr="002B5B99">
        <w:rPr>
          <w:spacing w:val="-4"/>
        </w:rPr>
        <w:t xml:space="preserve"> </w:t>
      </w:r>
      <w:r w:rsidRPr="002B5B99">
        <w:t>the</w:t>
      </w:r>
      <w:r w:rsidRPr="002B5B99">
        <w:rPr>
          <w:spacing w:val="-3"/>
        </w:rPr>
        <w:t xml:space="preserve"> </w:t>
      </w:r>
      <w:r w:rsidRPr="002B5B99">
        <w:t>State</w:t>
      </w:r>
      <w:r w:rsidRPr="002B5B99">
        <w:rPr>
          <w:spacing w:val="-5"/>
        </w:rPr>
        <w:t xml:space="preserve"> </w:t>
      </w:r>
      <w:r w:rsidRPr="002B5B99">
        <w:t>receives</w:t>
      </w:r>
      <w:r w:rsidRPr="002B5B99">
        <w:rPr>
          <w:spacing w:val="-3"/>
        </w:rPr>
        <w:t xml:space="preserve"> </w:t>
      </w:r>
      <w:r w:rsidRPr="002B5B99">
        <w:t>a</w:t>
      </w:r>
      <w:r w:rsidRPr="002B5B99">
        <w:rPr>
          <w:spacing w:val="-5"/>
        </w:rPr>
        <w:t xml:space="preserve"> </w:t>
      </w:r>
      <w:r w:rsidRPr="002B5B99">
        <w:t>response</w:t>
      </w:r>
      <w:r w:rsidRPr="002B5B99">
        <w:rPr>
          <w:spacing w:val="-4"/>
        </w:rPr>
        <w:t xml:space="preserve"> </w:t>
      </w:r>
      <w:r w:rsidRPr="002B5B99">
        <w:t>no</w:t>
      </w:r>
      <w:r w:rsidRPr="002B5B99">
        <w:rPr>
          <w:spacing w:val="-4"/>
        </w:rPr>
        <w:t xml:space="preserve"> </w:t>
      </w:r>
      <w:r w:rsidRPr="002B5B99">
        <w:t>later</w:t>
      </w:r>
      <w:r w:rsidRPr="002B5B99">
        <w:rPr>
          <w:spacing w:val="-3"/>
        </w:rPr>
        <w:t xml:space="preserve"> </w:t>
      </w:r>
      <w:r w:rsidRPr="002B5B99">
        <w:t>than</w:t>
      </w:r>
      <w:r w:rsidRPr="002B5B99">
        <w:rPr>
          <w:spacing w:val="-2"/>
        </w:rPr>
        <w:t xml:space="preserve"> </w:t>
      </w:r>
      <w:r w:rsidRPr="002B5B99">
        <w:t>the</w:t>
      </w:r>
      <w:r w:rsidRPr="002B5B99">
        <w:rPr>
          <w:spacing w:val="-3"/>
        </w:rPr>
        <w:t xml:space="preserve"> </w:t>
      </w:r>
      <w:r w:rsidRPr="002B5B99">
        <w:t>Response</w:t>
      </w:r>
      <w:r w:rsidRPr="002B5B99">
        <w:rPr>
          <w:spacing w:val="-4"/>
        </w:rPr>
        <w:t xml:space="preserve"> </w:t>
      </w:r>
      <w:r w:rsidRPr="002B5B99">
        <w:t>Deadline</w:t>
      </w:r>
      <w:r w:rsidRPr="002B5B99">
        <w:rPr>
          <w:spacing w:val="-3"/>
        </w:rPr>
        <w:t xml:space="preserve"> </w:t>
      </w:r>
      <w:r w:rsidRPr="002B5B99">
        <w:t>time and date detailed in the RFP Section 2, Schedule of Events. The State will not accept late responses, and a Respondent’s failure to submit a response before the deadline will result in disqualification of the response.</w:t>
      </w:r>
      <w:r w:rsidRPr="002B5B99">
        <w:rPr>
          <w:spacing w:val="-4"/>
        </w:rPr>
        <w:t xml:space="preserve"> </w:t>
      </w:r>
      <w:r w:rsidRPr="002B5B99">
        <w:t>It</w:t>
      </w:r>
      <w:r w:rsidRPr="002B5B99">
        <w:rPr>
          <w:spacing w:val="-2"/>
        </w:rPr>
        <w:t xml:space="preserve"> </w:t>
      </w:r>
      <w:r w:rsidRPr="002B5B99">
        <w:t>is</w:t>
      </w:r>
      <w:r w:rsidRPr="002B5B99">
        <w:rPr>
          <w:spacing w:val="-3"/>
        </w:rPr>
        <w:t xml:space="preserve"> </w:t>
      </w:r>
      <w:r w:rsidRPr="002B5B99">
        <w:t>the</w:t>
      </w:r>
      <w:r w:rsidRPr="002B5B99">
        <w:rPr>
          <w:spacing w:val="-4"/>
        </w:rPr>
        <w:t xml:space="preserve"> </w:t>
      </w:r>
      <w:r w:rsidRPr="002B5B99">
        <w:t>responsibility</w:t>
      </w:r>
      <w:r w:rsidRPr="002B5B99">
        <w:rPr>
          <w:spacing w:val="-3"/>
        </w:rPr>
        <w:t xml:space="preserve"> </w:t>
      </w:r>
      <w:r w:rsidRPr="002B5B99">
        <w:t>of</w:t>
      </w:r>
      <w:r w:rsidRPr="002B5B99">
        <w:rPr>
          <w:spacing w:val="-2"/>
        </w:rPr>
        <w:t xml:space="preserve"> </w:t>
      </w:r>
      <w:r w:rsidRPr="002B5B99">
        <w:t>the</w:t>
      </w:r>
      <w:r w:rsidRPr="002B5B99">
        <w:rPr>
          <w:spacing w:val="-2"/>
        </w:rPr>
        <w:t xml:space="preserve"> </w:t>
      </w:r>
      <w:r w:rsidRPr="002B5B99">
        <w:t>Respondent</w:t>
      </w:r>
      <w:r w:rsidRPr="002B5B99">
        <w:rPr>
          <w:spacing w:val="-4"/>
        </w:rPr>
        <w:t xml:space="preserve"> </w:t>
      </w:r>
      <w:r w:rsidRPr="002B5B99">
        <w:t>to</w:t>
      </w:r>
      <w:r w:rsidRPr="002B5B99">
        <w:rPr>
          <w:spacing w:val="-2"/>
        </w:rPr>
        <w:t xml:space="preserve"> </w:t>
      </w:r>
      <w:r w:rsidRPr="002B5B99">
        <w:t>ascertain</w:t>
      </w:r>
      <w:r w:rsidRPr="002B5B99">
        <w:rPr>
          <w:spacing w:val="-2"/>
        </w:rPr>
        <w:t xml:space="preserve"> </w:t>
      </w:r>
      <w:r w:rsidRPr="002B5B99">
        <w:t>any</w:t>
      </w:r>
      <w:r w:rsidRPr="002B5B99">
        <w:rPr>
          <w:spacing w:val="-3"/>
        </w:rPr>
        <w:t xml:space="preserve"> </w:t>
      </w:r>
      <w:r w:rsidRPr="002B5B99">
        <w:t>additional</w:t>
      </w:r>
      <w:r w:rsidRPr="002B5B99">
        <w:rPr>
          <w:spacing w:val="-5"/>
        </w:rPr>
        <w:t xml:space="preserve"> </w:t>
      </w:r>
      <w:r w:rsidRPr="002B5B99">
        <w:t>security</w:t>
      </w:r>
      <w:r w:rsidRPr="002B5B99">
        <w:rPr>
          <w:spacing w:val="-3"/>
        </w:rPr>
        <w:t xml:space="preserve"> </w:t>
      </w:r>
      <w:r w:rsidRPr="002B5B99">
        <w:t>requirements</w:t>
      </w:r>
      <w:r w:rsidRPr="002B5B99">
        <w:rPr>
          <w:spacing w:val="-3"/>
        </w:rPr>
        <w:t xml:space="preserve"> </w:t>
      </w:r>
      <w:r w:rsidRPr="002B5B99">
        <w:t>with respect to packaging and delivery to the State of Tennessee. Respondents should be mindful of any potential delays due to security screening procedures, weather, or other filing delays whether foreseeable or unforeseeable.</w:t>
      </w:r>
    </w:p>
    <w:p w14:paraId="0596E685" w14:textId="09162F32" w:rsidR="008C223D" w:rsidRDefault="008C223D">
      <w:pPr>
        <w:rPr>
          <w:sz w:val="20"/>
          <w:szCs w:val="20"/>
        </w:rPr>
      </w:pPr>
      <w:r>
        <w:br w:type="page"/>
      </w:r>
    </w:p>
    <w:p w14:paraId="67C55F93" w14:textId="77777777" w:rsidR="00D6527F" w:rsidRPr="002B5B99" w:rsidRDefault="00F91B02" w:rsidP="00E57D05">
      <w:pPr>
        <w:pStyle w:val="Heading2"/>
        <w:numPr>
          <w:ilvl w:val="0"/>
          <w:numId w:val="19"/>
        </w:numPr>
        <w:tabs>
          <w:tab w:val="left" w:pos="1440"/>
        </w:tabs>
        <w:spacing w:before="72"/>
      </w:pPr>
      <w:r w:rsidRPr="002B5B99">
        <w:rPr>
          <w:noProof/>
        </w:rPr>
        <w:lastRenderedPageBreak/>
        <mc:AlternateContent>
          <mc:Choice Requires="wps">
            <w:drawing>
              <wp:anchor distT="0" distB="0" distL="0" distR="0" simplePos="0" relativeHeight="251658242" behindDoc="1" locked="0" layoutInCell="1" allowOverlap="1" wp14:anchorId="54E53CDB" wp14:editId="795C8F99">
                <wp:simplePos x="0" y="0"/>
                <wp:positionH relativeFrom="page">
                  <wp:posOffset>664209</wp:posOffset>
                </wp:positionH>
                <wp:positionV relativeFrom="paragraph">
                  <wp:posOffset>202437</wp:posOffset>
                </wp:positionV>
                <wp:extent cx="64389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
                        </a:xfrm>
                        <a:custGeom>
                          <a:avLst/>
                          <a:gdLst/>
                          <a:ahLst/>
                          <a:cxnLst/>
                          <a:rect l="l" t="t" r="r" b="b"/>
                          <a:pathLst>
                            <a:path w="6438900">
                              <a:moveTo>
                                <a:pt x="0" y="0"/>
                              </a:moveTo>
                              <a:lnTo>
                                <a:pt x="643889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pic="http://schemas.openxmlformats.org/drawingml/2006/picture" xmlns:a="http://schemas.openxmlformats.org/drawingml/2006/main">
            <w:pict w14:anchorId="3DDC261B">
              <v:shape id="Graphic 6" style="position:absolute;margin-left:52.3pt;margin-top:15.95pt;width:507pt;height:.1pt;z-index:-251658238;visibility:visible;mso-wrap-style:square;mso-wrap-distance-left:0;mso-wrap-distance-top:0;mso-wrap-distance-right:0;mso-wrap-distance-bottom:0;mso-position-horizontal:absolute;mso-position-horizontal-relative:page;mso-position-vertical:absolute;mso-position-vertical-relative:text;v-text-anchor:top" coordsize="6438900,1270" o:spid="_x0000_s1026" filled="f" path="m,l643889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" w14:anchorId="54B23738">
                <v:path arrowok="t"/>
                <w10:wrap type="topAndBottom" anchorx="page"/>
              </v:shape>
            </w:pict>
          </mc:Fallback>
        </mc:AlternateContent>
      </w:r>
      <w:r w:rsidRPr="002B5B99">
        <w:t>RFP</w:t>
      </w:r>
      <w:r w:rsidRPr="002B5B99">
        <w:rPr>
          <w:spacing w:val="-7"/>
        </w:rPr>
        <w:t xml:space="preserve"> </w:t>
      </w:r>
      <w:r w:rsidRPr="002B5B99">
        <w:t>SCHEDULE</w:t>
      </w:r>
      <w:r w:rsidRPr="002B5B99">
        <w:rPr>
          <w:spacing w:val="-6"/>
        </w:rPr>
        <w:t xml:space="preserve"> </w:t>
      </w:r>
      <w:r w:rsidRPr="002B5B99">
        <w:t>OF</w:t>
      </w:r>
      <w:r w:rsidRPr="002B5B99">
        <w:rPr>
          <w:spacing w:val="-3"/>
        </w:rPr>
        <w:t xml:space="preserve"> </w:t>
      </w:r>
      <w:r w:rsidRPr="002B5B99">
        <w:rPr>
          <w:spacing w:val="-2"/>
        </w:rPr>
        <w:t>EVENTS</w:t>
      </w:r>
    </w:p>
    <w:p w14:paraId="19F0715B" w14:textId="77777777" w:rsidR="00D6527F" w:rsidRPr="002B5B99" w:rsidRDefault="00F91B02" w:rsidP="00E57D05">
      <w:pPr>
        <w:pStyle w:val="ListParagraph"/>
        <w:numPr>
          <w:ilvl w:val="1"/>
          <w:numId w:val="15"/>
        </w:numPr>
        <w:tabs>
          <w:tab w:val="left" w:pos="1436"/>
        </w:tabs>
        <w:spacing w:before="217"/>
        <w:ind w:left="1436" w:hanging="366"/>
        <w:jc w:val="left"/>
        <w:rPr>
          <w:sz w:val="20"/>
        </w:rPr>
      </w:pPr>
      <w:r w:rsidRPr="002B5B99">
        <w:rPr>
          <w:sz w:val="20"/>
        </w:rPr>
        <w:t>The</w:t>
      </w:r>
      <w:r w:rsidRPr="002B5B99">
        <w:rPr>
          <w:spacing w:val="-8"/>
          <w:sz w:val="20"/>
        </w:rPr>
        <w:t xml:space="preserve"> </w:t>
      </w:r>
      <w:r w:rsidRPr="002B5B99">
        <w:rPr>
          <w:sz w:val="20"/>
        </w:rPr>
        <w:t>following</w:t>
      </w:r>
      <w:r w:rsidRPr="002B5B99">
        <w:rPr>
          <w:spacing w:val="-8"/>
          <w:sz w:val="20"/>
        </w:rPr>
        <w:t xml:space="preserve"> </w:t>
      </w:r>
      <w:r w:rsidRPr="002B5B99">
        <w:rPr>
          <w:sz w:val="20"/>
        </w:rPr>
        <w:t>RFP</w:t>
      </w:r>
      <w:r w:rsidRPr="002B5B99">
        <w:rPr>
          <w:spacing w:val="-5"/>
          <w:sz w:val="20"/>
        </w:rPr>
        <w:t xml:space="preserve"> </w:t>
      </w:r>
      <w:r w:rsidRPr="002B5B99">
        <w:rPr>
          <w:sz w:val="20"/>
        </w:rPr>
        <w:t>Schedule</w:t>
      </w:r>
      <w:r w:rsidRPr="002B5B99">
        <w:rPr>
          <w:spacing w:val="-7"/>
          <w:sz w:val="20"/>
        </w:rPr>
        <w:t xml:space="preserve"> </w:t>
      </w:r>
      <w:r w:rsidRPr="002B5B99">
        <w:rPr>
          <w:sz w:val="20"/>
        </w:rPr>
        <w:t>of</w:t>
      </w:r>
      <w:r w:rsidRPr="002B5B99">
        <w:rPr>
          <w:spacing w:val="-5"/>
          <w:sz w:val="20"/>
        </w:rPr>
        <w:t xml:space="preserve"> </w:t>
      </w:r>
      <w:r w:rsidRPr="002B5B99">
        <w:rPr>
          <w:sz w:val="20"/>
        </w:rPr>
        <w:t>Events</w:t>
      </w:r>
      <w:r w:rsidRPr="002B5B99">
        <w:rPr>
          <w:spacing w:val="-6"/>
          <w:sz w:val="20"/>
        </w:rPr>
        <w:t xml:space="preserve"> </w:t>
      </w:r>
      <w:r w:rsidRPr="002B5B99">
        <w:rPr>
          <w:sz w:val="20"/>
        </w:rPr>
        <w:t>represents</w:t>
      </w:r>
      <w:r w:rsidRPr="002B5B99">
        <w:rPr>
          <w:spacing w:val="-6"/>
          <w:sz w:val="20"/>
        </w:rPr>
        <w:t xml:space="preserve"> </w:t>
      </w:r>
      <w:r w:rsidRPr="002B5B99">
        <w:rPr>
          <w:sz w:val="20"/>
        </w:rPr>
        <w:t>the</w:t>
      </w:r>
      <w:r w:rsidRPr="002B5B99">
        <w:rPr>
          <w:spacing w:val="-6"/>
          <w:sz w:val="20"/>
        </w:rPr>
        <w:t xml:space="preserve"> </w:t>
      </w:r>
      <w:r w:rsidRPr="002B5B99">
        <w:rPr>
          <w:sz w:val="20"/>
        </w:rPr>
        <w:t>State’s</w:t>
      </w:r>
      <w:r w:rsidRPr="002B5B99">
        <w:rPr>
          <w:spacing w:val="-6"/>
          <w:sz w:val="20"/>
        </w:rPr>
        <w:t xml:space="preserve"> </w:t>
      </w:r>
      <w:r w:rsidRPr="002B5B99">
        <w:rPr>
          <w:sz w:val="20"/>
        </w:rPr>
        <w:t>best</w:t>
      </w:r>
      <w:r w:rsidRPr="002B5B99">
        <w:rPr>
          <w:spacing w:val="-6"/>
          <w:sz w:val="20"/>
        </w:rPr>
        <w:t xml:space="preserve"> </w:t>
      </w:r>
      <w:r w:rsidRPr="002B5B99">
        <w:rPr>
          <w:sz w:val="20"/>
        </w:rPr>
        <w:t>estimate</w:t>
      </w:r>
      <w:r w:rsidRPr="002B5B99">
        <w:rPr>
          <w:spacing w:val="-7"/>
          <w:sz w:val="20"/>
        </w:rPr>
        <w:t xml:space="preserve"> </w:t>
      </w:r>
      <w:r w:rsidRPr="002B5B99">
        <w:rPr>
          <w:sz w:val="20"/>
        </w:rPr>
        <w:t>for</w:t>
      </w:r>
      <w:r w:rsidRPr="002B5B99">
        <w:rPr>
          <w:spacing w:val="-7"/>
          <w:sz w:val="20"/>
        </w:rPr>
        <w:t xml:space="preserve"> </w:t>
      </w:r>
      <w:r w:rsidRPr="002B5B99">
        <w:rPr>
          <w:sz w:val="20"/>
        </w:rPr>
        <w:t>this</w:t>
      </w:r>
      <w:r w:rsidRPr="002B5B99">
        <w:rPr>
          <w:spacing w:val="-6"/>
          <w:sz w:val="20"/>
        </w:rPr>
        <w:t xml:space="preserve"> </w:t>
      </w:r>
      <w:r w:rsidRPr="002B5B99">
        <w:rPr>
          <w:spacing w:val="-4"/>
          <w:sz w:val="20"/>
        </w:rPr>
        <w:t>RFP.</w:t>
      </w:r>
    </w:p>
    <w:p w14:paraId="38397990" w14:textId="77777777" w:rsidR="00D6527F" w:rsidRPr="002B5B99" w:rsidRDefault="00D6527F">
      <w:pPr>
        <w:pStyle w:val="BodyText"/>
        <w:spacing w:before="3"/>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25"/>
        <w:gridCol w:w="1848"/>
        <w:gridCol w:w="3984"/>
      </w:tblGrid>
      <w:tr w:rsidR="00D6527F" w14:paraId="252A4D13" w14:textId="77777777">
        <w:trPr>
          <w:trHeight w:val="642"/>
        </w:trPr>
        <w:tc>
          <w:tcPr>
            <w:tcW w:w="5125" w:type="dxa"/>
            <w:shd w:val="clear" w:color="auto" w:fill="D9D9D9"/>
          </w:tcPr>
          <w:p w14:paraId="0FF96A6C" w14:textId="77777777" w:rsidR="00D6527F" w:rsidRPr="002B5B99" w:rsidRDefault="00F91B02">
            <w:pPr>
              <w:pStyle w:val="TableParagraph"/>
              <w:spacing w:before="57"/>
              <w:ind w:right="166"/>
              <w:jc w:val="center"/>
              <w:rPr>
                <w:b/>
                <w:sz w:val="20"/>
              </w:rPr>
            </w:pPr>
            <w:r w:rsidRPr="002B5B99">
              <w:rPr>
                <w:b/>
                <w:spacing w:val="-2"/>
                <w:sz w:val="20"/>
              </w:rPr>
              <w:t>EVENT</w:t>
            </w:r>
          </w:p>
        </w:tc>
        <w:tc>
          <w:tcPr>
            <w:tcW w:w="1848" w:type="dxa"/>
            <w:shd w:val="clear" w:color="auto" w:fill="D9D9D9"/>
          </w:tcPr>
          <w:p w14:paraId="6E74744B" w14:textId="77777777" w:rsidR="00D6527F" w:rsidRPr="002B5B99" w:rsidRDefault="00F91B02">
            <w:pPr>
              <w:pStyle w:val="TableParagraph"/>
              <w:spacing w:before="69" w:line="217" w:lineRule="exact"/>
              <w:ind w:left="195" w:right="169"/>
              <w:jc w:val="center"/>
              <w:rPr>
                <w:b/>
                <w:sz w:val="20"/>
              </w:rPr>
            </w:pPr>
            <w:r w:rsidRPr="002B5B99">
              <w:rPr>
                <w:b/>
                <w:spacing w:val="-4"/>
                <w:sz w:val="20"/>
              </w:rPr>
              <w:t>TIME</w:t>
            </w:r>
          </w:p>
          <w:p w14:paraId="049E50E5" w14:textId="77777777" w:rsidR="00D6527F" w:rsidRPr="002B5B99" w:rsidRDefault="00F91B02">
            <w:pPr>
              <w:pStyle w:val="TableParagraph"/>
              <w:spacing w:line="170" w:lineRule="exact"/>
              <w:ind w:left="191" w:right="169"/>
              <w:jc w:val="center"/>
              <w:rPr>
                <w:b/>
                <w:sz w:val="18"/>
              </w:rPr>
            </w:pPr>
            <w:r w:rsidRPr="002B5B99">
              <w:rPr>
                <w:b/>
                <w:sz w:val="18"/>
              </w:rPr>
              <w:t>(central</w:t>
            </w:r>
            <w:r w:rsidRPr="002B5B99">
              <w:rPr>
                <w:b/>
                <w:spacing w:val="-13"/>
                <w:sz w:val="18"/>
              </w:rPr>
              <w:t xml:space="preserve"> </w:t>
            </w:r>
            <w:r w:rsidRPr="002B5B99">
              <w:rPr>
                <w:b/>
                <w:sz w:val="18"/>
              </w:rPr>
              <w:t xml:space="preserve">time </w:t>
            </w:r>
            <w:r w:rsidRPr="002B5B99">
              <w:rPr>
                <w:b/>
                <w:spacing w:val="-2"/>
                <w:sz w:val="18"/>
              </w:rPr>
              <w:t>zone)</w:t>
            </w:r>
          </w:p>
        </w:tc>
        <w:tc>
          <w:tcPr>
            <w:tcW w:w="3984" w:type="dxa"/>
            <w:shd w:val="clear" w:color="auto" w:fill="D9D9D9"/>
          </w:tcPr>
          <w:p w14:paraId="4892072E" w14:textId="77777777" w:rsidR="00D6527F" w:rsidRDefault="00F91B02">
            <w:pPr>
              <w:pStyle w:val="TableParagraph"/>
              <w:spacing w:before="69"/>
              <w:ind w:right="153"/>
              <w:jc w:val="center"/>
              <w:rPr>
                <w:b/>
                <w:sz w:val="20"/>
              </w:rPr>
            </w:pPr>
            <w:r w:rsidRPr="002B5B99">
              <w:rPr>
                <w:b/>
                <w:spacing w:val="-4"/>
                <w:sz w:val="20"/>
              </w:rPr>
              <w:t>DATE</w:t>
            </w:r>
          </w:p>
        </w:tc>
      </w:tr>
      <w:tr w:rsidR="00D6527F" w14:paraId="6319A027" w14:textId="77777777">
        <w:trPr>
          <w:trHeight w:val="470"/>
        </w:trPr>
        <w:tc>
          <w:tcPr>
            <w:tcW w:w="5125" w:type="dxa"/>
          </w:tcPr>
          <w:p w14:paraId="62DB91D0" w14:textId="77777777" w:rsidR="00D6527F" w:rsidRDefault="00F91B02">
            <w:pPr>
              <w:pStyle w:val="TableParagraph"/>
              <w:spacing w:before="117"/>
              <w:ind w:left="216"/>
              <w:rPr>
                <w:sz w:val="20"/>
              </w:rPr>
            </w:pPr>
            <w:r>
              <w:rPr>
                <w:sz w:val="20"/>
              </w:rPr>
              <w:t>1.</w:t>
            </w:r>
            <w:r>
              <w:rPr>
                <w:spacing w:val="-4"/>
                <w:sz w:val="20"/>
              </w:rPr>
              <w:t xml:space="preserve"> </w:t>
            </w:r>
            <w:r>
              <w:rPr>
                <w:sz w:val="20"/>
              </w:rPr>
              <w:t>RFP</w:t>
            </w:r>
            <w:r>
              <w:rPr>
                <w:spacing w:val="-2"/>
                <w:sz w:val="20"/>
              </w:rPr>
              <w:t xml:space="preserve"> Issued</w:t>
            </w:r>
          </w:p>
        </w:tc>
        <w:tc>
          <w:tcPr>
            <w:tcW w:w="1848" w:type="dxa"/>
            <w:shd w:val="clear" w:color="auto" w:fill="EBEBEB"/>
          </w:tcPr>
          <w:p w14:paraId="1C75D672" w14:textId="77777777" w:rsidR="00D6527F" w:rsidRDefault="00D6527F">
            <w:pPr>
              <w:pStyle w:val="TableParagraph"/>
              <w:rPr>
                <w:rFonts w:ascii="Times New Roman"/>
                <w:sz w:val="18"/>
              </w:rPr>
            </w:pPr>
          </w:p>
        </w:tc>
        <w:tc>
          <w:tcPr>
            <w:tcW w:w="3984" w:type="dxa"/>
          </w:tcPr>
          <w:p w14:paraId="6FB08CE2" w14:textId="78094DE0" w:rsidR="00D6527F" w:rsidRDefault="00E279A8" w:rsidP="00E279A8">
            <w:pPr>
              <w:pStyle w:val="TableParagraph"/>
              <w:spacing w:before="117"/>
              <w:ind w:left="218"/>
              <w:jc w:val="center"/>
              <w:rPr>
                <w:sz w:val="20"/>
              </w:rPr>
            </w:pPr>
            <w:r>
              <w:rPr>
                <w:sz w:val="20"/>
              </w:rPr>
              <w:t xml:space="preserve">August </w:t>
            </w:r>
            <w:r w:rsidR="00F5191C">
              <w:rPr>
                <w:sz w:val="20"/>
              </w:rPr>
              <w:t>14</w:t>
            </w:r>
            <w:r>
              <w:rPr>
                <w:sz w:val="20"/>
              </w:rPr>
              <w:t>, 2026</w:t>
            </w:r>
          </w:p>
        </w:tc>
      </w:tr>
      <w:tr w:rsidR="00D6527F" w14:paraId="205DCF01" w14:textId="77777777">
        <w:trPr>
          <w:trHeight w:val="470"/>
        </w:trPr>
        <w:tc>
          <w:tcPr>
            <w:tcW w:w="5125" w:type="dxa"/>
          </w:tcPr>
          <w:p w14:paraId="6921E14A" w14:textId="77777777" w:rsidR="00D6527F" w:rsidRDefault="00F91B02">
            <w:pPr>
              <w:pStyle w:val="TableParagraph"/>
              <w:spacing w:before="117"/>
              <w:ind w:left="216"/>
              <w:rPr>
                <w:sz w:val="20"/>
              </w:rPr>
            </w:pPr>
            <w:r>
              <w:rPr>
                <w:sz w:val="20"/>
              </w:rPr>
              <w:t>2.</w:t>
            </w:r>
            <w:r>
              <w:rPr>
                <w:spacing w:val="-11"/>
                <w:sz w:val="20"/>
              </w:rPr>
              <w:t xml:space="preserve"> </w:t>
            </w:r>
            <w:r>
              <w:rPr>
                <w:sz w:val="20"/>
              </w:rPr>
              <w:t>Disability</w:t>
            </w:r>
            <w:r>
              <w:rPr>
                <w:spacing w:val="-9"/>
                <w:sz w:val="20"/>
              </w:rPr>
              <w:t xml:space="preserve"> </w:t>
            </w:r>
            <w:r>
              <w:rPr>
                <w:sz w:val="20"/>
              </w:rPr>
              <w:t>Accommodation</w:t>
            </w:r>
            <w:r>
              <w:rPr>
                <w:spacing w:val="-11"/>
                <w:sz w:val="20"/>
              </w:rPr>
              <w:t xml:space="preserve"> </w:t>
            </w:r>
            <w:r>
              <w:rPr>
                <w:sz w:val="20"/>
              </w:rPr>
              <w:t>Request</w:t>
            </w:r>
            <w:r>
              <w:rPr>
                <w:spacing w:val="-11"/>
                <w:sz w:val="20"/>
              </w:rPr>
              <w:t xml:space="preserve"> </w:t>
            </w:r>
            <w:r>
              <w:rPr>
                <w:spacing w:val="-2"/>
                <w:sz w:val="20"/>
              </w:rPr>
              <w:t>Deadline</w:t>
            </w:r>
          </w:p>
        </w:tc>
        <w:tc>
          <w:tcPr>
            <w:tcW w:w="1848" w:type="dxa"/>
          </w:tcPr>
          <w:p w14:paraId="53CCCE04" w14:textId="77777777" w:rsidR="00D6527F" w:rsidRDefault="00F91B02">
            <w:pPr>
              <w:pStyle w:val="TableParagraph"/>
              <w:spacing w:before="117"/>
              <w:ind w:right="195"/>
              <w:jc w:val="right"/>
              <w:rPr>
                <w:sz w:val="20"/>
              </w:rPr>
            </w:pPr>
            <w:r>
              <w:rPr>
                <w:sz w:val="20"/>
              </w:rPr>
              <w:t>2:00</w:t>
            </w:r>
            <w:r>
              <w:rPr>
                <w:spacing w:val="-6"/>
                <w:sz w:val="20"/>
              </w:rPr>
              <w:t xml:space="preserve"> </w:t>
            </w:r>
            <w:r>
              <w:rPr>
                <w:spacing w:val="-4"/>
                <w:sz w:val="20"/>
              </w:rPr>
              <w:t>p.m.</w:t>
            </w:r>
          </w:p>
        </w:tc>
        <w:tc>
          <w:tcPr>
            <w:tcW w:w="3984" w:type="dxa"/>
          </w:tcPr>
          <w:p w14:paraId="73084C23" w14:textId="17FD76CD" w:rsidR="00D6527F" w:rsidRDefault="00E279A8" w:rsidP="00E279A8">
            <w:pPr>
              <w:pStyle w:val="TableParagraph"/>
              <w:spacing w:before="117"/>
              <w:ind w:left="218"/>
              <w:jc w:val="center"/>
              <w:rPr>
                <w:sz w:val="20"/>
              </w:rPr>
            </w:pPr>
            <w:r>
              <w:rPr>
                <w:sz w:val="20"/>
              </w:rPr>
              <w:t xml:space="preserve">August </w:t>
            </w:r>
            <w:r w:rsidR="00F5191C">
              <w:rPr>
                <w:sz w:val="20"/>
              </w:rPr>
              <w:t>20</w:t>
            </w:r>
            <w:r>
              <w:rPr>
                <w:sz w:val="20"/>
              </w:rPr>
              <w:t>, 2026</w:t>
            </w:r>
          </w:p>
        </w:tc>
      </w:tr>
      <w:tr w:rsidR="00D6527F" w14:paraId="0D02D1F6" w14:textId="77777777">
        <w:trPr>
          <w:trHeight w:val="470"/>
        </w:trPr>
        <w:tc>
          <w:tcPr>
            <w:tcW w:w="5125" w:type="dxa"/>
          </w:tcPr>
          <w:p w14:paraId="49DB2F9B" w14:textId="77777777" w:rsidR="00D6527F" w:rsidRDefault="00F91B02">
            <w:pPr>
              <w:pStyle w:val="TableParagraph"/>
              <w:spacing w:before="117"/>
              <w:ind w:left="216"/>
              <w:rPr>
                <w:sz w:val="20"/>
              </w:rPr>
            </w:pPr>
            <w:r>
              <w:rPr>
                <w:sz w:val="20"/>
              </w:rPr>
              <w:t>3.</w:t>
            </w:r>
            <w:r>
              <w:rPr>
                <w:spacing w:val="-9"/>
                <w:sz w:val="20"/>
              </w:rPr>
              <w:t xml:space="preserve"> </w:t>
            </w:r>
            <w:r>
              <w:rPr>
                <w:sz w:val="20"/>
              </w:rPr>
              <w:t>Pre-response</w:t>
            </w:r>
            <w:r>
              <w:rPr>
                <w:spacing w:val="-8"/>
                <w:sz w:val="20"/>
              </w:rPr>
              <w:t xml:space="preserve"> </w:t>
            </w:r>
            <w:r>
              <w:rPr>
                <w:spacing w:val="-2"/>
                <w:sz w:val="20"/>
              </w:rPr>
              <w:t>Conference</w:t>
            </w:r>
          </w:p>
        </w:tc>
        <w:tc>
          <w:tcPr>
            <w:tcW w:w="1848" w:type="dxa"/>
          </w:tcPr>
          <w:p w14:paraId="78BE29C4" w14:textId="71C343A7" w:rsidR="00D6527F" w:rsidRDefault="00F91B02">
            <w:pPr>
              <w:pStyle w:val="TableParagraph"/>
              <w:spacing w:before="117"/>
              <w:ind w:right="195"/>
              <w:jc w:val="right"/>
              <w:rPr>
                <w:sz w:val="20"/>
              </w:rPr>
            </w:pPr>
            <w:r>
              <w:rPr>
                <w:sz w:val="20"/>
              </w:rPr>
              <w:t>1</w:t>
            </w:r>
            <w:r w:rsidR="00822D22">
              <w:rPr>
                <w:sz w:val="20"/>
              </w:rPr>
              <w:t>0</w:t>
            </w:r>
            <w:r>
              <w:rPr>
                <w:sz w:val="20"/>
              </w:rPr>
              <w:t>:00</w:t>
            </w:r>
            <w:r>
              <w:rPr>
                <w:spacing w:val="-6"/>
                <w:sz w:val="20"/>
              </w:rPr>
              <w:t xml:space="preserve"> </w:t>
            </w:r>
            <w:r w:rsidR="00822D22">
              <w:rPr>
                <w:spacing w:val="-4"/>
                <w:sz w:val="20"/>
              </w:rPr>
              <w:t>a</w:t>
            </w:r>
            <w:r>
              <w:rPr>
                <w:spacing w:val="-4"/>
                <w:sz w:val="20"/>
              </w:rPr>
              <w:t>.m.</w:t>
            </w:r>
          </w:p>
        </w:tc>
        <w:tc>
          <w:tcPr>
            <w:tcW w:w="3984" w:type="dxa"/>
          </w:tcPr>
          <w:p w14:paraId="325549F4" w14:textId="6B074BCF" w:rsidR="00D6527F" w:rsidRDefault="00E279A8" w:rsidP="00E279A8">
            <w:pPr>
              <w:pStyle w:val="TableParagraph"/>
              <w:spacing w:before="117"/>
              <w:ind w:left="218"/>
              <w:jc w:val="center"/>
              <w:rPr>
                <w:sz w:val="20"/>
              </w:rPr>
            </w:pPr>
            <w:r>
              <w:rPr>
                <w:sz w:val="20"/>
              </w:rPr>
              <w:t xml:space="preserve">August </w:t>
            </w:r>
            <w:r w:rsidR="00F5191C">
              <w:rPr>
                <w:sz w:val="20"/>
              </w:rPr>
              <w:t>21</w:t>
            </w:r>
            <w:r>
              <w:rPr>
                <w:sz w:val="20"/>
              </w:rPr>
              <w:t>, 2026</w:t>
            </w:r>
          </w:p>
        </w:tc>
      </w:tr>
      <w:tr w:rsidR="00D6527F" w14:paraId="6F68D7BB" w14:textId="77777777">
        <w:trPr>
          <w:trHeight w:val="470"/>
        </w:trPr>
        <w:tc>
          <w:tcPr>
            <w:tcW w:w="5125" w:type="dxa"/>
          </w:tcPr>
          <w:p w14:paraId="403D864F" w14:textId="77777777" w:rsidR="00D6527F" w:rsidRDefault="00F91B02">
            <w:pPr>
              <w:pStyle w:val="TableParagraph"/>
              <w:spacing w:before="117"/>
              <w:ind w:left="216"/>
              <w:rPr>
                <w:sz w:val="20"/>
              </w:rPr>
            </w:pPr>
            <w:r>
              <w:rPr>
                <w:sz w:val="20"/>
              </w:rPr>
              <w:t>4.</w:t>
            </w:r>
            <w:r>
              <w:rPr>
                <w:spacing w:val="-6"/>
                <w:sz w:val="20"/>
              </w:rPr>
              <w:t xml:space="preserve"> </w:t>
            </w:r>
            <w:r>
              <w:rPr>
                <w:sz w:val="20"/>
              </w:rPr>
              <w:t>Notice</w:t>
            </w:r>
            <w:r>
              <w:rPr>
                <w:spacing w:val="-5"/>
                <w:sz w:val="20"/>
              </w:rPr>
              <w:t xml:space="preserve"> </w:t>
            </w:r>
            <w:r>
              <w:rPr>
                <w:sz w:val="20"/>
              </w:rPr>
              <w:t>of</w:t>
            </w:r>
            <w:r>
              <w:rPr>
                <w:spacing w:val="-5"/>
                <w:sz w:val="20"/>
              </w:rPr>
              <w:t xml:space="preserve"> </w:t>
            </w:r>
            <w:r>
              <w:rPr>
                <w:sz w:val="20"/>
              </w:rPr>
              <w:t>Intent</w:t>
            </w:r>
            <w:r>
              <w:rPr>
                <w:spacing w:val="-3"/>
                <w:sz w:val="20"/>
              </w:rPr>
              <w:t xml:space="preserve"> </w:t>
            </w:r>
            <w:r>
              <w:rPr>
                <w:sz w:val="20"/>
              </w:rPr>
              <w:t>to</w:t>
            </w:r>
            <w:r>
              <w:rPr>
                <w:spacing w:val="-6"/>
                <w:sz w:val="20"/>
              </w:rPr>
              <w:t xml:space="preserve"> </w:t>
            </w:r>
            <w:r>
              <w:rPr>
                <w:sz w:val="20"/>
              </w:rPr>
              <w:t>Respond</w:t>
            </w:r>
            <w:r>
              <w:rPr>
                <w:spacing w:val="-6"/>
                <w:sz w:val="20"/>
              </w:rPr>
              <w:t xml:space="preserve"> </w:t>
            </w:r>
            <w:r>
              <w:rPr>
                <w:spacing w:val="-2"/>
                <w:sz w:val="20"/>
              </w:rPr>
              <w:t>Deadline</w:t>
            </w:r>
          </w:p>
        </w:tc>
        <w:tc>
          <w:tcPr>
            <w:tcW w:w="1848" w:type="dxa"/>
          </w:tcPr>
          <w:p w14:paraId="13566A88" w14:textId="77777777" w:rsidR="00D6527F" w:rsidRDefault="00F91B02">
            <w:pPr>
              <w:pStyle w:val="TableParagraph"/>
              <w:spacing w:before="117"/>
              <w:ind w:right="195"/>
              <w:jc w:val="right"/>
              <w:rPr>
                <w:sz w:val="20"/>
              </w:rPr>
            </w:pPr>
            <w:r>
              <w:rPr>
                <w:sz w:val="20"/>
              </w:rPr>
              <w:t>2:00</w:t>
            </w:r>
            <w:r>
              <w:rPr>
                <w:spacing w:val="-6"/>
                <w:sz w:val="20"/>
              </w:rPr>
              <w:t xml:space="preserve"> </w:t>
            </w:r>
            <w:r>
              <w:rPr>
                <w:spacing w:val="-4"/>
                <w:sz w:val="20"/>
              </w:rPr>
              <w:t>p.m.</w:t>
            </w:r>
          </w:p>
        </w:tc>
        <w:tc>
          <w:tcPr>
            <w:tcW w:w="3984" w:type="dxa"/>
          </w:tcPr>
          <w:p w14:paraId="7541911C" w14:textId="11F44501" w:rsidR="00D6527F" w:rsidRDefault="00E279A8" w:rsidP="00E279A8">
            <w:pPr>
              <w:pStyle w:val="TableParagraph"/>
              <w:spacing w:before="117"/>
              <w:ind w:left="218"/>
              <w:jc w:val="center"/>
              <w:rPr>
                <w:sz w:val="20"/>
              </w:rPr>
            </w:pPr>
            <w:r>
              <w:rPr>
                <w:sz w:val="20"/>
              </w:rPr>
              <w:t xml:space="preserve">August </w:t>
            </w:r>
            <w:r w:rsidR="00F5191C">
              <w:rPr>
                <w:sz w:val="20"/>
              </w:rPr>
              <w:t>24</w:t>
            </w:r>
            <w:r>
              <w:rPr>
                <w:sz w:val="20"/>
              </w:rPr>
              <w:t>, 2026</w:t>
            </w:r>
          </w:p>
        </w:tc>
      </w:tr>
      <w:tr w:rsidR="00D6527F" w14:paraId="73ED80C7" w14:textId="77777777">
        <w:trPr>
          <w:trHeight w:val="1387"/>
        </w:trPr>
        <w:tc>
          <w:tcPr>
            <w:tcW w:w="5125" w:type="dxa"/>
          </w:tcPr>
          <w:p w14:paraId="242904D1" w14:textId="77777777" w:rsidR="00D6527F" w:rsidRPr="0025575C" w:rsidRDefault="00F91B02">
            <w:pPr>
              <w:pStyle w:val="TableParagraph"/>
              <w:spacing w:before="117"/>
              <w:ind w:left="216"/>
              <w:rPr>
                <w:sz w:val="20"/>
              </w:rPr>
            </w:pPr>
            <w:r w:rsidRPr="0025575C">
              <w:rPr>
                <w:sz w:val="20"/>
              </w:rPr>
              <w:t>5.</w:t>
            </w:r>
            <w:r w:rsidRPr="0025575C">
              <w:rPr>
                <w:spacing w:val="-8"/>
                <w:sz w:val="20"/>
              </w:rPr>
              <w:t xml:space="preserve"> </w:t>
            </w:r>
            <w:r w:rsidRPr="0025575C">
              <w:rPr>
                <w:sz w:val="20"/>
              </w:rPr>
              <w:t>Written</w:t>
            </w:r>
            <w:r w:rsidRPr="0025575C">
              <w:rPr>
                <w:spacing w:val="-8"/>
                <w:sz w:val="20"/>
              </w:rPr>
              <w:t xml:space="preserve"> </w:t>
            </w:r>
            <w:r w:rsidRPr="0025575C">
              <w:rPr>
                <w:sz w:val="20"/>
              </w:rPr>
              <w:t>“Questions</w:t>
            </w:r>
            <w:r w:rsidRPr="0025575C">
              <w:rPr>
                <w:spacing w:val="-7"/>
                <w:sz w:val="20"/>
              </w:rPr>
              <w:t xml:space="preserve"> </w:t>
            </w:r>
            <w:r w:rsidRPr="0025575C">
              <w:rPr>
                <w:sz w:val="20"/>
              </w:rPr>
              <w:t>&amp;</w:t>
            </w:r>
            <w:r w:rsidRPr="0025575C">
              <w:rPr>
                <w:spacing w:val="-6"/>
                <w:sz w:val="20"/>
              </w:rPr>
              <w:t xml:space="preserve"> </w:t>
            </w:r>
            <w:r w:rsidRPr="0025575C">
              <w:rPr>
                <w:sz w:val="20"/>
              </w:rPr>
              <w:t>Comments”</w:t>
            </w:r>
            <w:r w:rsidRPr="0025575C">
              <w:rPr>
                <w:spacing w:val="-7"/>
                <w:sz w:val="20"/>
              </w:rPr>
              <w:t xml:space="preserve"> </w:t>
            </w:r>
            <w:r w:rsidRPr="0025575C">
              <w:rPr>
                <w:spacing w:val="-2"/>
                <w:sz w:val="20"/>
              </w:rPr>
              <w:t>Deadline</w:t>
            </w:r>
          </w:p>
          <w:p w14:paraId="54AA7E59" w14:textId="52DF7715" w:rsidR="00D6527F" w:rsidRPr="0025575C" w:rsidRDefault="00F91B02">
            <w:pPr>
              <w:pStyle w:val="TableParagraph"/>
              <w:spacing w:before="121"/>
              <w:ind w:left="576" w:right="638"/>
              <w:rPr>
                <w:b/>
                <w:sz w:val="20"/>
              </w:rPr>
            </w:pPr>
            <w:r w:rsidRPr="0025575C">
              <w:rPr>
                <w:b/>
                <w:sz w:val="20"/>
              </w:rPr>
              <w:t>*NOTE:</w:t>
            </w:r>
            <w:r w:rsidRPr="0025575C">
              <w:rPr>
                <w:b/>
                <w:spacing w:val="-11"/>
                <w:sz w:val="20"/>
              </w:rPr>
              <w:t xml:space="preserve"> </w:t>
            </w:r>
            <w:r w:rsidRPr="0025575C">
              <w:rPr>
                <w:b/>
                <w:sz w:val="20"/>
              </w:rPr>
              <w:t>Submit</w:t>
            </w:r>
            <w:r w:rsidRPr="0025575C">
              <w:rPr>
                <w:b/>
                <w:spacing w:val="-11"/>
                <w:sz w:val="20"/>
              </w:rPr>
              <w:t xml:space="preserve"> </w:t>
            </w:r>
            <w:r w:rsidRPr="0025575C">
              <w:rPr>
                <w:b/>
                <w:sz w:val="20"/>
              </w:rPr>
              <w:t>written</w:t>
            </w:r>
            <w:r w:rsidRPr="0025575C">
              <w:rPr>
                <w:b/>
                <w:spacing w:val="-11"/>
                <w:sz w:val="20"/>
              </w:rPr>
              <w:t xml:space="preserve"> </w:t>
            </w:r>
            <w:r w:rsidRPr="0025575C">
              <w:rPr>
                <w:b/>
                <w:sz w:val="20"/>
              </w:rPr>
              <w:t>questions</w:t>
            </w:r>
            <w:r w:rsidRPr="0025575C">
              <w:rPr>
                <w:b/>
                <w:spacing w:val="-11"/>
                <w:sz w:val="20"/>
              </w:rPr>
              <w:t xml:space="preserve"> </w:t>
            </w:r>
            <w:r w:rsidRPr="0025575C">
              <w:rPr>
                <w:b/>
                <w:sz w:val="20"/>
              </w:rPr>
              <w:t xml:space="preserve">and comments on </w:t>
            </w:r>
            <w:r w:rsidR="00996502" w:rsidRPr="0025575C">
              <w:rPr>
                <w:b/>
                <w:sz w:val="20"/>
              </w:rPr>
              <w:t>Appendix 7</w:t>
            </w:r>
            <w:r w:rsidR="00C02BF0" w:rsidRPr="0025575C">
              <w:rPr>
                <w:b/>
                <w:sz w:val="20"/>
              </w:rPr>
              <w:t>.1</w:t>
            </w:r>
            <w:r w:rsidR="00185FA4" w:rsidRPr="0025575C">
              <w:rPr>
                <w:b/>
                <w:sz w:val="20"/>
              </w:rPr>
              <w:t>4</w:t>
            </w:r>
            <w:r w:rsidRPr="0025575C">
              <w:rPr>
                <w:b/>
                <w:sz w:val="20"/>
              </w:rPr>
              <w:t xml:space="preserve"> the</w:t>
            </w:r>
          </w:p>
          <w:p w14:paraId="2BBDED8E" w14:textId="77777777" w:rsidR="00D6527F" w:rsidRPr="0025575C" w:rsidRDefault="00F91B02">
            <w:pPr>
              <w:pStyle w:val="TableParagraph"/>
              <w:spacing w:line="230" w:lineRule="exact"/>
              <w:ind w:left="576" w:right="638"/>
              <w:rPr>
                <w:b/>
                <w:sz w:val="20"/>
              </w:rPr>
            </w:pPr>
            <w:r w:rsidRPr="0025575C">
              <w:rPr>
                <w:b/>
                <w:sz w:val="20"/>
              </w:rPr>
              <w:t>written</w:t>
            </w:r>
            <w:r w:rsidRPr="0025575C">
              <w:rPr>
                <w:b/>
                <w:spacing w:val="-14"/>
                <w:sz w:val="20"/>
              </w:rPr>
              <w:t xml:space="preserve"> </w:t>
            </w:r>
            <w:r w:rsidRPr="0025575C">
              <w:rPr>
                <w:b/>
                <w:sz w:val="20"/>
              </w:rPr>
              <w:t>questions</w:t>
            </w:r>
            <w:r w:rsidRPr="0025575C">
              <w:rPr>
                <w:b/>
                <w:spacing w:val="-14"/>
                <w:sz w:val="20"/>
              </w:rPr>
              <w:t xml:space="preserve"> </w:t>
            </w:r>
            <w:r w:rsidRPr="0025575C">
              <w:rPr>
                <w:b/>
                <w:sz w:val="20"/>
              </w:rPr>
              <w:t>and</w:t>
            </w:r>
            <w:r w:rsidRPr="0025575C">
              <w:rPr>
                <w:b/>
                <w:spacing w:val="-13"/>
                <w:sz w:val="20"/>
              </w:rPr>
              <w:t xml:space="preserve"> </w:t>
            </w:r>
            <w:r w:rsidRPr="0025575C">
              <w:rPr>
                <w:b/>
                <w:sz w:val="20"/>
              </w:rPr>
              <w:t xml:space="preserve">comments </w:t>
            </w:r>
            <w:r w:rsidRPr="0025575C">
              <w:rPr>
                <w:b/>
                <w:spacing w:val="-2"/>
                <w:sz w:val="20"/>
              </w:rPr>
              <w:t>template.</w:t>
            </w:r>
          </w:p>
        </w:tc>
        <w:tc>
          <w:tcPr>
            <w:tcW w:w="1848" w:type="dxa"/>
          </w:tcPr>
          <w:p w14:paraId="304F3688" w14:textId="77777777" w:rsidR="00D6527F" w:rsidRDefault="00D6527F">
            <w:pPr>
              <w:pStyle w:val="TableParagraph"/>
              <w:rPr>
                <w:sz w:val="20"/>
              </w:rPr>
            </w:pPr>
          </w:p>
          <w:p w14:paraId="69EBBFFE" w14:textId="77777777" w:rsidR="00D6527F" w:rsidRDefault="00D6527F">
            <w:pPr>
              <w:pStyle w:val="TableParagraph"/>
              <w:spacing w:before="63"/>
              <w:rPr>
                <w:sz w:val="20"/>
              </w:rPr>
            </w:pPr>
          </w:p>
          <w:p w14:paraId="14316325" w14:textId="77777777" w:rsidR="00D6527F" w:rsidRDefault="00F91B02">
            <w:pPr>
              <w:pStyle w:val="TableParagraph"/>
              <w:ind w:right="195"/>
              <w:jc w:val="right"/>
              <w:rPr>
                <w:sz w:val="20"/>
              </w:rPr>
            </w:pPr>
            <w:r>
              <w:rPr>
                <w:sz w:val="20"/>
              </w:rPr>
              <w:t>2:00</w:t>
            </w:r>
            <w:r>
              <w:rPr>
                <w:spacing w:val="-6"/>
                <w:sz w:val="20"/>
              </w:rPr>
              <w:t xml:space="preserve"> </w:t>
            </w:r>
            <w:r>
              <w:rPr>
                <w:spacing w:val="-4"/>
                <w:sz w:val="20"/>
              </w:rPr>
              <w:t>p.m.</w:t>
            </w:r>
          </w:p>
        </w:tc>
        <w:tc>
          <w:tcPr>
            <w:tcW w:w="3984" w:type="dxa"/>
          </w:tcPr>
          <w:p w14:paraId="45B53D2F" w14:textId="77777777" w:rsidR="00D6527F" w:rsidRDefault="00D6527F" w:rsidP="00E279A8">
            <w:pPr>
              <w:pStyle w:val="TableParagraph"/>
              <w:spacing w:before="29"/>
              <w:jc w:val="center"/>
              <w:rPr>
                <w:sz w:val="20"/>
              </w:rPr>
            </w:pPr>
          </w:p>
          <w:p w14:paraId="54F91D7F" w14:textId="6307F421" w:rsidR="00D6527F" w:rsidRDefault="00822D22" w:rsidP="00E279A8">
            <w:pPr>
              <w:pStyle w:val="TableParagraph"/>
              <w:ind w:left="110"/>
              <w:jc w:val="center"/>
              <w:rPr>
                <w:sz w:val="20"/>
              </w:rPr>
            </w:pPr>
            <w:r>
              <w:rPr>
                <w:sz w:val="20"/>
              </w:rPr>
              <w:t>September 4</w:t>
            </w:r>
            <w:r w:rsidR="00E279A8">
              <w:rPr>
                <w:sz w:val="20"/>
              </w:rPr>
              <w:t>, 2026</w:t>
            </w:r>
          </w:p>
        </w:tc>
      </w:tr>
      <w:tr w:rsidR="00D6527F" w14:paraId="78745E51" w14:textId="77777777">
        <w:trPr>
          <w:trHeight w:val="699"/>
        </w:trPr>
        <w:tc>
          <w:tcPr>
            <w:tcW w:w="5125" w:type="dxa"/>
          </w:tcPr>
          <w:p w14:paraId="797244DB" w14:textId="77777777" w:rsidR="00D6527F" w:rsidRPr="0025575C" w:rsidRDefault="00F91B02">
            <w:pPr>
              <w:pStyle w:val="TableParagraph"/>
              <w:spacing w:before="116" w:line="242" w:lineRule="auto"/>
              <w:ind w:left="576" w:right="638" w:hanging="360"/>
              <w:rPr>
                <w:sz w:val="20"/>
              </w:rPr>
            </w:pPr>
            <w:r w:rsidRPr="0025575C">
              <w:rPr>
                <w:sz w:val="20"/>
              </w:rPr>
              <w:t>6.</w:t>
            </w:r>
            <w:r w:rsidRPr="0025575C">
              <w:rPr>
                <w:spacing w:val="-8"/>
                <w:sz w:val="20"/>
              </w:rPr>
              <w:t xml:space="preserve"> </w:t>
            </w:r>
            <w:r w:rsidRPr="0025575C">
              <w:rPr>
                <w:sz w:val="20"/>
              </w:rPr>
              <w:t>State</w:t>
            </w:r>
            <w:r w:rsidRPr="0025575C">
              <w:rPr>
                <w:spacing w:val="-7"/>
                <w:sz w:val="20"/>
              </w:rPr>
              <w:t xml:space="preserve"> </w:t>
            </w:r>
            <w:r w:rsidRPr="0025575C">
              <w:rPr>
                <w:sz w:val="20"/>
              </w:rPr>
              <w:t>Response</w:t>
            </w:r>
            <w:r w:rsidRPr="0025575C">
              <w:rPr>
                <w:spacing w:val="-8"/>
                <w:sz w:val="20"/>
              </w:rPr>
              <w:t xml:space="preserve"> </w:t>
            </w:r>
            <w:r w:rsidRPr="0025575C">
              <w:rPr>
                <w:sz w:val="20"/>
              </w:rPr>
              <w:t>to</w:t>
            </w:r>
            <w:r w:rsidRPr="0025575C">
              <w:rPr>
                <w:spacing w:val="-6"/>
                <w:sz w:val="20"/>
              </w:rPr>
              <w:t xml:space="preserve"> </w:t>
            </w:r>
            <w:r w:rsidRPr="0025575C">
              <w:rPr>
                <w:sz w:val="20"/>
              </w:rPr>
              <w:t>Written</w:t>
            </w:r>
            <w:r w:rsidRPr="0025575C">
              <w:rPr>
                <w:spacing w:val="-8"/>
                <w:sz w:val="20"/>
              </w:rPr>
              <w:t xml:space="preserve"> </w:t>
            </w:r>
            <w:r w:rsidRPr="0025575C">
              <w:rPr>
                <w:sz w:val="20"/>
              </w:rPr>
              <w:t>“Questions</w:t>
            </w:r>
            <w:r w:rsidRPr="0025575C">
              <w:rPr>
                <w:spacing w:val="-7"/>
                <w:sz w:val="20"/>
              </w:rPr>
              <w:t xml:space="preserve"> </w:t>
            </w:r>
            <w:r w:rsidRPr="0025575C">
              <w:rPr>
                <w:sz w:val="20"/>
              </w:rPr>
              <w:t xml:space="preserve">&amp; </w:t>
            </w:r>
            <w:r w:rsidRPr="0025575C">
              <w:rPr>
                <w:spacing w:val="-2"/>
                <w:sz w:val="20"/>
              </w:rPr>
              <w:t>Comments”</w:t>
            </w:r>
          </w:p>
        </w:tc>
        <w:tc>
          <w:tcPr>
            <w:tcW w:w="1848" w:type="dxa"/>
            <w:shd w:val="clear" w:color="auto" w:fill="EBEBEB"/>
          </w:tcPr>
          <w:p w14:paraId="2FC87B6C" w14:textId="77777777" w:rsidR="00D6527F" w:rsidRDefault="00D6527F">
            <w:pPr>
              <w:pStyle w:val="TableParagraph"/>
              <w:rPr>
                <w:rFonts w:ascii="Times New Roman"/>
                <w:sz w:val="18"/>
              </w:rPr>
            </w:pPr>
          </w:p>
        </w:tc>
        <w:tc>
          <w:tcPr>
            <w:tcW w:w="3984" w:type="dxa"/>
          </w:tcPr>
          <w:p w14:paraId="3933AD6F" w14:textId="1190EB3A" w:rsidR="00D6527F" w:rsidRDefault="00E279A8" w:rsidP="00E279A8">
            <w:pPr>
              <w:pStyle w:val="TableParagraph"/>
              <w:spacing w:before="4"/>
              <w:jc w:val="center"/>
              <w:rPr>
                <w:sz w:val="20"/>
              </w:rPr>
            </w:pPr>
            <w:r>
              <w:rPr>
                <w:sz w:val="20"/>
              </w:rPr>
              <w:t>September 25, 2026</w:t>
            </w:r>
          </w:p>
          <w:p w14:paraId="0E9154F1" w14:textId="537B833B" w:rsidR="00D6527F" w:rsidRDefault="00D6527F" w:rsidP="00E279A8">
            <w:pPr>
              <w:pStyle w:val="TableParagraph"/>
              <w:ind w:left="218"/>
              <w:jc w:val="center"/>
              <w:rPr>
                <w:sz w:val="20"/>
              </w:rPr>
            </w:pPr>
          </w:p>
        </w:tc>
      </w:tr>
      <w:tr w:rsidR="00D6527F" w14:paraId="6036C7D1" w14:textId="77777777">
        <w:trPr>
          <w:trHeight w:val="1477"/>
        </w:trPr>
        <w:tc>
          <w:tcPr>
            <w:tcW w:w="5125" w:type="dxa"/>
          </w:tcPr>
          <w:p w14:paraId="23532F2E" w14:textId="77777777" w:rsidR="00D6527F" w:rsidRDefault="00F91B02">
            <w:pPr>
              <w:pStyle w:val="TableParagraph"/>
              <w:spacing w:before="117"/>
              <w:ind w:left="576" w:right="1061" w:hanging="360"/>
              <w:rPr>
                <w:sz w:val="20"/>
              </w:rPr>
            </w:pPr>
            <w:r>
              <w:rPr>
                <w:sz w:val="20"/>
              </w:rPr>
              <w:t>7.</w:t>
            </w:r>
            <w:r>
              <w:rPr>
                <w:spacing w:val="-9"/>
                <w:sz w:val="20"/>
              </w:rPr>
              <w:t xml:space="preserve"> </w:t>
            </w:r>
            <w:r>
              <w:rPr>
                <w:sz w:val="20"/>
              </w:rPr>
              <w:t>Round</w:t>
            </w:r>
            <w:r>
              <w:rPr>
                <w:spacing w:val="-8"/>
                <w:sz w:val="20"/>
              </w:rPr>
              <w:t xml:space="preserve"> </w:t>
            </w:r>
            <w:r>
              <w:rPr>
                <w:sz w:val="20"/>
              </w:rPr>
              <w:t>2</w:t>
            </w:r>
            <w:r>
              <w:rPr>
                <w:spacing w:val="-8"/>
                <w:sz w:val="20"/>
              </w:rPr>
              <w:t xml:space="preserve"> </w:t>
            </w:r>
            <w:r>
              <w:rPr>
                <w:sz w:val="20"/>
              </w:rPr>
              <w:t>Written</w:t>
            </w:r>
            <w:r>
              <w:rPr>
                <w:spacing w:val="-9"/>
                <w:sz w:val="20"/>
              </w:rPr>
              <w:t xml:space="preserve"> </w:t>
            </w:r>
            <w:r>
              <w:rPr>
                <w:sz w:val="20"/>
              </w:rPr>
              <w:t>“Questions</w:t>
            </w:r>
            <w:r>
              <w:rPr>
                <w:spacing w:val="-9"/>
                <w:sz w:val="20"/>
              </w:rPr>
              <w:t xml:space="preserve"> </w:t>
            </w:r>
            <w:r>
              <w:rPr>
                <w:sz w:val="20"/>
              </w:rPr>
              <w:t>&amp; Comments” Deadline</w:t>
            </w:r>
          </w:p>
          <w:p w14:paraId="4945C4F6" w14:textId="77777777" w:rsidR="00D6527F" w:rsidRDefault="00F91B02">
            <w:pPr>
              <w:pStyle w:val="TableParagraph"/>
              <w:spacing w:before="118"/>
              <w:ind w:left="600" w:right="168" w:hanging="90"/>
              <w:rPr>
                <w:b/>
                <w:sz w:val="20"/>
              </w:rPr>
            </w:pPr>
            <w:r>
              <w:rPr>
                <w:b/>
                <w:sz w:val="20"/>
              </w:rPr>
              <w:t>*NOTE: Respondents may submit no more than</w:t>
            </w:r>
            <w:r>
              <w:rPr>
                <w:b/>
                <w:spacing w:val="-5"/>
                <w:sz w:val="20"/>
              </w:rPr>
              <w:t xml:space="preserve"> </w:t>
            </w:r>
            <w:r>
              <w:rPr>
                <w:b/>
                <w:sz w:val="20"/>
              </w:rPr>
              <w:t>five</w:t>
            </w:r>
            <w:r>
              <w:rPr>
                <w:b/>
                <w:spacing w:val="-6"/>
                <w:sz w:val="20"/>
              </w:rPr>
              <w:t xml:space="preserve"> </w:t>
            </w:r>
            <w:r>
              <w:rPr>
                <w:b/>
                <w:sz w:val="20"/>
              </w:rPr>
              <w:t>(5)</w:t>
            </w:r>
            <w:r>
              <w:rPr>
                <w:b/>
                <w:spacing w:val="-5"/>
                <w:sz w:val="20"/>
              </w:rPr>
              <w:t xml:space="preserve"> </w:t>
            </w:r>
            <w:r>
              <w:rPr>
                <w:b/>
                <w:sz w:val="20"/>
              </w:rPr>
              <w:t>questions</w:t>
            </w:r>
            <w:r>
              <w:rPr>
                <w:b/>
                <w:spacing w:val="-3"/>
                <w:sz w:val="20"/>
              </w:rPr>
              <w:t xml:space="preserve"> </w:t>
            </w:r>
            <w:r>
              <w:rPr>
                <w:b/>
                <w:sz w:val="20"/>
              </w:rPr>
              <w:t>to</w:t>
            </w:r>
            <w:r>
              <w:rPr>
                <w:b/>
                <w:spacing w:val="-4"/>
                <w:sz w:val="20"/>
              </w:rPr>
              <w:t xml:space="preserve"> </w:t>
            </w:r>
            <w:r>
              <w:rPr>
                <w:b/>
                <w:sz w:val="20"/>
              </w:rPr>
              <w:t>the</w:t>
            </w:r>
            <w:r>
              <w:rPr>
                <w:b/>
                <w:spacing w:val="-5"/>
                <w:sz w:val="20"/>
              </w:rPr>
              <w:t xml:space="preserve"> </w:t>
            </w:r>
            <w:r>
              <w:rPr>
                <w:b/>
                <w:sz w:val="20"/>
              </w:rPr>
              <w:t>State</w:t>
            </w:r>
            <w:r>
              <w:rPr>
                <w:b/>
                <w:spacing w:val="-5"/>
                <w:sz w:val="20"/>
              </w:rPr>
              <w:t xml:space="preserve"> </w:t>
            </w:r>
            <w:r>
              <w:rPr>
                <w:b/>
                <w:sz w:val="20"/>
              </w:rPr>
              <w:t>in</w:t>
            </w:r>
            <w:r>
              <w:rPr>
                <w:b/>
                <w:spacing w:val="-5"/>
                <w:sz w:val="20"/>
              </w:rPr>
              <w:t xml:space="preserve"> </w:t>
            </w:r>
            <w:r>
              <w:rPr>
                <w:b/>
                <w:sz w:val="20"/>
              </w:rPr>
              <w:t>the</w:t>
            </w:r>
            <w:r>
              <w:rPr>
                <w:b/>
                <w:spacing w:val="-3"/>
                <w:sz w:val="20"/>
              </w:rPr>
              <w:t xml:space="preserve"> </w:t>
            </w:r>
            <w:r>
              <w:rPr>
                <w:b/>
                <w:sz w:val="20"/>
              </w:rPr>
              <w:t>2</w:t>
            </w:r>
            <w:r>
              <w:rPr>
                <w:b/>
                <w:sz w:val="20"/>
                <w:vertAlign w:val="superscript"/>
              </w:rPr>
              <w:t>nd</w:t>
            </w:r>
            <w:r>
              <w:rPr>
                <w:b/>
                <w:sz w:val="20"/>
              </w:rPr>
              <w:t xml:space="preserve"> round</w:t>
            </w:r>
            <w:r>
              <w:rPr>
                <w:b/>
                <w:spacing w:val="-6"/>
                <w:sz w:val="20"/>
              </w:rPr>
              <w:t xml:space="preserve"> </w:t>
            </w:r>
            <w:r>
              <w:rPr>
                <w:b/>
                <w:sz w:val="20"/>
              </w:rPr>
              <w:t>of</w:t>
            </w:r>
            <w:r>
              <w:rPr>
                <w:b/>
                <w:spacing w:val="-6"/>
                <w:sz w:val="20"/>
              </w:rPr>
              <w:t xml:space="preserve"> </w:t>
            </w:r>
            <w:r>
              <w:rPr>
                <w:b/>
                <w:sz w:val="20"/>
              </w:rPr>
              <w:t>Written</w:t>
            </w:r>
            <w:r>
              <w:rPr>
                <w:b/>
                <w:spacing w:val="-6"/>
                <w:sz w:val="20"/>
              </w:rPr>
              <w:t xml:space="preserve"> </w:t>
            </w:r>
            <w:r>
              <w:rPr>
                <w:b/>
                <w:sz w:val="20"/>
              </w:rPr>
              <w:t>Questions</w:t>
            </w:r>
            <w:r>
              <w:rPr>
                <w:b/>
                <w:spacing w:val="-7"/>
                <w:sz w:val="20"/>
              </w:rPr>
              <w:t xml:space="preserve"> </w:t>
            </w:r>
            <w:r>
              <w:rPr>
                <w:b/>
                <w:sz w:val="20"/>
              </w:rPr>
              <w:t>and</w:t>
            </w:r>
            <w:r>
              <w:rPr>
                <w:b/>
                <w:spacing w:val="-6"/>
                <w:sz w:val="20"/>
              </w:rPr>
              <w:t xml:space="preserve"> </w:t>
            </w:r>
            <w:r>
              <w:rPr>
                <w:b/>
                <w:spacing w:val="-2"/>
                <w:sz w:val="20"/>
              </w:rPr>
              <w:t>Comments.</w:t>
            </w:r>
          </w:p>
        </w:tc>
        <w:tc>
          <w:tcPr>
            <w:tcW w:w="1848" w:type="dxa"/>
          </w:tcPr>
          <w:p w14:paraId="14A1F5A0" w14:textId="77777777" w:rsidR="00D6527F" w:rsidRDefault="00D6527F">
            <w:pPr>
              <w:pStyle w:val="TableParagraph"/>
              <w:rPr>
                <w:rFonts w:ascii="Times New Roman"/>
                <w:sz w:val="18"/>
              </w:rPr>
            </w:pPr>
          </w:p>
        </w:tc>
        <w:tc>
          <w:tcPr>
            <w:tcW w:w="3984" w:type="dxa"/>
          </w:tcPr>
          <w:p w14:paraId="2458AFF4" w14:textId="77777777" w:rsidR="00D6527F" w:rsidRDefault="00D6527F" w:rsidP="00E279A8">
            <w:pPr>
              <w:pStyle w:val="TableParagraph"/>
              <w:spacing w:before="2"/>
              <w:jc w:val="center"/>
              <w:rPr>
                <w:sz w:val="20"/>
              </w:rPr>
            </w:pPr>
          </w:p>
          <w:p w14:paraId="7962D949" w14:textId="3D4E5D3A" w:rsidR="00D6527F" w:rsidRDefault="00E279A8" w:rsidP="00E279A8">
            <w:pPr>
              <w:pStyle w:val="TableParagraph"/>
              <w:ind w:left="218"/>
              <w:jc w:val="center"/>
              <w:rPr>
                <w:sz w:val="20"/>
              </w:rPr>
            </w:pPr>
            <w:r>
              <w:rPr>
                <w:sz w:val="20"/>
              </w:rPr>
              <w:t>October 2, 2026</w:t>
            </w:r>
          </w:p>
        </w:tc>
      </w:tr>
      <w:tr w:rsidR="00D6527F" w14:paraId="5F1D0845" w14:textId="77777777">
        <w:trPr>
          <w:trHeight w:val="847"/>
        </w:trPr>
        <w:tc>
          <w:tcPr>
            <w:tcW w:w="5125" w:type="dxa"/>
          </w:tcPr>
          <w:p w14:paraId="309C9855" w14:textId="77777777" w:rsidR="00D6527F" w:rsidRDefault="00F91B02">
            <w:pPr>
              <w:pStyle w:val="TableParagraph"/>
              <w:spacing w:before="117"/>
              <w:ind w:left="576" w:right="638" w:hanging="360"/>
              <w:rPr>
                <w:sz w:val="20"/>
              </w:rPr>
            </w:pPr>
            <w:r>
              <w:rPr>
                <w:sz w:val="20"/>
              </w:rPr>
              <w:t>8.</w:t>
            </w:r>
            <w:r>
              <w:rPr>
                <w:spacing w:val="-8"/>
                <w:sz w:val="20"/>
              </w:rPr>
              <w:t xml:space="preserve"> </w:t>
            </w:r>
            <w:r>
              <w:rPr>
                <w:sz w:val="20"/>
              </w:rPr>
              <w:t>State</w:t>
            </w:r>
            <w:r>
              <w:rPr>
                <w:spacing w:val="-7"/>
                <w:sz w:val="20"/>
              </w:rPr>
              <w:t xml:space="preserve"> </w:t>
            </w:r>
            <w:r>
              <w:rPr>
                <w:sz w:val="20"/>
              </w:rPr>
              <w:t>Response</w:t>
            </w:r>
            <w:r>
              <w:rPr>
                <w:spacing w:val="-8"/>
                <w:sz w:val="20"/>
              </w:rPr>
              <w:t xml:space="preserve"> </w:t>
            </w:r>
            <w:r>
              <w:rPr>
                <w:sz w:val="20"/>
              </w:rPr>
              <w:t>to</w:t>
            </w:r>
            <w:r>
              <w:rPr>
                <w:spacing w:val="-6"/>
                <w:sz w:val="20"/>
              </w:rPr>
              <w:t xml:space="preserve"> </w:t>
            </w:r>
            <w:r>
              <w:rPr>
                <w:sz w:val="20"/>
              </w:rPr>
              <w:t>Written</w:t>
            </w:r>
            <w:r>
              <w:rPr>
                <w:spacing w:val="-8"/>
                <w:sz w:val="20"/>
              </w:rPr>
              <w:t xml:space="preserve"> </w:t>
            </w:r>
            <w:r>
              <w:rPr>
                <w:sz w:val="20"/>
              </w:rPr>
              <w:t>“Questions</w:t>
            </w:r>
            <w:r>
              <w:rPr>
                <w:spacing w:val="-7"/>
                <w:sz w:val="20"/>
              </w:rPr>
              <w:t xml:space="preserve"> </w:t>
            </w:r>
            <w:r>
              <w:rPr>
                <w:sz w:val="20"/>
              </w:rPr>
              <w:t>&amp; Comments” Round 2</w:t>
            </w:r>
          </w:p>
        </w:tc>
        <w:tc>
          <w:tcPr>
            <w:tcW w:w="1848" w:type="dxa"/>
            <w:shd w:val="clear" w:color="auto" w:fill="EBEBEB"/>
          </w:tcPr>
          <w:p w14:paraId="028CD4F1" w14:textId="77777777" w:rsidR="00D6527F" w:rsidRDefault="00D6527F">
            <w:pPr>
              <w:pStyle w:val="TableParagraph"/>
              <w:rPr>
                <w:rFonts w:ascii="Times New Roman"/>
                <w:sz w:val="18"/>
              </w:rPr>
            </w:pPr>
          </w:p>
        </w:tc>
        <w:tc>
          <w:tcPr>
            <w:tcW w:w="3984" w:type="dxa"/>
          </w:tcPr>
          <w:p w14:paraId="6FD1CFC7" w14:textId="71AC357B" w:rsidR="00D6527F" w:rsidRDefault="00E279A8" w:rsidP="00E279A8">
            <w:pPr>
              <w:pStyle w:val="TableParagraph"/>
              <w:ind w:left="110"/>
              <w:jc w:val="center"/>
              <w:rPr>
                <w:sz w:val="20"/>
              </w:rPr>
            </w:pPr>
            <w:r>
              <w:rPr>
                <w:sz w:val="20"/>
              </w:rPr>
              <w:t>October 23, 2026</w:t>
            </w:r>
          </w:p>
        </w:tc>
      </w:tr>
      <w:tr w:rsidR="00D6527F" w14:paraId="38B1434E" w14:textId="77777777">
        <w:trPr>
          <w:trHeight w:val="470"/>
        </w:trPr>
        <w:tc>
          <w:tcPr>
            <w:tcW w:w="5125" w:type="dxa"/>
          </w:tcPr>
          <w:p w14:paraId="77D31D19" w14:textId="77777777" w:rsidR="00D6527F" w:rsidRDefault="00F91B02">
            <w:pPr>
              <w:pStyle w:val="TableParagraph"/>
              <w:spacing w:before="117"/>
              <w:ind w:left="216"/>
              <w:rPr>
                <w:sz w:val="20"/>
              </w:rPr>
            </w:pPr>
            <w:r>
              <w:rPr>
                <w:sz w:val="20"/>
              </w:rPr>
              <w:t>9.</w:t>
            </w:r>
            <w:r>
              <w:rPr>
                <w:spacing w:val="-7"/>
                <w:sz w:val="20"/>
              </w:rPr>
              <w:t xml:space="preserve"> </w:t>
            </w:r>
            <w:r>
              <w:rPr>
                <w:sz w:val="20"/>
              </w:rPr>
              <w:t>Response</w:t>
            </w:r>
            <w:r>
              <w:rPr>
                <w:spacing w:val="-6"/>
                <w:sz w:val="20"/>
              </w:rPr>
              <w:t xml:space="preserve"> </w:t>
            </w:r>
            <w:r>
              <w:rPr>
                <w:spacing w:val="-2"/>
                <w:sz w:val="20"/>
              </w:rPr>
              <w:t>Deadline</w:t>
            </w:r>
          </w:p>
        </w:tc>
        <w:tc>
          <w:tcPr>
            <w:tcW w:w="1848" w:type="dxa"/>
          </w:tcPr>
          <w:p w14:paraId="791046B5" w14:textId="77777777" w:rsidR="00D6527F" w:rsidRDefault="00F91B02">
            <w:pPr>
              <w:pStyle w:val="TableParagraph"/>
              <w:spacing w:before="117"/>
              <w:ind w:right="195"/>
              <w:jc w:val="right"/>
              <w:rPr>
                <w:sz w:val="20"/>
              </w:rPr>
            </w:pPr>
            <w:r>
              <w:rPr>
                <w:sz w:val="20"/>
              </w:rPr>
              <w:t>2:00</w:t>
            </w:r>
            <w:r>
              <w:rPr>
                <w:spacing w:val="-6"/>
                <w:sz w:val="20"/>
              </w:rPr>
              <w:t xml:space="preserve"> </w:t>
            </w:r>
            <w:r>
              <w:rPr>
                <w:spacing w:val="-4"/>
                <w:sz w:val="20"/>
              </w:rPr>
              <w:t>p.m.</w:t>
            </w:r>
          </w:p>
        </w:tc>
        <w:tc>
          <w:tcPr>
            <w:tcW w:w="3984" w:type="dxa"/>
          </w:tcPr>
          <w:p w14:paraId="00758D10" w14:textId="585A23E7" w:rsidR="00D6527F" w:rsidRDefault="00E279A8" w:rsidP="00E279A8">
            <w:pPr>
              <w:pStyle w:val="TableParagraph"/>
              <w:spacing w:before="117"/>
              <w:ind w:left="218"/>
              <w:jc w:val="center"/>
              <w:rPr>
                <w:sz w:val="20"/>
              </w:rPr>
            </w:pPr>
            <w:r>
              <w:rPr>
                <w:sz w:val="20"/>
              </w:rPr>
              <w:t>November 6, 2026</w:t>
            </w:r>
          </w:p>
        </w:tc>
      </w:tr>
      <w:tr w:rsidR="00D6527F" w14:paraId="32FA051F" w14:textId="77777777">
        <w:trPr>
          <w:trHeight w:val="697"/>
        </w:trPr>
        <w:tc>
          <w:tcPr>
            <w:tcW w:w="5125" w:type="dxa"/>
          </w:tcPr>
          <w:p w14:paraId="036FCC6D" w14:textId="77777777" w:rsidR="00D6527F" w:rsidRDefault="00F91B02">
            <w:pPr>
              <w:pStyle w:val="TableParagraph"/>
              <w:spacing w:before="117"/>
              <w:ind w:left="576" w:right="1061" w:hanging="360"/>
              <w:rPr>
                <w:sz w:val="20"/>
              </w:rPr>
            </w:pPr>
            <w:r>
              <w:rPr>
                <w:sz w:val="20"/>
              </w:rPr>
              <w:t>10.</w:t>
            </w:r>
            <w:r>
              <w:rPr>
                <w:spacing w:val="-10"/>
                <w:sz w:val="20"/>
              </w:rPr>
              <w:t xml:space="preserve"> </w:t>
            </w:r>
            <w:r>
              <w:rPr>
                <w:sz w:val="20"/>
              </w:rPr>
              <w:t>State</w:t>
            </w:r>
            <w:r>
              <w:rPr>
                <w:spacing w:val="-12"/>
                <w:sz w:val="20"/>
              </w:rPr>
              <w:t xml:space="preserve"> </w:t>
            </w:r>
            <w:r>
              <w:rPr>
                <w:sz w:val="20"/>
              </w:rPr>
              <w:t>Completion</w:t>
            </w:r>
            <w:r>
              <w:rPr>
                <w:spacing w:val="-11"/>
                <w:sz w:val="20"/>
              </w:rPr>
              <w:t xml:space="preserve"> </w:t>
            </w:r>
            <w:r>
              <w:rPr>
                <w:sz w:val="20"/>
              </w:rPr>
              <w:t>of</w:t>
            </w:r>
            <w:r>
              <w:rPr>
                <w:spacing w:val="-12"/>
                <w:sz w:val="20"/>
              </w:rPr>
              <w:t xml:space="preserve"> </w:t>
            </w:r>
            <w:r>
              <w:rPr>
                <w:sz w:val="20"/>
              </w:rPr>
              <w:t>Technical Response Evaluations</w:t>
            </w:r>
          </w:p>
        </w:tc>
        <w:tc>
          <w:tcPr>
            <w:tcW w:w="1848" w:type="dxa"/>
          </w:tcPr>
          <w:p w14:paraId="73021C4E" w14:textId="77777777" w:rsidR="00D6527F" w:rsidRDefault="00D6527F">
            <w:pPr>
              <w:pStyle w:val="TableParagraph"/>
              <w:rPr>
                <w:rFonts w:ascii="Times New Roman"/>
                <w:sz w:val="18"/>
              </w:rPr>
            </w:pPr>
          </w:p>
        </w:tc>
        <w:tc>
          <w:tcPr>
            <w:tcW w:w="3984" w:type="dxa"/>
          </w:tcPr>
          <w:p w14:paraId="3304CAB5" w14:textId="77777777" w:rsidR="00D6527F" w:rsidRDefault="00D6527F" w:rsidP="00E279A8">
            <w:pPr>
              <w:pStyle w:val="TableParagraph"/>
              <w:spacing w:before="2"/>
              <w:jc w:val="center"/>
              <w:rPr>
                <w:sz w:val="20"/>
              </w:rPr>
            </w:pPr>
          </w:p>
          <w:p w14:paraId="59E14AA8" w14:textId="1FA5C034" w:rsidR="00D6527F" w:rsidRDefault="00E279A8" w:rsidP="00E279A8">
            <w:pPr>
              <w:pStyle w:val="TableParagraph"/>
              <w:ind w:left="218"/>
              <w:jc w:val="center"/>
              <w:rPr>
                <w:sz w:val="20"/>
              </w:rPr>
            </w:pPr>
            <w:r>
              <w:rPr>
                <w:sz w:val="20"/>
              </w:rPr>
              <w:t>December 17, 2026</w:t>
            </w:r>
          </w:p>
        </w:tc>
      </w:tr>
      <w:tr w:rsidR="00D6527F" w14:paraId="014A4FDF" w14:textId="77777777">
        <w:trPr>
          <w:trHeight w:val="469"/>
        </w:trPr>
        <w:tc>
          <w:tcPr>
            <w:tcW w:w="5125" w:type="dxa"/>
          </w:tcPr>
          <w:p w14:paraId="3CA333EE" w14:textId="77777777" w:rsidR="00D6527F" w:rsidRDefault="00F91B02">
            <w:pPr>
              <w:pStyle w:val="TableParagraph"/>
              <w:spacing w:before="119"/>
              <w:ind w:left="216"/>
              <w:rPr>
                <w:sz w:val="20"/>
              </w:rPr>
            </w:pPr>
            <w:r>
              <w:rPr>
                <w:sz w:val="20"/>
              </w:rPr>
              <w:t>11.</w:t>
            </w:r>
            <w:r>
              <w:rPr>
                <w:spacing w:val="-4"/>
                <w:sz w:val="20"/>
              </w:rPr>
              <w:t xml:space="preserve"> </w:t>
            </w:r>
            <w:r>
              <w:rPr>
                <w:sz w:val="20"/>
              </w:rPr>
              <w:t>State</w:t>
            </w:r>
            <w:r>
              <w:rPr>
                <w:spacing w:val="-6"/>
                <w:sz w:val="20"/>
              </w:rPr>
              <w:t xml:space="preserve"> </w:t>
            </w:r>
            <w:r>
              <w:rPr>
                <w:sz w:val="20"/>
              </w:rPr>
              <w:t>Opening</w:t>
            </w:r>
            <w:r>
              <w:rPr>
                <w:spacing w:val="-4"/>
                <w:sz w:val="20"/>
              </w:rPr>
              <w:t xml:space="preserve"> </w:t>
            </w:r>
            <w:r>
              <w:rPr>
                <w:sz w:val="20"/>
              </w:rPr>
              <w:t>&amp;</w:t>
            </w:r>
            <w:r>
              <w:rPr>
                <w:spacing w:val="-5"/>
                <w:sz w:val="20"/>
              </w:rPr>
              <w:t xml:space="preserve"> </w:t>
            </w:r>
            <w:r>
              <w:rPr>
                <w:sz w:val="20"/>
              </w:rPr>
              <w:t>Scoring</w:t>
            </w:r>
            <w:r>
              <w:rPr>
                <w:spacing w:val="-6"/>
                <w:sz w:val="20"/>
              </w:rPr>
              <w:t xml:space="preserve"> </w:t>
            </w:r>
            <w:r>
              <w:rPr>
                <w:sz w:val="20"/>
              </w:rPr>
              <w:t>of</w:t>
            </w:r>
            <w:r>
              <w:rPr>
                <w:spacing w:val="-6"/>
                <w:sz w:val="20"/>
              </w:rPr>
              <w:t xml:space="preserve"> </w:t>
            </w:r>
            <w:r>
              <w:rPr>
                <w:sz w:val="20"/>
              </w:rPr>
              <w:t>Cost</w:t>
            </w:r>
            <w:r>
              <w:rPr>
                <w:spacing w:val="-5"/>
                <w:sz w:val="20"/>
              </w:rPr>
              <w:t xml:space="preserve"> </w:t>
            </w:r>
            <w:r>
              <w:rPr>
                <w:spacing w:val="-2"/>
                <w:sz w:val="20"/>
              </w:rPr>
              <w:t>Proposals</w:t>
            </w:r>
          </w:p>
        </w:tc>
        <w:tc>
          <w:tcPr>
            <w:tcW w:w="1848" w:type="dxa"/>
            <w:shd w:val="clear" w:color="auto" w:fill="EBEBEB"/>
          </w:tcPr>
          <w:p w14:paraId="5C0BF7BE" w14:textId="77777777" w:rsidR="00D6527F" w:rsidRDefault="00F91B02">
            <w:pPr>
              <w:pStyle w:val="TableParagraph"/>
              <w:spacing w:before="119"/>
              <w:ind w:right="195"/>
              <w:jc w:val="right"/>
              <w:rPr>
                <w:sz w:val="20"/>
              </w:rPr>
            </w:pPr>
            <w:r>
              <w:rPr>
                <w:sz w:val="20"/>
              </w:rPr>
              <w:t>2:00</w:t>
            </w:r>
            <w:r>
              <w:rPr>
                <w:spacing w:val="-6"/>
                <w:sz w:val="20"/>
              </w:rPr>
              <w:t xml:space="preserve"> </w:t>
            </w:r>
            <w:r>
              <w:rPr>
                <w:spacing w:val="-4"/>
                <w:sz w:val="20"/>
              </w:rPr>
              <w:t>p.m.</w:t>
            </w:r>
          </w:p>
        </w:tc>
        <w:tc>
          <w:tcPr>
            <w:tcW w:w="3984" w:type="dxa"/>
          </w:tcPr>
          <w:p w14:paraId="522C1C66" w14:textId="055F11FA" w:rsidR="00D6527F" w:rsidRDefault="00E279A8" w:rsidP="00E279A8">
            <w:pPr>
              <w:pStyle w:val="TableParagraph"/>
              <w:spacing w:before="119"/>
              <w:ind w:left="218"/>
              <w:jc w:val="center"/>
              <w:rPr>
                <w:sz w:val="20"/>
              </w:rPr>
            </w:pPr>
            <w:r>
              <w:rPr>
                <w:sz w:val="20"/>
              </w:rPr>
              <w:t>December 18, 2026</w:t>
            </w:r>
          </w:p>
        </w:tc>
      </w:tr>
      <w:tr w:rsidR="00E279A8" w14:paraId="20AD33BF" w14:textId="77777777">
        <w:trPr>
          <w:trHeight w:val="701"/>
        </w:trPr>
        <w:tc>
          <w:tcPr>
            <w:tcW w:w="5125" w:type="dxa"/>
          </w:tcPr>
          <w:p w14:paraId="40940723" w14:textId="6A32E43A" w:rsidR="00E279A8" w:rsidRDefault="00E279A8">
            <w:pPr>
              <w:pStyle w:val="TableParagraph"/>
              <w:spacing w:before="117"/>
              <w:ind w:left="576" w:right="638" w:hanging="360"/>
              <w:rPr>
                <w:sz w:val="20"/>
              </w:rPr>
            </w:pPr>
            <w:r>
              <w:rPr>
                <w:sz w:val="20"/>
              </w:rPr>
              <w:t>12. Negotiations</w:t>
            </w:r>
          </w:p>
        </w:tc>
        <w:tc>
          <w:tcPr>
            <w:tcW w:w="1848" w:type="dxa"/>
            <w:shd w:val="clear" w:color="auto" w:fill="EBEBEB"/>
          </w:tcPr>
          <w:p w14:paraId="09E2AA27" w14:textId="0BA4FB64" w:rsidR="00E279A8" w:rsidRDefault="003622FC" w:rsidP="003622FC">
            <w:pPr>
              <w:pStyle w:val="TableParagraph"/>
              <w:spacing w:before="4"/>
              <w:jc w:val="center"/>
              <w:rPr>
                <w:sz w:val="20"/>
              </w:rPr>
            </w:pPr>
            <w:r>
              <w:rPr>
                <w:sz w:val="20"/>
              </w:rPr>
              <w:t xml:space="preserve">           </w:t>
            </w:r>
            <w:r w:rsidR="00E279A8">
              <w:rPr>
                <w:sz w:val="20"/>
              </w:rPr>
              <w:t>4:30 p.m.</w:t>
            </w:r>
          </w:p>
        </w:tc>
        <w:tc>
          <w:tcPr>
            <w:tcW w:w="3984" w:type="dxa"/>
          </w:tcPr>
          <w:p w14:paraId="57A644E0" w14:textId="7AF19027" w:rsidR="00E279A8" w:rsidRDefault="00E279A8" w:rsidP="00E279A8">
            <w:pPr>
              <w:pStyle w:val="TableParagraph"/>
              <w:ind w:left="218"/>
              <w:jc w:val="center"/>
              <w:rPr>
                <w:sz w:val="20"/>
              </w:rPr>
            </w:pPr>
            <w:r>
              <w:rPr>
                <w:sz w:val="20"/>
              </w:rPr>
              <w:t>January 6-8, 2026</w:t>
            </w:r>
          </w:p>
        </w:tc>
      </w:tr>
      <w:tr w:rsidR="00D6527F" w14:paraId="13479917" w14:textId="77777777">
        <w:trPr>
          <w:trHeight w:val="701"/>
        </w:trPr>
        <w:tc>
          <w:tcPr>
            <w:tcW w:w="5125" w:type="dxa"/>
          </w:tcPr>
          <w:p w14:paraId="32270EF9" w14:textId="27B24CB7" w:rsidR="00D6527F" w:rsidRDefault="00F91B02">
            <w:pPr>
              <w:pStyle w:val="TableParagraph"/>
              <w:spacing w:before="117"/>
              <w:ind w:left="576" w:right="638" w:hanging="360"/>
              <w:rPr>
                <w:sz w:val="20"/>
              </w:rPr>
            </w:pPr>
            <w:r>
              <w:rPr>
                <w:sz w:val="20"/>
              </w:rPr>
              <w:t>1</w:t>
            </w:r>
            <w:r w:rsidR="008D61B6">
              <w:rPr>
                <w:sz w:val="20"/>
              </w:rPr>
              <w:t>2</w:t>
            </w:r>
            <w:r>
              <w:rPr>
                <w:sz w:val="20"/>
              </w:rPr>
              <w:t xml:space="preserve">. State Notice of Intent to Award Released </w:t>
            </w:r>
            <w:r>
              <w:rPr>
                <w:sz w:val="20"/>
                <w:u w:val="single"/>
              </w:rPr>
              <w:t>and</w:t>
            </w:r>
            <w:r>
              <w:rPr>
                <w:spacing w:val="-8"/>
                <w:sz w:val="20"/>
              </w:rPr>
              <w:t xml:space="preserve"> </w:t>
            </w:r>
            <w:r>
              <w:rPr>
                <w:sz w:val="20"/>
              </w:rPr>
              <w:t>RFP</w:t>
            </w:r>
            <w:r>
              <w:rPr>
                <w:spacing w:val="-8"/>
                <w:sz w:val="20"/>
              </w:rPr>
              <w:t xml:space="preserve"> </w:t>
            </w:r>
            <w:r>
              <w:rPr>
                <w:sz w:val="20"/>
              </w:rPr>
              <w:t>Files</w:t>
            </w:r>
            <w:r>
              <w:rPr>
                <w:spacing w:val="-8"/>
                <w:sz w:val="20"/>
              </w:rPr>
              <w:t xml:space="preserve"> </w:t>
            </w:r>
            <w:r>
              <w:rPr>
                <w:sz w:val="20"/>
              </w:rPr>
              <w:t>Opened</w:t>
            </w:r>
            <w:r>
              <w:rPr>
                <w:spacing w:val="-8"/>
                <w:sz w:val="20"/>
              </w:rPr>
              <w:t xml:space="preserve"> </w:t>
            </w:r>
            <w:r>
              <w:rPr>
                <w:sz w:val="20"/>
              </w:rPr>
              <w:t>for</w:t>
            </w:r>
            <w:r>
              <w:rPr>
                <w:spacing w:val="-6"/>
                <w:sz w:val="20"/>
              </w:rPr>
              <w:t xml:space="preserve"> </w:t>
            </w:r>
            <w:r>
              <w:rPr>
                <w:sz w:val="20"/>
              </w:rPr>
              <w:t>Public</w:t>
            </w:r>
            <w:r>
              <w:rPr>
                <w:spacing w:val="-8"/>
                <w:sz w:val="20"/>
              </w:rPr>
              <w:t xml:space="preserve"> </w:t>
            </w:r>
            <w:r>
              <w:rPr>
                <w:sz w:val="20"/>
              </w:rPr>
              <w:t>Inspection</w:t>
            </w:r>
          </w:p>
        </w:tc>
        <w:tc>
          <w:tcPr>
            <w:tcW w:w="1848" w:type="dxa"/>
            <w:shd w:val="clear" w:color="auto" w:fill="EBEBEB"/>
          </w:tcPr>
          <w:p w14:paraId="1F7635CF" w14:textId="77777777" w:rsidR="00D6527F" w:rsidRDefault="00D6527F">
            <w:pPr>
              <w:pStyle w:val="TableParagraph"/>
              <w:spacing w:before="4"/>
              <w:rPr>
                <w:sz w:val="20"/>
              </w:rPr>
            </w:pPr>
          </w:p>
          <w:p w14:paraId="14FB0764" w14:textId="77777777" w:rsidR="00D6527F" w:rsidRDefault="00F91B02">
            <w:pPr>
              <w:pStyle w:val="TableParagraph"/>
              <w:ind w:right="195"/>
              <w:jc w:val="right"/>
              <w:rPr>
                <w:sz w:val="20"/>
              </w:rPr>
            </w:pPr>
            <w:r>
              <w:rPr>
                <w:sz w:val="20"/>
              </w:rPr>
              <w:t>2:00</w:t>
            </w:r>
            <w:r>
              <w:rPr>
                <w:spacing w:val="-6"/>
                <w:sz w:val="20"/>
              </w:rPr>
              <w:t xml:space="preserve"> </w:t>
            </w:r>
            <w:r>
              <w:rPr>
                <w:spacing w:val="-4"/>
                <w:sz w:val="20"/>
              </w:rPr>
              <w:t>p.m.</w:t>
            </w:r>
          </w:p>
        </w:tc>
        <w:tc>
          <w:tcPr>
            <w:tcW w:w="3984" w:type="dxa"/>
          </w:tcPr>
          <w:p w14:paraId="16A000B3" w14:textId="20C74046" w:rsidR="00D6527F" w:rsidRDefault="00E279A8" w:rsidP="00E279A8">
            <w:pPr>
              <w:pStyle w:val="TableParagraph"/>
              <w:ind w:left="218"/>
              <w:jc w:val="center"/>
              <w:rPr>
                <w:sz w:val="20"/>
              </w:rPr>
            </w:pPr>
            <w:r>
              <w:rPr>
                <w:sz w:val="20"/>
              </w:rPr>
              <w:t>January 2</w:t>
            </w:r>
            <w:r w:rsidR="00AB21E5">
              <w:rPr>
                <w:sz w:val="20"/>
              </w:rPr>
              <w:t>8</w:t>
            </w:r>
            <w:r>
              <w:rPr>
                <w:sz w:val="20"/>
              </w:rPr>
              <w:t>, 2027</w:t>
            </w:r>
          </w:p>
        </w:tc>
      </w:tr>
      <w:tr w:rsidR="00D6527F" w14:paraId="3947A887" w14:textId="77777777">
        <w:trPr>
          <w:trHeight w:val="470"/>
        </w:trPr>
        <w:tc>
          <w:tcPr>
            <w:tcW w:w="5125" w:type="dxa"/>
          </w:tcPr>
          <w:p w14:paraId="3CC8B476" w14:textId="7083A023" w:rsidR="00D6527F" w:rsidRDefault="00F91B02">
            <w:pPr>
              <w:pStyle w:val="TableParagraph"/>
              <w:spacing w:before="117"/>
              <w:ind w:left="216"/>
              <w:rPr>
                <w:sz w:val="20"/>
              </w:rPr>
            </w:pPr>
            <w:r>
              <w:rPr>
                <w:sz w:val="20"/>
              </w:rPr>
              <w:t>1</w:t>
            </w:r>
            <w:r w:rsidR="008D61B6">
              <w:rPr>
                <w:sz w:val="20"/>
              </w:rPr>
              <w:t>3</w:t>
            </w:r>
            <w:r>
              <w:rPr>
                <w:sz w:val="20"/>
              </w:rPr>
              <w:t>.</w:t>
            </w:r>
            <w:r>
              <w:rPr>
                <w:spacing w:val="-5"/>
                <w:sz w:val="20"/>
              </w:rPr>
              <w:t xml:space="preserve"> </w:t>
            </w:r>
            <w:r>
              <w:rPr>
                <w:sz w:val="20"/>
              </w:rPr>
              <w:t>End</w:t>
            </w:r>
            <w:r>
              <w:rPr>
                <w:spacing w:val="-5"/>
                <w:sz w:val="20"/>
              </w:rPr>
              <w:t xml:space="preserve"> </w:t>
            </w:r>
            <w:r>
              <w:rPr>
                <w:sz w:val="20"/>
              </w:rPr>
              <w:t>of</w:t>
            </w:r>
            <w:r>
              <w:rPr>
                <w:spacing w:val="-4"/>
                <w:sz w:val="20"/>
              </w:rPr>
              <w:t xml:space="preserve"> </w:t>
            </w:r>
            <w:r>
              <w:rPr>
                <w:sz w:val="20"/>
              </w:rPr>
              <w:t>Protest</w:t>
            </w:r>
            <w:r>
              <w:rPr>
                <w:spacing w:val="-5"/>
                <w:sz w:val="20"/>
              </w:rPr>
              <w:t xml:space="preserve"> </w:t>
            </w:r>
            <w:r>
              <w:rPr>
                <w:spacing w:val="-2"/>
                <w:sz w:val="20"/>
              </w:rPr>
              <w:t>Period</w:t>
            </w:r>
          </w:p>
        </w:tc>
        <w:tc>
          <w:tcPr>
            <w:tcW w:w="1848" w:type="dxa"/>
          </w:tcPr>
          <w:p w14:paraId="7ABFFA0A" w14:textId="77777777" w:rsidR="00D6527F" w:rsidRDefault="00D6527F">
            <w:pPr>
              <w:pStyle w:val="TableParagraph"/>
              <w:rPr>
                <w:rFonts w:ascii="Times New Roman"/>
                <w:sz w:val="18"/>
              </w:rPr>
            </w:pPr>
          </w:p>
        </w:tc>
        <w:tc>
          <w:tcPr>
            <w:tcW w:w="3984" w:type="dxa"/>
          </w:tcPr>
          <w:p w14:paraId="31E85668" w14:textId="49C13F9B" w:rsidR="00D6527F" w:rsidRDefault="00B965D1" w:rsidP="00E279A8">
            <w:pPr>
              <w:pStyle w:val="TableParagraph"/>
              <w:spacing w:before="117"/>
              <w:ind w:left="218"/>
              <w:jc w:val="center"/>
              <w:rPr>
                <w:sz w:val="20"/>
              </w:rPr>
            </w:pPr>
            <w:r>
              <w:rPr>
                <w:sz w:val="20"/>
              </w:rPr>
              <w:t>February 4</w:t>
            </w:r>
            <w:r w:rsidR="00E279A8">
              <w:rPr>
                <w:sz w:val="20"/>
              </w:rPr>
              <w:t>, 2027</w:t>
            </w:r>
          </w:p>
        </w:tc>
      </w:tr>
      <w:tr w:rsidR="00D6527F" w14:paraId="635AD16A" w14:textId="77777777">
        <w:trPr>
          <w:trHeight w:val="470"/>
        </w:trPr>
        <w:tc>
          <w:tcPr>
            <w:tcW w:w="5125" w:type="dxa"/>
          </w:tcPr>
          <w:p w14:paraId="0D19073B" w14:textId="0741545E" w:rsidR="00D6527F" w:rsidRDefault="00F91B02">
            <w:pPr>
              <w:pStyle w:val="TableParagraph"/>
              <w:spacing w:before="119"/>
              <w:ind w:left="216"/>
              <w:rPr>
                <w:sz w:val="20"/>
              </w:rPr>
            </w:pPr>
            <w:r>
              <w:rPr>
                <w:sz w:val="20"/>
              </w:rPr>
              <w:t>1</w:t>
            </w:r>
            <w:r w:rsidR="008D61B6">
              <w:rPr>
                <w:sz w:val="20"/>
              </w:rPr>
              <w:t>4</w:t>
            </w:r>
            <w:r>
              <w:rPr>
                <w:sz w:val="20"/>
              </w:rPr>
              <w:t>.</w:t>
            </w:r>
            <w:r>
              <w:rPr>
                <w:spacing w:val="-5"/>
                <w:sz w:val="20"/>
              </w:rPr>
              <w:t xml:space="preserve"> </w:t>
            </w:r>
            <w:r>
              <w:rPr>
                <w:sz w:val="20"/>
              </w:rPr>
              <w:t>State</w:t>
            </w:r>
            <w:r>
              <w:rPr>
                <w:spacing w:val="-6"/>
                <w:sz w:val="20"/>
              </w:rPr>
              <w:t xml:space="preserve"> </w:t>
            </w:r>
            <w:r>
              <w:rPr>
                <w:sz w:val="20"/>
              </w:rPr>
              <w:t>sends</w:t>
            </w:r>
            <w:r>
              <w:rPr>
                <w:spacing w:val="-5"/>
                <w:sz w:val="20"/>
              </w:rPr>
              <w:t xml:space="preserve"> </w:t>
            </w:r>
            <w:r>
              <w:rPr>
                <w:sz w:val="20"/>
              </w:rPr>
              <w:t>contract</w:t>
            </w:r>
            <w:r>
              <w:rPr>
                <w:spacing w:val="-6"/>
                <w:sz w:val="20"/>
              </w:rPr>
              <w:t xml:space="preserve"> </w:t>
            </w:r>
            <w:r>
              <w:rPr>
                <w:sz w:val="20"/>
              </w:rPr>
              <w:t>to</w:t>
            </w:r>
            <w:r>
              <w:rPr>
                <w:spacing w:val="-2"/>
                <w:sz w:val="20"/>
              </w:rPr>
              <w:t xml:space="preserve"> </w:t>
            </w:r>
            <w:r>
              <w:rPr>
                <w:sz w:val="20"/>
              </w:rPr>
              <w:t>Contractor</w:t>
            </w:r>
            <w:r>
              <w:rPr>
                <w:spacing w:val="-6"/>
                <w:sz w:val="20"/>
              </w:rPr>
              <w:t xml:space="preserve"> </w:t>
            </w:r>
            <w:r>
              <w:rPr>
                <w:sz w:val="20"/>
              </w:rPr>
              <w:t>for</w:t>
            </w:r>
            <w:r>
              <w:rPr>
                <w:spacing w:val="-6"/>
                <w:sz w:val="20"/>
              </w:rPr>
              <w:t xml:space="preserve"> </w:t>
            </w:r>
            <w:r>
              <w:rPr>
                <w:spacing w:val="-2"/>
                <w:sz w:val="20"/>
              </w:rPr>
              <w:t>signature</w:t>
            </w:r>
          </w:p>
        </w:tc>
        <w:tc>
          <w:tcPr>
            <w:tcW w:w="1848" w:type="dxa"/>
          </w:tcPr>
          <w:p w14:paraId="14372127" w14:textId="77777777" w:rsidR="00D6527F" w:rsidRDefault="00D6527F">
            <w:pPr>
              <w:pStyle w:val="TableParagraph"/>
              <w:rPr>
                <w:rFonts w:ascii="Times New Roman"/>
                <w:sz w:val="18"/>
              </w:rPr>
            </w:pPr>
          </w:p>
        </w:tc>
        <w:tc>
          <w:tcPr>
            <w:tcW w:w="3984" w:type="dxa"/>
          </w:tcPr>
          <w:p w14:paraId="21FF89EB" w14:textId="7A813BC3" w:rsidR="00D6527F" w:rsidRDefault="001F0DB6" w:rsidP="00E279A8">
            <w:pPr>
              <w:pStyle w:val="TableParagraph"/>
              <w:spacing w:before="119"/>
              <w:ind w:left="218"/>
              <w:jc w:val="center"/>
              <w:rPr>
                <w:sz w:val="20"/>
              </w:rPr>
            </w:pPr>
            <w:r>
              <w:rPr>
                <w:sz w:val="20"/>
              </w:rPr>
              <w:t xml:space="preserve">February 5, </w:t>
            </w:r>
            <w:r w:rsidR="00E279A8">
              <w:rPr>
                <w:sz w:val="20"/>
              </w:rPr>
              <w:t>2027</w:t>
            </w:r>
          </w:p>
        </w:tc>
      </w:tr>
      <w:tr w:rsidR="00D6527F" w14:paraId="1337132C" w14:textId="77777777">
        <w:trPr>
          <w:trHeight w:val="470"/>
        </w:trPr>
        <w:tc>
          <w:tcPr>
            <w:tcW w:w="5125" w:type="dxa"/>
          </w:tcPr>
          <w:p w14:paraId="2E20AF91" w14:textId="07A2DDB0" w:rsidR="00D6527F" w:rsidRDefault="00F91B02">
            <w:pPr>
              <w:pStyle w:val="TableParagraph"/>
              <w:spacing w:before="117"/>
              <w:ind w:left="216"/>
              <w:rPr>
                <w:sz w:val="20"/>
              </w:rPr>
            </w:pPr>
            <w:r>
              <w:rPr>
                <w:sz w:val="20"/>
              </w:rPr>
              <w:t>1</w:t>
            </w:r>
            <w:r w:rsidR="008D61B6">
              <w:rPr>
                <w:sz w:val="20"/>
              </w:rPr>
              <w:t>5</w:t>
            </w:r>
            <w:r>
              <w:rPr>
                <w:sz w:val="20"/>
              </w:rPr>
              <w:t>.</w:t>
            </w:r>
            <w:r>
              <w:rPr>
                <w:spacing w:val="-11"/>
                <w:sz w:val="20"/>
              </w:rPr>
              <w:t xml:space="preserve"> </w:t>
            </w:r>
            <w:r>
              <w:rPr>
                <w:sz w:val="20"/>
              </w:rPr>
              <w:t>Contractor</w:t>
            </w:r>
            <w:r>
              <w:rPr>
                <w:spacing w:val="-7"/>
                <w:sz w:val="20"/>
              </w:rPr>
              <w:t xml:space="preserve"> </w:t>
            </w:r>
            <w:r>
              <w:rPr>
                <w:sz w:val="20"/>
              </w:rPr>
              <w:t>Signature</w:t>
            </w:r>
            <w:r>
              <w:rPr>
                <w:spacing w:val="-10"/>
                <w:sz w:val="20"/>
              </w:rPr>
              <w:t xml:space="preserve"> </w:t>
            </w:r>
            <w:r>
              <w:rPr>
                <w:spacing w:val="-2"/>
                <w:sz w:val="20"/>
              </w:rPr>
              <w:t>Deadline</w:t>
            </w:r>
          </w:p>
        </w:tc>
        <w:tc>
          <w:tcPr>
            <w:tcW w:w="1848" w:type="dxa"/>
          </w:tcPr>
          <w:p w14:paraId="36FC2245" w14:textId="77777777" w:rsidR="00D6527F" w:rsidRDefault="00F91B02">
            <w:pPr>
              <w:pStyle w:val="TableParagraph"/>
              <w:spacing w:before="117"/>
              <w:ind w:right="195"/>
              <w:jc w:val="right"/>
              <w:rPr>
                <w:sz w:val="20"/>
              </w:rPr>
            </w:pPr>
            <w:r>
              <w:rPr>
                <w:sz w:val="20"/>
              </w:rPr>
              <w:t>2:00</w:t>
            </w:r>
            <w:r>
              <w:rPr>
                <w:spacing w:val="-6"/>
                <w:sz w:val="20"/>
              </w:rPr>
              <w:t xml:space="preserve"> </w:t>
            </w:r>
            <w:r>
              <w:rPr>
                <w:spacing w:val="-4"/>
                <w:sz w:val="20"/>
              </w:rPr>
              <w:t>p.m.</w:t>
            </w:r>
          </w:p>
        </w:tc>
        <w:tc>
          <w:tcPr>
            <w:tcW w:w="3984" w:type="dxa"/>
          </w:tcPr>
          <w:p w14:paraId="01BB8DAF" w14:textId="09F4417E" w:rsidR="00D6527F" w:rsidRDefault="00E279A8" w:rsidP="00E279A8">
            <w:pPr>
              <w:pStyle w:val="TableParagraph"/>
              <w:spacing w:before="117"/>
              <w:ind w:left="218"/>
              <w:jc w:val="center"/>
              <w:rPr>
                <w:sz w:val="20"/>
              </w:rPr>
            </w:pPr>
            <w:r>
              <w:rPr>
                <w:sz w:val="20"/>
              </w:rPr>
              <w:t xml:space="preserve">February </w:t>
            </w:r>
            <w:r w:rsidR="001F0DB6">
              <w:rPr>
                <w:sz w:val="20"/>
              </w:rPr>
              <w:t>12</w:t>
            </w:r>
            <w:r>
              <w:rPr>
                <w:sz w:val="20"/>
              </w:rPr>
              <w:t>, 2027</w:t>
            </w:r>
          </w:p>
        </w:tc>
      </w:tr>
    </w:tbl>
    <w:p w14:paraId="16121FDD" w14:textId="77777777" w:rsidR="00E55594" w:rsidRPr="00F73479" w:rsidRDefault="00E55594" w:rsidP="00F73479">
      <w:pPr>
        <w:pStyle w:val="ListParagraph"/>
        <w:tabs>
          <w:tab w:val="left" w:pos="1430"/>
        </w:tabs>
        <w:spacing w:before="64"/>
        <w:ind w:left="1430" w:right="927" w:firstLine="0"/>
        <w:rPr>
          <w:sz w:val="20"/>
        </w:rPr>
      </w:pPr>
    </w:p>
    <w:p w14:paraId="3A9BE0A3" w14:textId="53791ACF" w:rsidR="0025575C" w:rsidRDefault="00F91B02" w:rsidP="00E57D05">
      <w:pPr>
        <w:pStyle w:val="ListParagraph"/>
        <w:numPr>
          <w:ilvl w:val="1"/>
          <w:numId w:val="15"/>
        </w:numPr>
        <w:tabs>
          <w:tab w:val="left" w:pos="1430"/>
        </w:tabs>
        <w:spacing w:before="64"/>
        <w:ind w:left="1430" w:right="927" w:hanging="723"/>
        <w:jc w:val="left"/>
        <w:rPr>
          <w:sz w:val="20"/>
        </w:rPr>
      </w:pPr>
      <w:r>
        <w:rPr>
          <w:b/>
          <w:sz w:val="20"/>
        </w:rPr>
        <w:t>The State reserves the right, at its sole discretion, to adjust the RFP Schedule of Events as it deems</w:t>
      </w:r>
      <w:r>
        <w:rPr>
          <w:b/>
          <w:spacing w:val="-4"/>
          <w:sz w:val="20"/>
        </w:rPr>
        <w:t xml:space="preserve"> </w:t>
      </w:r>
      <w:r>
        <w:rPr>
          <w:b/>
          <w:sz w:val="20"/>
        </w:rPr>
        <w:t>necessary.</w:t>
      </w:r>
      <w:r>
        <w:rPr>
          <w:b/>
          <w:spacing w:val="-1"/>
          <w:sz w:val="20"/>
        </w:rPr>
        <w:t xml:space="preserve"> </w:t>
      </w:r>
      <w:r>
        <w:rPr>
          <w:sz w:val="20"/>
        </w:rPr>
        <w:t>Any</w:t>
      </w:r>
      <w:r>
        <w:rPr>
          <w:spacing w:val="-3"/>
          <w:sz w:val="20"/>
        </w:rPr>
        <w:t xml:space="preserve"> </w:t>
      </w:r>
      <w:r>
        <w:rPr>
          <w:sz w:val="20"/>
        </w:rPr>
        <w:t>adjustment</w:t>
      </w:r>
      <w:r>
        <w:rPr>
          <w:spacing w:val="-2"/>
          <w:sz w:val="20"/>
        </w:rPr>
        <w:t xml:space="preserve"> </w:t>
      </w:r>
      <w:r>
        <w:rPr>
          <w:sz w:val="20"/>
        </w:rPr>
        <w:t>of</w:t>
      </w:r>
      <w:r>
        <w:rPr>
          <w:spacing w:val="-4"/>
          <w:sz w:val="20"/>
        </w:rPr>
        <w:t xml:space="preserve"> </w:t>
      </w:r>
      <w:r>
        <w:rPr>
          <w:sz w:val="20"/>
        </w:rPr>
        <w:t>the</w:t>
      </w:r>
      <w:r>
        <w:rPr>
          <w:spacing w:val="-3"/>
          <w:sz w:val="20"/>
        </w:rPr>
        <w:t xml:space="preserve"> </w:t>
      </w:r>
      <w:r>
        <w:rPr>
          <w:sz w:val="20"/>
        </w:rPr>
        <w:t>Schedule</w:t>
      </w:r>
      <w:r>
        <w:rPr>
          <w:spacing w:val="-4"/>
          <w:sz w:val="20"/>
        </w:rPr>
        <w:t xml:space="preserve"> </w:t>
      </w:r>
      <w:r>
        <w:rPr>
          <w:sz w:val="20"/>
        </w:rPr>
        <w:t>of Events</w:t>
      </w:r>
      <w:r>
        <w:rPr>
          <w:spacing w:val="-3"/>
          <w:sz w:val="20"/>
        </w:rPr>
        <w:t xml:space="preserve"> </w:t>
      </w:r>
      <w:r>
        <w:rPr>
          <w:sz w:val="20"/>
        </w:rPr>
        <w:t>shall</w:t>
      </w:r>
      <w:r>
        <w:rPr>
          <w:spacing w:val="-5"/>
          <w:sz w:val="20"/>
        </w:rPr>
        <w:t xml:space="preserve"> </w:t>
      </w:r>
      <w:r>
        <w:rPr>
          <w:sz w:val="20"/>
        </w:rPr>
        <w:t>constitute</w:t>
      </w:r>
      <w:r>
        <w:rPr>
          <w:spacing w:val="-3"/>
          <w:sz w:val="20"/>
        </w:rPr>
        <w:t xml:space="preserve"> </w:t>
      </w:r>
      <w:r>
        <w:rPr>
          <w:sz w:val="20"/>
        </w:rPr>
        <w:t>an</w:t>
      </w:r>
      <w:r>
        <w:rPr>
          <w:spacing w:val="-3"/>
          <w:sz w:val="20"/>
        </w:rPr>
        <w:t xml:space="preserve"> </w:t>
      </w:r>
      <w:r>
        <w:rPr>
          <w:sz w:val="20"/>
        </w:rPr>
        <w:t>RFP</w:t>
      </w:r>
      <w:r>
        <w:rPr>
          <w:spacing w:val="-4"/>
          <w:sz w:val="20"/>
        </w:rPr>
        <w:t xml:space="preserve"> </w:t>
      </w:r>
      <w:r>
        <w:rPr>
          <w:sz w:val="20"/>
        </w:rPr>
        <w:t>amendment,</w:t>
      </w:r>
      <w:r>
        <w:rPr>
          <w:spacing w:val="-2"/>
          <w:sz w:val="20"/>
        </w:rPr>
        <w:t xml:space="preserve"> </w:t>
      </w:r>
      <w:r>
        <w:rPr>
          <w:sz w:val="20"/>
        </w:rPr>
        <w:t>and the State will communicate such to prospective Respondents from whom the State has received a Notice of Intent to Respond (refer to section 1.8).</w:t>
      </w:r>
    </w:p>
    <w:p w14:paraId="3EB2266E" w14:textId="656FC28D" w:rsidR="00D6527F" w:rsidRPr="0025575C" w:rsidRDefault="0025575C" w:rsidP="0025575C">
      <w:pPr>
        <w:rPr>
          <w:sz w:val="20"/>
        </w:rPr>
      </w:pPr>
      <w:r>
        <w:rPr>
          <w:sz w:val="20"/>
        </w:rPr>
        <w:br w:type="page"/>
      </w:r>
    </w:p>
    <w:p w14:paraId="3CB1D21E" w14:textId="5A3188AC" w:rsidR="00E55594" w:rsidRPr="00F73479" w:rsidRDefault="00E55594" w:rsidP="00F73479">
      <w:pPr>
        <w:tabs>
          <w:tab w:val="left" w:pos="1430"/>
        </w:tabs>
        <w:spacing w:before="64"/>
        <w:ind w:left="707" w:right="927"/>
        <w:rPr>
          <w:sz w:val="20"/>
        </w:rPr>
      </w:pPr>
    </w:p>
    <w:p w14:paraId="38E695C2" w14:textId="77777777" w:rsidR="00D6527F" w:rsidRDefault="00F91B02" w:rsidP="00E57D05">
      <w:pPr>
        <w:pStyle w:val="Heading2"/>
        <w:numPr>
          <w:ilvl w:val="0"/>
          <w:numId w:val="19"/>
        </w:numPr>
        <w:tabs>
          <w:tab w:val="left" w:pos="1440"/>
        </w:tabs>
        <w:spacing w:before="72"/>
      </w:pPr>
      <w:r>
        <w:rPr>
          <w:noProof/>
        </w:rPr>
        <mc:AlternateContent>
          <mc:Choice Requires="wps">
            <w:drawing>
              <wp:anchor distT="0" distB="0" distL="0" distR="0" simplePos="0" relativeHeight="251658243" behindDoc="1" locked="0" layoutInCell="1" allowOverlap="1" wp14:anchorId="6EFDCBF4" wp14:editId="198634B9">
                <wp:simplePos x="0" y="0"/>
                <wp:positionH relativeFrom="page">
                  <wp:posOffset>664209</wp:posOffset>
                </wp:positionH>
                <wp:positionV relativeFrom="paragraph">
                  <wp:posOffset>202437</wp:posOffset>
                </wp:positionV>
                <wp:extent cx="64389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
                        </a:xfrm>
                        <a:custGeom>
                          <a:avLst/>
                          <a:gdLst/>
                          <a:ahLst/>
                          <a:cxnLst/>
                          <a:rect l="l" t="t" r="r" b="b"/>
                          <a:pathLst>
                            <a:path w="6438900">
                              <a:moveTo>
                                <a:pt x="0" y="0"/>
                              </a:moveTo>
                              <a:lnTo>
                                <a:pt x="643889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pic="http://schemas.openxmlformats.org/drawingml/2006/picture" xmlns:a="http://schemas.openxmlformats.org/drawingml/2006/main">
            <w:pict w14:anchorId="38150DD7">
              <v:shape id="Graphic 7" style="position:absolute;margin-left:52.3pt;margin-top:15.95pt;width:507pt;height:.1pt;z-index:-251658237;visibility:visible;mso-wrap-style:square;mso-wrap-distance-left:0;mso-wrap-distance-top:0;mso-wrap-distance-right:0;mso-wrap-distance-bottom:0;mso-position-horizontal:absolute;mso-position-horizontal-relative:page;mso-position-vertical:absolute;mso-position-vertical-relative:text;v-text-anchor:top" coordsize="6438900,1270" o:spid="_x0000_s1026" filled="f" path="m,l643889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" w14:anchorId="417B082E">
                <v:path arrowok="t"/>
                <w10:wrap type="topAndBottom" anchorx="page"/>
              </v:shape>
            </w:pict>
          </mc:Fallback>
        </mc:AlternateContent>
      </w:r>
      <w:r>
        <w:t>RESPONSE</w:t>
      </w:r>
      <w:r>
        <w:rPr>
          <w:spacing w:val="-13"/>
        </w:rPr>
        <w:t xml:space="preserve"> </w:t>
      </w:r>
      <w:r>
        <w:rPr>
          <w:spacing w:val="-2"/>
        </w:rPr>
        <w:t>REQUIREMENTS</w:t>
      </w:r>
    </w:p>
    <w:p w14:paraId="010C0CDF" w14:textId="77777777" w:rsidR="00D6527F" w:rsidRDefault="00F91B02" w:rsidP="00E57D05">
      <w:pPr>
        <w:pStyle w:val="Heading3"/>
        <w:numPr>
          <w:ilvl w:val="1"/>
          <w:numId w:val="14"/>
        </w:numPr>
        <w:tabs>
          <w:tab w:val="left" w:pos="1440"/>
        </w:tabs>
        <w:spacing w:before="217"/>
      </w:pPr>
      <w:r>
        <w:t>Response</w:t>
      </w:r>
      <w:r>
        <w:rPr>
          <w:spacing w:val="-13"/>
        </w:rPr>
        <w:t xml:space="preserve"> </w:t>
      </w:r>
      <w:r>
        <w:rPr>
          <w:spacing w:val="-4"/>
        </w:rPr>
        <w:t>Form</w:t>
      </w:r>
    </w:p>
    <w:p w14:paraId="46566EE0" w14:textId="77777777" w:rsidR="00D6527F" w:rsidRDefault="00D6527F">
      <w:pPr>
        <w:pStyle w:val="BodyText"/>
        <w:rPr>
          <w:b/>
        </w:rPr>
      </w:pPr>
    </w:p>
    <w:p w14:paraId="7CE85320" w14:textId="77777777" w:rsidR="00D6527F" w:rsidRDefault="00F91B02">
      <w:pPr>
        <w:pStyle w:val="BodyText"/>
        <w:ind w:left="303" w:right="617"/>
        <w:jc w:val="center"/>
      </w:pPr>
      <w:r>
        <w:t>A</w:t>
      </w:r>
      <w:r>
        <w:rPr>
          <w:spacing w:val="-6"/>
        </w:rPr>
        <w:t xml:space="preserve"> </w:t>
      </w:r>
      <w:r>
        <w:t>response</w:t>
      </w:r>
      <w:r>
        <w:rPr>
          <w:spacing w:val="-5"/>
        </w:rPr>
        <w:t xml:space="preserve"> </w:t>
      </w:r>
      <w:r>
        <w:t>to</w:t>
      </w:r>
      <w:r>
        <w:rPr>
          <w:spacing w:val="-3"/>
        </w:rPr>
        <w:t xml:space="preserve"> </w:t>
      </w:r>
      <w:r>
        <w:t>this</w:t>
      </w:r>
      <w:r>
        <w:rPr>
          <w:spacing w:val="-4"/>
        </w:rPr>
        <w:t xml:space="preserve"> </w:t>
      </w:r>
      <w:r>
        <w:t>RFP</w:t>
      </w:r>
      <w:r>
        <w:rPr>
          <w:spacing w:val="-5"/>
        </w:rPr>
        <w:t xml:space="preserve"> </w:t>
      </w:r>
      <w:r>
        <w:t>must</w:t>
      </w:r>
      <w:r>
        <w:rPr>
          <w:spacing w:val="-6"/>
        </w:rPr>
        <w:t xml:space="preserve"> </w:t>
      </w:r>
      <w:r>
        <w:t>consist</w:t>
      </w:r>
      <w:r>
        <w:rPr>
          <w:spacing w:val="-5"/>
        </w:rPr>
        <w:t xml:space="preserve"> </w:t>
      </w:r>
      <w:r>
        <w:t>of</w:t>
      </w:r>
      <w:r>
        <w:rPr>
          <w:spacing w:val="-5"/>
        </w:rPr>
        <w:t xml:space="preserve"> </w:t>
      </w:r>
      <w:r>
        <w:t>two</w:t>
      </w:r>
      <w:r>
        <w:rPr>
          <w:spacing w:val="-5"/>
        </w:rPr>
        <w:t xml:space="preserve"> </w:t>
      </w:r>
      <w:r>
        <w:t>parts,</w:t>
      </w:r>
      <w:r>
        <w:rPr>
          <w:spacing w:val="-5"/>
        </w:rPr>
        <w:t xml:space="preserve"> </w:t>
      </w:r>
      <w:r>
        <w:t>a</w:t>
      </w:r>
      <w:r>
        <w:rPr>
          <w:spacing w:val="-6"/>
        </w:rPr>
        <w:t xml:space="preserve"> </w:t>
      </w:r>
      <w:r>
        <w:t>Technical</w:t>
      </w:r>
      <w:r>
        <w:rPr>
          <w:spacing w:val="-4"/>
        </w:rPr>
        <w:t xml:space="preserve"> </w:t>
      </w:r>
      <w:r>
        <w:t xml:space="preserve">Response </w:t>
      </w:r>
      <w:r>
        <w:rPr>
          <w:u w:val="single"/>
        </w:rPr>
        <w:t>and</w:t>
      </w:r>
      <w:r>
        <w:rPr>
          <w:spacing w:val="-3"/>
        </w:rPr>
        <w:t xml:space="preserve"> </w:t>
      </w:r>
      <w:r>
        <w:t>a</w:t>
      </w:r>
      <w:r>
        <w:rPr>
          <w:spacing w:val="-5"/>
        </w:rPr>
        <w:t xml:space="preserve"> </w:t>
      </w:r>
      <w:r>
        <w:t>Cost</w:t>
      </w:r>
      <w:r>
        <w:rPr>
          <w:spacing w:val="-5"/>
        </w:rPr>
        <w:t xml:space="preserve"> </w:t>
      </w:r>
      <w:r>
        <w:rPr>
          <w:spacing w:val="-2"/>
        </w:rPr>
        <w:t>Proposal.</w:t>
      </w:r>
    </w:p>
    <w:p w14:paraId="77C9F06D" w14:textId="6BE11558" w:rsidR="00D6527F" w:rsidRPr="002B5B99" w:rsidRDefault="00F91B02" w:rsidP="00E57D05">
      <w:pPr>
        <w:pStyle w:val="ListParagraph"/>
        <w:numPr>
          <w:ilvl w:val="2"/>
          <w:numId w:val="14"/>
        </w:numPr>
        <w:tabs>
          <w:tab w:val="left" w:pos="2160"/>
        </w:tabs>
        <w:spacing w:before="229"/>
        <w:ind w:right="895"/>
        <w:rPr>
          <w:sz w:val="20"/>
        </w:rPr>
      </w:pPr>
      <w:r w:rsidRPr="002B5B99">
        <w:rPr>
          <w:b/>
          <w:sz w:val="20"/>
          <w:u w:val="single"/>
        </w:rPr>
        <w:t>Technical Response</w:t>
      </w:r>
      <w:r w:rsidRPr="002B5B99">
        <w:rPr>
          <w:sz w:val="20"/>
        </w:rPr>
        <w:t xml:space="preserve">. </w:t>
      </w:r>
      <w:r w:rsidR="00996502" w:rsidRPr="002B5B99">
        <w:rPr>
          <w:sz w:val="20"/>
        </w:rPr>
        <w:t>RFP Attachment</w:t>
      </w:r>
      <w:r w:rsidRPr="002B5B99">
        <w:rPr>
          <w:sz w:val="20"/>
        </w:rPr>
        <w:t xml:space="preserve"> 6.2., Technical Response &amp; Evaluation Guide provides the</w:t>
      </w:r>
      <w:r w:rsidRPr="002B5B99">
        <w:rPr>
          <w:spacing w:val="-6"/>
          <w:sz w:val="20"/>
        </w:rPr>
        <w:t xml:space="preserve"> </w:t>
      </w:r>
      <w:r w:rsidRPr="002B5B99">
        <w:rPr>
          <w:sz w:val="20"/>
        </w:rPr>
        <w:t>specific</w:t>
      </w:r>
      <w:r w:rsidRPr="002B5B99">
        <w:rPr>
          <w:spacing w:val="-4"/>
          <w:sz w:val="20"/>
        </w:rPr>
        <w:t xml:space="preserve"> </w:t>
      </w:r>
      <w:r w:rsidRPr="002B5B99">
        <w:rPr>
          <w:sz w:val="20"/>
        </w:rPr>
        <w:t>requirements</w:t>
      </w:r>
      <w:r w:rsidRPr="002B5B99">
        <w:rPr>
          <w:spacing w:val="-4"/>
          <w:sz w:val="20"/>
        </w:rPr>
        <w:t xml:space="preserve"> </w:t>
      </w:r>
      <w:r w:rsidRPr="002B5B99">
        <w:rPr>
          <w:sz w:val="20"/>
        </w:rPr>
        <w:t>for</w:t>
      </w:r>
      <w:r w:rsidRPr="002B5B99">
        <w:rPr>
          <w:spacing w:val="-4"/>
          <w:sz w:val="20"/>
        </w:rPr>
        <w:t xml:space="preserve"> </w:t>
      </w:r>
      <w:r w:rsidRPr="002B5B99">
        <w:rPr>
          <w:sz w:val="20"/>
        </w:rPr>
        <w:t>submitting</w:t>
      </w:r>
      <w:r w:rsidRPr="002B5B99">
        <w:rPr>
          <w:spacing w:val="-5"/>
          <w:sz w:val="20"/>
        </w:rPr>
        <w:t xml:space="preserve"> </w:t>
      </w:r>
      <w:r w:rsidRPr="002B5B99">
        <w:rPr>
          <w:sz w:val="20"/>
        </w:rPr>
        <w:t>a</w:t>
      </w:r>
      <w:r w:rsidRPr="002B5B99">
        <w:rPr>
          <w:spacing w:val="-6"/>
          <w:sz w:val="20"/>
        </w:rPr>
        <w:t xml:space="preserve"> </w:t>
      </w:r>
      <w:r w:rsidRPr="002B5B99">
        <w:rPr>
          <w:sz w:val="20"/>
        </w:rPr>
        <w:t>response.</w:t>
      </w:r>
      <w:r w:rsidRPr="002B5B99">
        <w:rPr>
          <w:spacing w:val="-3"/>
          <w:sz w:val="20"/>
        </w:rPr>
        <w:t xml:space="preserve"> </w:t>
      </w:r>
      <w:r w:rsidRPr="002B5B99">
        <w:rPr>
          <w:sz w:val="20"/>
        </w:rPr>
        <w:t>This</w:t>
      </w:r>
      <w:r w:rsidRPr="002B5B99">
        <w:rPr>
          <w:spacing w:val="-4"/>
          <w:sz w:val="20"/>
        </w:rPr>
        <w:t xml:space="preserve"> </w:t>
      </w:r>
      <w:r w:rsidRPr="002B5B99">
        <w:rPr>
          <w:sz w:val="20"/>
        </w:rPr>
        <w:t>guide</w:t>
      </w:r>
      <w:r w:rsidRPr="002B5B99">
        <w:rPr>
          <w:spacing w:val="-4"/>
          <w:sz w:val="20"/>
        </w:rPr>
        <w:t xml:space="preserve"> </w:t>
      </w:r>
      <w:r w:rsidRPr="002B5B99">
        <w:rPr>
          <w:sz w:val="20"/>
        </w:rPr>
        <w:t>includes</w:t>
      </w:r>
      <w:r w:rsidRPr="002B5B99">
        <w:rPr>
          <w:spacing w:val="-4"/>
          <w:sz w:val="20"/>
        </w:rPr>
        <w:t xml:space="preserve"> </w:t>
      </w:r>
      <w:r w:rsidRPr="002B5B99">
        <w:rPr>
          <w:sz w:val="20"/>
        </w:rPr>
        <w:t>mandatory</w:t>
      </w:r>
      <w:r w:rsidRPr="002B5B99">
        <w:rPr>
          <w:spacing w:val="-3"/>
          <w:sz w:val="20"/>
        </w:rPr>
        <w:t xml:space="preserve"> </w:t>
      </w:r>
      <w:r w:rsidRPr="002B5B99">
        <w:rPr>
          <w:sz w:val="20"/>
        </w:rPr>
        <w:t>requirement items,</w:t>
      </w:r>
      <w:r w:rsidRPr="002B5B99">
        <w:rPr>
          <w:spacing w:val="-4"/>
          <w:sz w:val="20"/>
        </w:rPr>
        <w:t xml:space="preserve"> </w:t>
      </w:r>
      <w:r w:rsidRPr="002B5B99">
        <w:rPr>
          <w:sz w:val="20"/>
        </w:rPr>
        <w:t>general</w:t>
      </w:r>
      <w:r w:rsidRPr="002B5B99">
        <w:rPr>
          <w:spacing w:val="-4"/>
          <w:sz w:val="20"/>
        </w:rPr>
        <w:t xml:space="preserve"> </w:t>
      </w:r>
      <w:r w:rsidRPr="002B5B99">
        <w:rPr>
          <w:sz w:val="20"/>
        </w:rPr>
        <w:t>qualifications</w:t>
      </w:r>
      <w:r w:rsidRPr="002B5B99">
        <w:rPr>
          <w:spacing w:val="-5"/>
          <w:sz w:val="20"/>
        </w:rPr>
        <w:t xml:space="preserve"> </w:t>
      </w:r>
      <w:r w:rsidRPr="002B5B99">
        <w:rPr>
          <w:sz w:val="20"/>
        </w:rPr>
        <w:t>and</w:t>
      </w:r>
      <w:r w:rsidRPr="002B5B99">
        <w:rPr>
          <w:spacing w:val="-6"/>
          <w:sz w:val="20"/>
        </w:rPr>
        <w:t xml:space="preserve"> </w:t>
      </w:r>
      <w:r w:rsidRPr="002B5B99">
        <w:rPr>
          <w:sz w:val="20"/>
        </w:rPr>
        <w:t>experience</w:t>
      </w:r>
      <w:r w:rsidRPr="002B5B99">
        <w:rPr>
          <w:spacing w:val="-6"/>
          <w:sz w:val="20"/>
        </w:rPr>
        <w:t xml:space="preserve"> </w:t>
      </w:r>
      <w:r w:rsidRPr="002B5B99">
        <w:rPr>
          <w:sz w:val="20"/>
        </w:rPr>
        <w:t>items,</w:t>
      </w:r>
      <w:r w:rsidRPr="002B5B99">
        <w:rPr>
          <w:spacing w:val="-4"/>
          <w:sz w:val="20"/>
        </w:rPr>
        <w:t xml:space="preserve"> </w:t>
      </w:r>
      <w:r w:rsidRPr="002B5B99">
        <w:rPr>
          <w:sz w:val="20"/>
        </w:rPr>
        <w:t>and</w:t>
      </w:r>
      <w:r w:rsidRPr="002B5B99">
        <w:rPr>
          <w:spacing w:val="-6"/>
          <w:sz w:val="20"/>
        </w:rPr>
        <w:t xml:space="preserve"> </w:t>
      </w:r>
      <w:r w:rsidRPr="002B5B99">
        <w:rPr>
          <w:sz w:val="20"/>
        </w:rPr>
        <w:t>technical</w:t>
      </w:r>
      <w:r w:rsidRPr="002B5B99">
        <w:rPr>
          <w:spacing w:val="-5"/>
          <w:sz w:val="20"/>
        </w:rPr>
        <w:t xml:space="preserve"> </w:t>
      </w:r>
      <w:r w:rsidRPr="002B5B99">
        <w:rPr>
          <w:sz w:val="20"/>
        </w:rPr>
        <w:t>qualifications,</w:t>
      </w:r>
      <w:r w:rsidRPr="002B5B99">
        <w:rPr>
          <w:spacing w:val="-6"/>
          <w:sz w:val="20"/>
        </w:rPr>
        <w:t xml:space="preserve"> </w:t>
      </w:r>
      <w:r w:rsidRPr="002B5B99">
        <w:rPr>
          <w:sz w:val="20"/>
        </w:rPr>
        <w:t>experience, and approach</w:t>
      </w:r>
      <w:r w:rsidRPr="002B5B99">
        <w:rPr>
          <w:spacing w:val="-1"/>
          <w:sz w:val="20"/>
        </w:rPr>
        <w:t xml:space="preserve"> </w:t>
      </w:r>
      <w:r w:rsidRPr="002B5B99">
        <w:rPr>
          <w:sz w:val="20"/>
        </w:rPr>
        <w:t>items all of</w:t>
      </w:r>
      <w:r w:rsidRPr="002B5B99">
        <w:rPr>
          <w:spacing w:val="-1"/>
          <w:sz w:val="20"/>
        </w:rPr>
        <w:t xml:space="preserve"> </w:t>
      </w:r>
      <w:r w:rsidRPr="002B5B99">
        <w:rPr>
          <w:sz w:val="20"/>
        </w:rPr>
        <w:t>which must</w:t>
      </w:r>
      <w:r w:rsidRPr="002B5B99">
        <w:rPr>
          <w:spacing w:val="-1"/>
          <w:sz w:val="20"/>
        </w:rPr>
        <w:t xml:space="preserve"> </w:t>
      </w:r>
      <w:r w:rsidRPr="002B5B99">
        <w:rPr>
          <w:sz w:val="20"/>
        </w:rPr>
        <w:t>be</w:t>
      </w:r>
      <w:r w:rsidRPr="002B5B99">
        <w:rPr>
          <w:spacing w:val="-1"/>
          <w:sz w:val="20"/>
        </w:rPr>
        <w:t xml:space="preserve"> </w:t>
      </w:r>
      <w:r w:rsidRPr="002B5B99">
        <w:rPr>
          <w:sz w:val="20"/>
        </w:rPr>
        <w:t>addressed</w:t>
      </w:r>
      <w:r w:rsidRPr="002B5B99">
        <w:rPr>
          <w:spacing w:val="-2"/>
          <w:sz w:val="20"/>
        </w:rPr>
        <w:t xml:space="preserve"> </w:t>
      </w:r>
      <w:r w:rsidRPr="002B5B99">
        <w:rPr>
          <w:sz w:val="20"/>
        </w:rPr>
        <w:t>with a written response and,</w:t>
      </w:r>
      <w:r w:rsidRPr="002B5B99">
        <w:rPr>
          <w:spacing w:val="-1"/>
          <w:sz w:val="20"/>
        </w:rPr>
        <w:t xml:space="preserve"> </w:t>
      </w:r>
      <w:r w:rsidRPr="002B5B99">
        <w:rPr>
          <w:sz w:val="20"/>
        </w:rPr>
        <w:t>in</w:t>
      </w:r>
      <w:r w:rsidRPr="002B5B99">
        <w:rPr>
          <w:spacing w:val="-1"/>
          <w:sz w:val="20"/>
        </w:rPr>
        <w:t xml:space="preserve"> </w:t>
      </w:r>
      <w:r w:rsidRPr="002B5B99">
        <w:rPr>
          <w:sz w:val="20"/>
        </w:rPr>
        <w:t>some</w:t>
      </w:r>
      <w:r w:rsidRPr="002B5B99">
        <w:rPr>
          <w:spacing w:val="-1"/>
          <w:sz w:val="20"/>
        </w:rPr>
        <w:t xml:space="preserve"> </w:t>
      </w:r>
      <w:r w:rsidRPr="002B5B99">
        <w:rPr>
          <w:sz w:val="20"/>
        </w:rPr>
        <w:t>instances, additional documentation.</w:t>
      </w:r>
    </w:p>
    <w:p w14:paraId="191984E7" w14:textId="77777777" w:rsidR="00D6527F" w:rsidRDefault="00F91B02">
      <w:pPr>
        <w:pStyle w:val="BodyText"/>
        <w:spacing w:before="4"/>
        <w:rPr>
          <w:sz w:val="16"/>
        </w:rPr>
      </w:pPr>
      <w:r>
        <w:rPr>
          <w:noProof/>
          <w:sz w:val="16"/>
        </w:rPr>
        <mc:AlternateContent>
          <mc:Choice Requires="wps">
            <w:drawing>
              <wp:anchor distT="0" distB="0" distL="0" distR="0" simplePos="0" relativeHeight="251658244" behindDoc="1" locked="0" layoutInCell="1" allowOverlap="1" wp14:anchorId="4CA15208" wp14:editId="63D4D8EB">
                <wp:simplePos x="0" y="0"/>
                <wp:positionH relativeFrom="page">
                  <wp:posOffset>1524000</wp:posOffset>
                </wp:positionH>
                <wp:positionV relativeFrom="paragraph">
                  <wp:posOffset>139989</wp:posOffset>
                </wp:positionV>
                <wp:extent cx="5640705" cy="83121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0705" cy="831215"/>
                        </a:xfrm>
                        <a:prstGeom prst="rect">
                          <a:avLst/>
                        </a:prstGeom>
                        <a:ln w="9525">
                          <a:solidFill>
                            <a:srgbClr val="000000"/>
                          </a:solidFill>
                          <a:prstDash val="solid"/>
                        </a:ln>
                      </wps:spPr>
                      <wps:txbx>
                        <w:txbxContent>
                          <w:p w14:paraId="536044E2" w14:textId="77777777" w:rsidR="00D6527F" w:rsidRDefault="00F91B02">
                            <w:pPr>
                              <w:spacing w:before="137"/>
                              <w:ind w:left="108" w:right="326"/>
                              <w:rPr>
                                <w:b/>
                              </w:rPr>
                            </w:pPr>
                            <w:r>
                              <w:rPr>
                                <w:b/>
                              </w:rPr>
                              <w:t>NOTICE:</w:t>
                            </w:r>
                            <w:r>
                              <w:rPr>
                                <w:b/>
                                <w:spacing w:val="-5"/>
                              </w:rPr>
                              <w:t xml:space="preserve"> </w:t>
                            </w:r>
                            <w:r>
                              <w:rPr>
                                <w:b/>
                              </w:rPr>
                              <w:t>A</w:t>
                            </w:r>
                            <w:r>
                              <w:rPr>
                                <w:b/>
                                <w:spacing w:val="-4"/>
                              </w:rPr>
                              <w:t xml:space="preserve"> </w:t>
                            </w:r>
                            <w:r>
                              <w:rPr>
                                <w:b/>
                              </w:rPr>
                              <w:t>technical</w:t>
                            </w:r>
                            <w:r>
                              <w:rPr>
                                <w:b/>
                                <w:spacing w:val="-2"/>
                              </w:rPr>
                              <w:t xml:space="preserve"> </w:t>
                            </w:r>
                            <w:r>
                              <w:rPr>
                                <w:b/>
                              </w:rPr>
                              <w:t>response</w:t>
                            </w:r>
                            <w:r>
                              <w:rPr>
                                <w:b/>
                                <w:spacing w:val="-2"/>
                              </w:rPr>
                              <w:t xml:space="preserve"> </w:t>
                            </w:r>
                            <w:r>
                              <w:rPr>
                                <w:b/>
                                <w:u w:val="single"/>
                              </w:rPr>
                              <w:t>must</w:t>
                            </w:r>
                            <w:r>
                              <w:rPr>
                                <w:b/>
                                <w:spacing w:val="-3"/>
                                <w:u w:val="single"/>
                              </w:rPr>
                              <w:t xml:space="preserve"> </w:t>
                            </w:r>
                            <w:r>
                              <w:rPr>
                                <w:b/>
                                <w:u w:val="single"/>
                              </w:rPr>
                              <w:t>not</w:t>
                            </w:r>
                            <w:r>
                              <w:rPr>
                                <w:b/>
                                <w:spacing w:val="-4"/>
                              </w:rPr>
                              <w:t xml:space="preserve"> </w:t>
                            </w:r>
                            <w:r>
                              <w:rPr>
                                <w:b/>
                              </w:rPr>
                              <w:t>include</w:t>
                            </w:r>
                            <w:r>
                              <w:rPr>
                                <w:b/>
                                <w:spacing w:val="-4"/>
                              </w:rPr>
                              <w:t xml:space="preserve"> </w:t>
                            </w:r>
                            <w:r>
                              <w:rPr>
                                <w:b/>
                                <w:u w:val="single"/>
                              </w:rPr>
                              <w:t>any</w:t>
                            </w:r>
                            <w:r>
                              <w:rPr>
                                <w:b/>
                                <w:spacing w:val="-3"/>
                              </w:rPr>
                              <w:t xml:space="preserve"> </w:t>
                            </w:r>
                            <w:r>
                              <w:rPr>
                                <w:b/>
                              </w:rPr>
                              <w:t>pricing</w:t>
                            </w:r>
                            <w:r>
                              <w:rPr>
                                <w:b/>
                                <w:spacing w:val="-4"/>
                              </w:rPr>
                              <w:t xml:space="preserve"> </w:t>
                            </w:r>
                            <w:r>
                              <w:rPr>
                                <w:b/>
                              </w:rPr>
                              <w:t>or</w:t>
                            </w:r>
                            <w:r>
                              <w:rPr>
                                <w:b/>
                                <w:spacing w:val="-6"/>
                              </w:rPr>
                              <w:t xml:space="preserve"> </w:t>
                            </w:r>
                            <w:r>
                              <w:rPr>
                                <w:b/>
                              </w:rPr>
                              <w:t>cost</w:t>
                            </w:r>
                            <w:r>
                              <w:rPr>
                                <w:b/>
                                <w:spacing w:val="-5"/>
                              </w:rPr>
                              <w:t xml:space="preserve"> </w:t>
                            </w:r>
                            <w:r>
                              <w:rPr>
                                <w:b/>
                              </w:rPr>
                              <w:t>information. If any pricing or cost information amounts of any type (even pricing relating to other projects) is included in any part of the technical response, the state may deem the response to be non-responsive and reject it.</w:t>
                            </w:r>
                          </w:p>
                        </w:txbxContent>
                      </wps:txbx>
                      <wps:bodyPr wrap="square" lIns="0" tIns="0" rIns="0" bIns="0" rtlCol="0">
                        <a:noAutofit/>
                      </wps:bodyPr>
                    </wps:wsp>
                  </a:graphicData>
                </a:graphic>
              </wp:anchor>
            </w:drawing>
          </mc:Choice>
          <mc:Fallback xmlns:w16cei="http://schemas.microsoft.com/office/word/2026/wordml/cei">
            <w:pict>
              <v:shape w14:anchorId="4CA15208" id="Textbox 8" o:spid="_x0000_s1027" type="#_x0000_t202" style="position:absolute;margin-left:120pt;margin-top:11pt;width:444.15pt;height:65.45pt;z-index:-2516582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" filled="f">
                <v:path arrowok="t"/>
                <v:textbox inset="0,0,0,0">
                  <w:txbxContent>
                    <w:p w14:paraId="536044E2" w14:textId="77777777" w:rsidR="00D6527F" w:rsidRDefault="00F91B02">
                      <w:pPr>
                        <w:spacing w:before="137"/>
                        <w:ind w:left="108" w:right="326"/>
                        <w:rPr>
                          <w:b/>
                        </w:rPr>
                      </w:pPr>
                      <w:r>
                        <w:rPr>
                          <w:b/>
                        </w:rPr>
                        <w:t>NOTICE:</w:t>
                      </w:r>
                      <w:r>
                        <w:rPr>
                          <w:b/>
                          <w:spacing w:val="-5"/>
                        </w:rPr>
                        <w:t xml:space="preserve"> </w:t>
                      </w:r>
                      <w:r>
                        <w:rPr>
                          <w:b/>
                        </w:rPr>
                        <w:t>A</w:t>
                      </w:r>
                      <w:r>
                        <w:rPr>
                          <w:b/>
                          <w:spacing w:val="-4"/>
                        </w:rPr>
                        <w:t xml:space="preserve"> </w:t>
                      </w:r>
                      <w:r>
                        <w:rPr>
                          <w:b/>
                        </w:rPr>
                        <w:t>technical</w:t>
                      </w:r>
                      <w:r>
                        <w:rPr>
                          <w:b/>
                          <w:spacing w:val="-2"/>
                        </w:rPr>
                        <w:t xml:space="preserve"> </w:t>
                      </w:r>
                      <w:r>
                        <w:rPr>
                          <w:b/>
                        </w:rPr>
                        <w:t>response</w:t>
                      </w:r>
                      <w:r>
                        <w:rPr>
                          <w:b/>
                          <w:spacing w:val="-2"/>
                        </w:rPr>
                        <w:t xml:space="preserve"> </w:t>
                      </w:r>
                      <w:r>
                        <w:rPr>
                          <w:b/>
                          <w:u w:val="single"/>
                        </w:rPr>
                        <w:t>must</w:t>
                      </w:r>
                      <w:r>
                        <w:rPr>
                          <w:b/>
                          <w:spacing w:val="-3"/>
                          <w:u w:val="single"/>
                        </w:rPr>
                        <w:t xml:space="preserve"> </w:t>
                      </w:r>
                      <w:r>
                        <w:rPr>
                          <w:b/>
                          <w:u w:val="single"/>
                        </w:rPr>
                        <w:t>not</w:t>
                      </w:r>
                      <w:r>
                        <w:rPr>
                          <w:b/>
                          <w:spacing w:val="-4"/>
                        </w:rPr>
                        <w:t xml:space="preserve"> </w:t>
                      </w:r>
                      <w:r>
                        <w:rPr>
                          <w:b/>
                        </w:rPr>
                        <w:t>include</w:t>
                      </w:r>
                      <w:r>
                        <w:rPr>
                          <w:b/>
                          <w:spacing w:val="-4"/>
                        </w:rPr>
                        <w:t xml:space="preserve"> </w:t>
                      </w:r>
                      <w:r>
                        <w:rPr>
                          <w:b/>
                          <w:u w:val="single"/>
                        </w:rPr>
                        <w:t>any</w:t>
                      </w:r>
                      <w:r>
                        <w:rPr>
                          <w:b/>
                          <w:spacing w:val="-3"/>
                        </w:rPr>
                        <w:t xml:space="preserve"> </w:t>
                      </w:r>
                      <w:r>
                        <w:rPr>
                          <w:b/>
                        </w:rPr>
                        <w:t>pricing</w:t>
                      </w:r>
                      <w:r>
                        <w:rPr>
                          <w:b/>
                          <w:spacing w:val="-4"/>
                        </w:rPr>
                        <w:t xml:space="preserve"> </w:t>
                      </w:r>
                      <w:r>
                        <w:rPr>
                          <w:b/>
                        </w:rPr>
                        <w:t>or</w:t>
                      </w:r>
                      <w:r>
                        <w:rPr>
                          <w:b/>
                          <w:spacing w:val="-6"/>
                        </w:rPr>
                        <w:t xml:space="preserve"> </w:t>
                      </w:r>
                      <w:r>
                        <w:rPr>
                          <w:b/>
                        </w:rPr>
                        <w:t>cost</w:t>
                      </w:r>
                      <w:r>
                        <w:rPr>
                          <w:b/>
                          <w:spacing w:val="-5"/>
                        </w:rPr>
                        <w:t xml:space="preserve"> </w:t>
                      </w:r>
                      <w:r>
                        <w:rPr>
                          <w:b/>
                        </w:rPr>
                        <w:t>information. If any pricing or cost information amounts of any type (even pricing relating to other projects) is included in any part of the technical response, the state may deem the response to be non-responsive and reject it.</w:t>
                      </w:r>
                    </w:p>
                  </w:txbxContent>
                </v:textbox>
                <w10:wrap type="topAndBottom" anchorx="page"/>
              </v:shape>
            </w:pict>
          </mc:Fallback>
        </mc:AlternateContent>
      </w:r>
    </w:p>
    <w:p w14:paraId="030C5CC6" w14:textId="627B5086" w:rsidR="00D6527F" w:rsidRPr="002B5B99" w:rsidRDefault="00F91B02" w:rsidP="00E57D05">
      <w:pPr>
        <w:pStyle w:val="ListParagraph"/>
        <w:numPr>
          <w:ilvl w:val="3"/>
          <w:numId w:val="14"/>
        </w:numPr>
        <w:tabs>
          <w:tab w:val="left" w:pos="3060"/>
        </w:tabs>
        <w:spacing w:before="201"/>
        <w:ind w:right="845"/>
        <w:rPr>
          <w:sz w:val="20"/>
        </w:rPr>
      </w:pPr>
      <w:r w:rsidRPr="002B5B99">
        <w:rPr>
          <w:sz w:val="20"/>
        </w:rPr>
        <w:t xml:space="preserve">A Respondent should duplicate and use the </w:t>
      </w:r>
      <w:r w:rsidR="00996502" w:rsidRPr="002B5B99">
        <w:rPr>
          <w:sz w:val="20"/>
        </w:rPr>
        <w:t>RFP Attachment</w:t>
      </w:r>
      <w:r w:rsidRPr="002B5B99">
        <w:rPr>
          <w:sz w:val="20"/>
        </w:rPr>
        <w:t xml:space="preserve"> 6.2., Technical Response &amp; Evaluation Guide to organize, reference, and draft the Technical Response by duplicating the attachment, adding appropriate page numbers as required,</w:t>
      </w:r>
      <w:r w:rsidRPr="002B5B99">
        <w:rPr>
          <w:spacing w:val="-4"/>
          <w:sz w:val="20"/>
        </w:rPr>
        <w:t xml:space="preserve"> </w:t>
      </w:r>
      <w:r w:rsidRPr="002B5B99">
        <w:rPr>
          <w:sz w:val="20"/>
        </w:rPr>
        <w:t>and</w:t>
      </w:r>
      <w:r w:rsidRPr="002B5B99">
        <w:rPr>
          <w:spacing w:val="-3"/>
          <w:sz w:val="20"/>
        </w:rPr>
        <w:t xml:space="preserve"> </w:t>
      </w:r>
      <w:r w:rsidRPr="002B5B99">
        <w:rPr>
          <w:sz w:val="20"/>
        </w:rPr>
        <w:t>using</w:t>
      </w:r>
      <w:r w:rsidRPr="002B5B99">
        <w:rPr>
          <w:spacing w:val="-4"/>
          <w:sz w:val="20"/>
        </w:rPr>
        <w:t xml:space="preserve"> </w:t>
      </w:r>
      <w:r w:rsidRPr="002B5B99">
        <w:rPr>
          <w:sz w:val="20"/>
        </w:rPr>
        <w:t>the</w:t>
      </w:r>
      <w:r w:rsidRPr="002B5B99">
        <w:rPr>
          <w:spacing w:val="-4"/>
          <w:sz w:val="20"/>
        </w:rPr>
        <w:t xml:space="preserve"> </w:t>
      </w:r>
      <w:r w:rsidRPr="002B5B99">
        <w:rPr>
          <w:sz w:val="20"/>
        </w:rPr>
        <w:t>guide</w:t>
      </w:r>
      <w:r w:rsidRPr="002B5B99">
        <w:rPr>
          <w:spacing w:val="-5"/>
          <w:sz w:val="20"/>
        </w:rPr>
        <w:t xml:space="preserve"> </w:t>
      </w:r>
      <w:r w:rsidRPr="002B5B99">
        <w:rPr>
          <w:sz w:val="20"/>
        </w:rPr>
        <w:t>as a</w:t>
      </w:r>
      <w:r w:rsidRPr="002B5B99">
        <w:rPr>
          <w:spacing w:val="-2"/>
          <w:sz w:val="20"/>
        </w:rPr>
        <w:t xml:space="preserve"> </w:t>
      </w:r>
      <w:r w:rsidRPr="002B5B99">
        <w:rPr>
          <w:sz w:val="20"/>
        </w:rPr>
        <w:t>table</w:t>
      </w:r>
      <w:r w:rsidRPr="002B5B99">
        <w:rPr>
          <w:spacing w:val="-2"/>
          <w:sz w:val="20"/>
        </w:rPr>
        <w:t xml:space="preserve"> </w:t>
      </w:r>
      <w:r w:rsidRPr="002B5B99">
        <w:rPr>
          <w:sz w:val="20"/>
        </w:rPr>
        <w:t>of</w:t>
      </w:r>
      <w:r w:rsidRPr="002B5B99">
        <w:rPr>
          <w:spacing w:val="-4"/>
          <w:sz w:val="20"/>
        </w:rPr>
        <w:t xml:space="preserve"> </w:t>
      </w:r>
      <w:r w:rsidRPr="002B5B99">
        <w:rPr>
          <w:sz w:val="20"/>
        </w:rPr>
        <w:t>contents</w:t>
      </w:r>
      <w:r w:rsidRPr="002B5B99">
        <w:rPr>
          <w:spacing w:val="-3"/>
          <w:sz w:val="20"/>
        </w:rPr>
        <w:t xml:space="preserve"> </w:t>
      </w:r>
      <w:r w:rsidRPr="002B5B99">
        <w:rPr>
          <w:sz w:val="20"/>
        </w:rPr>
        <w:t>covering</w:t>
      </w:r>
      <w:r w:rsidRPr="002B5B99">
        <w:rPr>
          <w:spacing w:val="-4"/>
          <w:sz w:val="20"/>
        </w:rPr>
        <w:t xml:space="preserve"> </w:t>
      </w:r>
      <w:r w:rsidRPr="002B5B99">
        <w:rPr>
          <w:sz w:val="20"/>
        </w:rPr>
        <w:t>the</w:t>
      </w:r>
      <w:r w:rsidRPr="002B5B99">
        <w:rPr>
          <w:spacing w:val="-5"/>
          <w:sz w:val="20"/>
        </w:rPr>
        <w:t xml:space="preserve"> </w:t>
      </w:r>
      <w:r w:rsidRPr="002B5B99">
        <w:rPr>
          <w:sz w:val="20"/>
        </w:rPr>
        <w:t>Technical</w:t>
      </w:r>
      <w:r w:rsidRPr="002B5B99">
        <w:rPr>
          <w:spacing w:val="-5"/>
          <w:sz w:val="20"/>
        </w:rPr>
        <w:t xml:space="preserve"> </w:t>
      </w:r>
      <w:r w:rsidRPr="002B5B99">
        <w:rPr>
          <w:sz w:val="20"/>
        </w:rPr>
        <w:t>Response.</w:t>
      </w:r>
    </w:p>
    <w:p w14:paraId="0C4FDD04" w14:textId="77777777" w:rsidR="00D6527F" w:rsidRPr="002B5B99" w:rsidRDefault="00D6527F">
      <w:pPr>
        <w:pStyle w:val="BodyText"/>
      </w:pPr>
    </w:p>
    <w:p w14:paraId="6EDEA810" w14:textId="77777777" w:rsidR="00D6527F" w:rsidRPr="002B5B99" w:rsidRDefault="00F91B02" w:rsidP="00E57D05">
      <w:pPr>
        <w:pStyle w:val="ListParagraph"/>
        <w:numPr>
          <w:ilvl w:val="3"/>
          <w:numId w:val="14"/>
        </w:numPr>
        <w:tabs>
          <w:tab w:val="left" w:pos="3060"/>
        </w:tabs>
        <w:ind w:right="916"/>
        <w:rPr>
          <w:sz w:val="20"/>
        </w:rPr>
      </w:pPr>
      <w:r w:rsidRPr="002B5B99">
        <w:rPr>
          <w:sz w:val="20"/>
        </w:rPr>
        <w:t>A response should be economically prepared, with emphasis on completeness and clarity. A response, as well as any reference material presented, must be written in English</w:t>
      </w:r>
      <w:r w:rsidRPr="002B5B99">
        <w:rPr>
          <w:spacing w:val="-3"/>
          <w:sz w:val="20"/>
        </w:rPr>
        <w:t xml:space="preserve"> </w:t>
      </w:r>
      <w:r w:rsidRPr="002B5B99">
        <w:rPr>
          <w:sz w:val="20"/>
        </w:rPr>
        <w:t>and</w:t>
      </w:r>
      <w:r w:rsidRPr="002B5B99">
        <w:rPr>
          <w:spacing w:val="-5"/>
          <w:sz w:val="20"/>
        </w:rPr>
        <w:t xml:space="preserve"> </w:t>
      </w:r>
      <w:r w:rsidRPr="002B5B99">
        <w:rPr>
          <w:sz w:val="20"/>
        </w:rPr>
        <w:t>must</w:t>
      </w:r>
      <w:r w:rsidRPr="002B5B99">
        <w:rPr>
          <w:spacing w:val="-3"/>
          <w:sz w:val="20"/>
        </w:rPr>
        <w:t xml:space="preserve"> </w:t>
      </w:r>
      <w:r w:rsidRPr="002B5B99">
        <w:rPr>
          <w:sz w:val="20"/>
        </w:rPr>
        <w:t>be</w:t>
      </w:r>
      <w:r w:rsidRPr="002B5B99">
        <w:rPr>
          <w:spacing w:val="-6"/>
          <w:sz w:val="20"/>
        </w:rPr>
        <w:t xml:space="preserve"> </w:t>
      </w:r>
      <w:r w:rsidRPr="002B5B99">
        <w:rPr>
          <w:sz w:val="20"/>
        </w:rPr>
        <w:t>written</w:t>
      </w:r>
      <w:r w:rsidRPr="002B5B99">
        <w:rPr>
          <w:spacing w:val="-5"/>
          <w:sz w:val="20"/>
        </w:rPr>
        <w:t xml:space="preserve"> </w:t>
      </w:r>
      <w:r w:rsidRPr="002B5B99">
        <w:rPr>
          <w:sz w:val="20"/>
        </w:rPr>
        <w:t>on</w:t>
      </w:r>
      <w:r w:rsidRPr="002B5B99">
        <w:rPr>
          <w:spacing w:val="-5"/>
          <w:sz w:val="20"/>
        </w:rPr>
        <w:t xml:space="preserve"> </w:t>
      </w:r>
      <w:r w:rsidRPr="002B5B99">
        <w:rPr>
          <w:sz w:val="20"/>
        </w:rPr>
        <w:t>standard</w:t>
      </w:r>
      <w:r w:rsidRPr="002B5B99">
        <w:rPr>
          <w:spacing w:val="-5"/>
          <w:sz w:val="20"/>
        </w:rPr>
        <w:t xml:space="preserve"> </w:t>
      </w:r>
      <w:r w:rsidRPr="002B5B99">
        <w:rPr>
          <w:sz w:val="20"/>
        </w:rPr>
        <w:t>8</w:t>
      </w:r>
      <w:r w:rsidRPr="002B5B99">
        <w:rPr>
          <w:spacing w:val="-3"/>
          <w:sz w:val="20"/>
        </w:rPr>
        <w:t xml:space="preserve"> </w:t>
      </w:r>
      <w:r w:rsidRPr="002B5B99">
        <w:rPr>
          <w:sz w:val="20"/>
        </w:rPr>
        <w:t>½”</w:t>
      </w:r>
      <w:r w:rsidRPr="002B5B99">
        <w:rPr>
          <w:spacing w:val="-5"/>
          <w:sz w:val="20"/>
        </w:rPr>
        <w:t xml:space="preserve"> </w:t>
      </w:r>
      <w:r w:rsidRPr="002B5B99">
        <w:rPr>
          <w:sz w:val="20"/>
        </w:rPr>
        <w:t>x</w:t>
      </w:r>
      <w:r w:rsidRPr="002B5B99">
        <w:rPr>
          <w:spacing w:val="-3"/>
          <w:sz w:val="20"/>
        </w:rPr>
        <w:t xml:space="preserve"> </w:t>
      </w:r>
      <w:r w:rsidRPr="002B5B99">
        <w:rPr>
          <w:sz w:val="20"/>
        </w:rPr>
        <w:t>11”</w:t>
      </w:r>
      <w:r w:rsidRPr="002B5B99">
        <w:rPr>
          <w:spacing w:val="-2"/>
          <w:sz w:val="20"/>
        </w:rPr>
        <w:t xml:space="preserve"> </w:t>
      </w:r>
      <w:r w:rsidRPr="002B5B99">
        <w:rPr>
          <w:sz w:val="20"/>
        </w:rPr>
        <w:t>pages</w:t>
      </w:r>
      <w:r w:rsidRPr="002B5B99">
        <w:rPr>
          <w:spacing w:val="-4"/>
          <w:sz w:val="20"/>
        </w:rPr>
        <w:t xml:space="preserve"> </w:t>
      </w:r>
      <w:r w:rsidRPr="002B5B99">
        <w:rPr>
          <w:sz w:val="20"/>
        </w:rPr>
        <w:t>(although</w:t>
      </w:r>
      <w:r w:rsidRPr="002B5B99">
        <w:rPr>
          <w:spacing w:val="-3"/>
          <w:sz w:val="20"/>
        </w:rPr>
        <w:t xml:space="preserve"> </w:t>
      </w:r>
      <w:r w:rsidRPr="002B5B99">
        <w:rPr>
          <w:sz w:val="20"/>
        </w:rPr>
        <w:t>oversize</w:t>
      </w:r>
      <w:r w:rsidRPr="002B5B99">
        <w:rPr>
          <w:spacing w:val="-5"/>
          <w:sz w:val="20"/>
        </w:rPr>
        <w:t xml:space="preserve"> </w:t>
      </w:r>
      <w:r w:rsidRPr="002B5B99">
        <w:rPr>
          <w:sz w:val="20"/>
        </w:rPr>
        <w:t xml:space="preserve">exhibits are permissible) and use a 12-point font for text. All response pages must be </w:t>
      </w:r>
      <w:r w:rsidRPr="002B5B99">
        <w:rPr>
          <w:spacing w:val="-2"/>
          <w:sz w:val="20"/>
        </w:rPr>
        <w:t>numbered.</w:t>
      </w:r>
    </w:p>
    <w:p w14:paraId="6EE254D4" w14:textId="77777777" w:rsidR="00D6527F" w:rsidRPr="002B5B99" w:rsidRDefault="00D6527F">
      <w:pPr>
        <w:pStyle w:val="BodyText"/>
      </w:pPr>
    </w:p>
    <w:p w14:paraId="7BDD30A3" w14:textId="66612515" w:rsidR="00D6527F" w:rsidRPr="002B5B99" w:rsidRDefault="00F91B02" w:rsidP="00E57D05">
      <w:pPr>
        <w:pStyle w:val="ListParagraph"/>
        <w:numPr>
          <w:ilvl w:val="3"/>
          <w:numId w:val="14"/>
        </w:numPr>
        <w:tabs>
          <w:tab w:val="left" w:pos="3060"/>
        </w:tabs>
        <w:ind w:right="961"/>
        <w:rPr>
          <w:sz w:val="20"/>
        </w:rPr>
      </w:pPr>
      <w:r w:rsidRPr="002B5B99">
        <w:rPr>
          <w:sz w:val="20"/>
        </w:rPr>
        <w:t>All information and documentation included in a Technical Response should correspond</w:t>
      </w:r>
      <w:r w:rsidRPr="002B5B99">
        <w:rPr>
          <w:spacing w:val="-6"/>
          <w:sz w:val="20"/>
        </w:rPr>
        <w:t xml:space="preserve"> </w:t>
      </w:r>
      <w:r w:rsidRPr="002B5B99">
        <w:rPr>
          <w:sz w:val="20"/>
        </w:rPr>
        <w:t>to</w:t>
      </w:r>
      <w:r w:rsidRPr="002B5B99">
        <w:rPr>
          <w:spacing w:val="-5"/>
          <w:sz w:val="20"/>
        </w:rPr>
        <w:t xml:space="preserve"> </w:t>
      </w:r>
      <w:r w:rsidRPr="002B5B99">
        <w:rPr>
          <w:sz w:val="20"/>
        </w:rPr>
        <w:t>or</w:t>
      </w:r>
      <w:r w:rsidRPr="002B5B99">
        <w:rPr>
          <w:spacing w:val="-4"/>
          <w:sz w:val="20"/>
        </w:rPr>
        <w:t xml:space="preserve"> </w:t>
      </w:r>
      <w:r w:rsidRPr="002B5B99">
        <w:rPr>
          <w:sz w:val="20"/>
        </w:rPr>
        <w:t>address</w:t>
      </w:r>
      <w:r w:rsidRPr="002B5B99">
        <w:rPr>
          <w:spacing w:val="-4"/>
          <w:sz w:val="20"/>
        </w:rPr>
        <w:t xml:space="preserve"> </w:t>
      </w:r>
      <w:r w:rsidRPr="002B5B99">
        <w:rPr>
          <w:sz w:val="20"/>
        </w:rPr>
        <w:t>a</w:t>
      </w:r>
      <w:r w:rsidRPr="002B5B99">
        <w:rPr>
          <w:spacing w:val="-3"/>
          <w:sz w:val="20"/>
        </w:rPr>
        <w:t xml:space="preserve"> </w:t>
      </w:r>
      <w:r w:rsidRPr="002B5B99">
        <w:rPr>
          <w:sz w:val="20"/>
        </w:rPr>
        <w:t>specific</w:t>
      </w:r>
      <w:r w:rsidRPr="002B5B99">
        <w:rPr>
          <w:spacing w:val="-4"/>
          <w:sz w:val="20"/>
        </w:rPr>
        <w:t xml:space="preserve"> </w:t>
      </w:r>
      <w:r w:rsidRPr="002B5B99">
        <w:rPr>
          <w:sz w:val="20"/>
        </w:rPr>
        <w:t>requirement</w:t>
      </w:r>
      <w:r w:rsidRPr="002B5B99">
        <w:rPr>
          <w:spacing w:val="-5"/>
          <w:sz w:val="20"/>
        </w:rPr>
        <w:t xml:space="preserve"> </w:t>
      </w:r>
      <w:r w:rsidRPr="002B5B99">
        <w:rPr>
          <w:sz w:val="20"/>
        </w:rPr>
        <w:t>detailed</w:t>
      </w:r>
      <w:r w:rsidRPr="002B5B99">
        <w:rPr>
          <w:spacing w:val="-5"/>
          <w:sz w:val="20"/>
        </w:rPr>
        <w:t xml:space="preserve"> </w:t>
      </w:r>
      <w:r w:rsidRPr="002B5B99">
        <w:rPr>
          <w:sz w:val="20"/>
        </w:rPr>
        <w:t>in</w:t>
      </w:r>
      <w:r w:rsidRPr="002B5B99">
        <w:rPr>
          <w:spacing w:val="-3"/>
          <w:sz w:val="20"/>
        </w:rPr>
        <w:t xml:space="preserve"> </w:t>
      </w:r>
      <w:r w:rsidRPr="002B5B99">
        <w:rPr>
          <w:sz w:val="20"/>
        </w:rPr>
        <w:t>the</w:t>
      </w:r>
      <w:r w:rsidRPr="002B5B99">
        <w:rPr>
          <w:spacing w:val="-3"/>
          <w:sz w:val="20"/>
        </w:rPr>
        <w:t xml:space="preserve"> </w:t>
      </w:r>
      <w:r w:rsidR="00996502" w:rsidRPr="002B5B99">
        <w:rPr>
          <w:sz w:val="20"/>
        </w:rPr>
        <w:t>RFP Attachment</w:t>
      </w:r>
      <w:r w:rsidRPr="002B5B99">
        <w:rPr>
          <w:spacing w:val="-5"/>
          <w:sz w:val="20"/>
        </w:rPr>
        <w:t xml:space="preserve"> </w:t>
      </w:r>
      <w:r w:rsidRPr="002B5B99">
        <w:rPr>
          <w:sz w:val="20"/>
        </w:rPr>
        <w:t>6.2., Technical</w:t>
      </w:r>
      <w:r w:rsidRPr="002B5B99">
        <w:rPr>
          <w:spacing w:val="-1"/>
          <w:sz w:val="20"/>
        </w:rPr>
        <w:t xml:space="preserve"> </w:t>
      </w:r>
      <w:r w:rsidRPr="002B5B99">
        <w:rPr>
          <w:sz w:val="20"/>
        </w:rPr>
        <w:t>Response &amp; Evaluation</w:t>
      </w:r>
      <w:r w:rsidRPr="002B5B99">
        <w:rPr>
          <w:spacing w:val="-1"/>
          <w:sz w:val="20"/>
        </w:rPr>
        <w:t xml:space="preserve"> </w:t>
      </w:r>
      <w:r w:rsidRPr="002B5B99">
        <w:rPr>
          <w:sz w:val="20"/>
        </w:rPr>
        <w:t>Guide. All</w:t>
      </w:r>
      <w:r w:rsidRPr="002B5B99">
        <w:rPr>
          <w:spacing w:val="-1"/>
          <w:sz w:val="20"/>
        </w:rPr>
        <w:t xml:space="preserve"> </w:t>
      </w:r>
      <w:r w:rsidRPr="002B5B99">
        <w:rPr>
          <w:sz w:val="20"/>
        </w:rPr>
        <w:t xml:space="preserve">information must be incorporated into a response to a specific requirement and clearly referenced. Any information not meeting these criteria will be deemed extraneous and will not contribute to </w:t>
      </w:r>
      <w:r w:rsidRPr="002B5B99">
        <w:rPr>
          <w:spacing w:val="-2"/>
          <w:sz w:val="20"/>
        </w:rPr>
        <w:t>evaluations.</w:t>
      </w:r>
    </w:p>
    <w:p w14:paraId="6F9FE582" w14:textId="77777777" w:rsidR="00D6527F" w:rsidRPr="002B5B99" w:rsidRDefault="00D6527F">
      <w:pPr>
        <w:pStyle w:val="BodyText"/>
        <w:spacing w:before="1"/>
      </w:pPr>
    </w:p>
    <w:p w14:paraId="643495A6" w14:textId="77777777" w:rsidR="00D6527F" w:rsidRPr="002B5B99" w:rsidRDefault="00F91B02" w:rsidP="00E57D05">
      <w:pPr>
        <w:pStyle w:val="ListParagraph"/>
        <w:numPr>
          <w:ilvl w:val="3"/>
          <w:numId w:val="14"/>
        </w:numPr>
        <w:tabs>
          <w:tab w:val="left" w:pos="3060"/>
        </w:tabs>
        <w:ind w:hanging="902"/>
        <w:rPr>
          <w:sz w:val="20"/>
        </w:rPr>
      </w:pPr>
      <w:r w:rsidRPr="002B5B99">
        <w:rPr>
          <w:sz w:val="20"/>
        </w:rPr>
        <w:t>The</w:t>
      </w:r>
      <w:r w:rsidRPr="002B5B99">
        <w:rPr>
          <w:spacing w:val="-8"/>
          <w:sz w:val="20"/>
        </w:rPr>
        <w:t xml:space="preserve"> </w:t>
      </w:r>
      <w:r w:rsidRPr="002B5B99">
        <w:rPr>
          <w:sz w:val="20"/>
        </w:rPr>
        <w:t>State</w:t>
      </w:r>
      <w:r w:rsidRPr="002B5B99">
        <w:rPr>
          <w:spacing w:val="-4"/>
          <w:sz w:val="20"/>
        </w:rPr>
        <w:t xml:space="preserve"> </w:t>
      </w:r>
      <w:r w:rsidRPr="002B5B99">
        <w:rPr>
          <w:sz w:val="20"/>
        </w:rPr>
        <w:t>may</w:t>
      </w:r>
      <w:r w:rsidRPr="002B5B99">
        <w:rPr>
          <w:spacing w:val="-5"/>
          <w:sz w:val="20"/>
        </w:rPr>
        <w:t xml:space="preserve"> </w:t>
      </w:r>
      <w:r w:rsidRPr="002B5B99">
        <w:rPr>
          <w:sz w:val="20"/>
        </w:rPr>
        <w:t>determine</w:t>
      </w:r>
      <w:r w:rsidRPr="002B5B99">
        <w:rPr>
          <w:spacing w:val="-7"/>
          <w:sz w:val="20"/>
        </w:rPr>
        <w:t xml:space="preserve"> </w:t>
      </w:r>
      <w:r w:rsidRPr="002B5B99">
        <w:rPr>
          <w:sz w:val="20"/>
        </w:rPr>
        <w:t>a</w:t>
      </w:r>
      <w:r w:rsidRPr="002B5B99">
        <w:rPr>
          <w:spacing w:val="-4"/>
          <w:sz w:val="20"/>
        </w:rPr>
        <w:t xml:space="preserve"> </w:t>
      </w:r>
      <w:r w:rsidRPr="002B5B99">
        <w:rPr>
          <w:sz w:val="20"/>
        </w:rPr>
        <w:t>response</w:t>
      </w:r>
      <w:r w:rsidRPr="002B5B99">
        <w:rPr>
          <w:spacing w:val="-6"/>
          <w:sz w:val="20"/>
        </w:rPr>
        <w:t xml:space="preserve"> </w:t>
      </w:r>
      <w:r w:rsidRPr="002B5B99">
        <w:rPr>
          <w:sz w:val="20"/>
        </w:rPr>
        <w:t>to</w:t>
      </w:r>
      <w:r w:rsidRPr="002B5B99">
        <w:rPr>
          <w:spacing w:val="-7"/>
          <w:sz w:val="20"/>
        </w:rPr>
        <w:t xml:space="preserve"> </w:t>
      </w:r>
      <w:r w:rsidRPr="002B5B99">
        <w:rPr>
          <w:sz w:val="20"/>
        </w:rPr>
        <w:t>be</w:t>
      </w:r>
      <w:r w:rsidRPr="002B5B99">
        <w:rPr>
          <w:spacing w:val="-6"/>
          <w:sz w:val="20"/>
        </w:rPr>
        <w:t xml:space="preserve"> </w:t>
      </w:r>
      <w:r w:rsidRPr="002B5B99">
        <w:rPr>
          <w:sz w:val="20"/>
        </w:rPr>
        <w:t>non-responsive</w:t>
      </w:r>
      <w:r w:rsidRPr="002B5B99">
        <w:rPr>
          <w:spacing w:val="-6"/>
          <w:sz w:val="20"/>
        </w:rPr>
        <w:t xml:space="preserve"> </w:t>
      </w:r>
      <w:r w:rsidRPr="002B5B99">
        <w:rPr>
          <w:sz w:val="20"/>
        </w:rPr>
        <w:t>and</w:t>
      </w:r>
      <w:r w:rsidRPr="002B5B99">
        <w:rPr>
          <w:spacing w:val="-5"/>
          <w:sz w:val="20"/>
        </w:rPr>
        <w:t xml:space="preserve"> </w:t>
      </w:r>
      <w:r w:rsidRPr="002B5B99">
        <w:rPr>
          <w:sz w:val="20"/>
        </w:rPr>
        <w:t>reject</w:t>
      </w:r>
      <w:r w:rsidRPr="002B5B99">
        <w:rPr>
          <w:spacing w:val="-6"/>
          <w:sz w:val="20"/>
        </w:rPr>
        <w:t xml:space="preserve"> </w:t>
      </w:r>
      <w:r w:rsidRPr="002B5B99">
        <w:rPr>
          <w:sz w:val="20"/>
        </w:rPr>
        <w:t>it</w:t>
      </w:r>
      <w:r w:rsidRPr="002B5B99">
        <w:rPr>
          <w:spacing w:val="-4"/>
          <w:sz w:val="20"/>
        </w:rPr>
        <w:t xml:space="preserve"> </w:t>
      </w:r>
      <w:r w:rsidRPr="002B5B99">
        <w:rPr>
          <w:spacing w:val="-5"/>
          <w:sz w:val="20"/>
        </w:rPr>
        <w:t>if:</w:t>
      </w:r>
    </w:p>
    <w:p w14:paraId="505DF106" w14:textId="06BB4D9F" w:rsidR="00D6527F" w:rsidRPr="002B5B99" w:rsidRDefault="00F91B02" w:rsidP="00E57D05">
      <w:pPr>
        <w:pStyle w:val="ListParagraph"/>
        <w:numPr>
          <w:ilvl w:val="0"/>
          <w:numId w:val="13"/>
        </w:numPr>
        <w:tabs>
          <w:tab w:val="left" w:pos="3418"/>
          <w:tab w:val="left" w:pos="3420"/>
        </w:tabs>
        <w:spacing w:before="228"/>
        <w:ind w:right="1458"/>
        <w:rPr>
          <w:sz w:val="20"/>
        </w:rPr>
      </w:pPr>
      <w:r w:rsidRPr="002B5B99">
        <w:rPr>
          <w:sz w:val="20"/>
        </w:rPr>
        <w:t>the Respondent fails to organize and properly reference the Technical Response</w:t>
      </w:r>
      <w:r w:rsidRPr="002B5B99">
        <w:rPr>
          <w:spacing w:val="-4"/>
          <w:sz w:val="20"/>
        </w:rPr>
        <w:t xml:space="preserve"> </w:t>
      </w:r>
      <w:r w:rsidRPr="002B5B99">
        <w:rPr>
          <w:sz w:val="20"/>
        </w:rPr>
        <w:t>as</w:t>
      </w:r>
      <w:r w:rsidRPr="002B5B99">
        <w:rPr>
          <w:spacing w:val="-5"/>
          <w:sz w:val="20"/>
        </w:rPr>
        <w:t xml:space="preserve"> </w:t>
      </w:r>
      <w:r w:rsidRPr="002B5B99">
        <w:rPr>
          <w:sz w:val="20"/>
        </w:rPr>
        <w:t>required</w:t>
      </w:r>
      <w:r w:rsidRPr="002B5B99">
        <w:rPr>
          <w:spacing w:val="-4"/>
          <w:sz w:val="20"/>
        </w:rPr>
        <w:t xml:space="preserve"> </w:t>
      </w:r>
      <w:r w:rsidRPr="002B5B99">
        <w:rPr>
          <w:sz w:val="20"/>
        </w:rPr>
        <w:t>by</w:t>
      </w:r>
      <w:r w:rsidRPr="002B5B99">
        <w:rPr>
          <w:spacing w:val="-5"/>
          <w:sz w:val="20"/>
        </w:rPr>
        <w:t xml:space="preserve"> </w:t>
      </w:r>
      <w:r w:rsidRPr="002B5B99">
        <w:rPr>
          <w:sz w:val="20"/>
        </w:rPr>
        <w:t>this</w:t>
      </w:r>
      <w:r w:rsidRPr="002B5B99">
        <w:rPr>
          <w:spacing w:val="-5"/>
          <w:sz w:val="20"/>
        </w:rPr>
        <w:t xml:space="preserve"> </w:t>
      </w:r>
      <w:r w:rsidRPr="002B5B99">
        <w:rPr>
          <w:sz w:val="20"/>
        </w:rPr>
        <w:t>RFP</w:t>
      </w:r>
      <w:r w:rsidRPr="002B5B99">
        <w:rPr>
          <w:spacing w:val="-4"/>
          <w:sz w:val="20"/>
        </w:rPr>
        <w:t xml:space="preserve"> </w:t>
      </w:r>
      <w:r w:rsidRPr="002B5B99">
        <w:rPr>
          <w:sz w:val="20"/>
        </w:rPr>
        <w:t>and</w:t>
      </w:r>
      <w:r w:rsidRPr="002B5B99">
        <w:rPr>
          <w:spacing w:val="-4"/>
          <w:sz w:val="20"/>
        </w:rPr>
        <w:t xml:space="preserve"> </w:t>
      </w:r>
      <w:r w:rsidRPr="002B5B99">
        <w:rPr>
          <w:sz w:val="20"/>
        </w:rPr>
        <w:t>the</w:t>
      </w:r>
      <w:r w:rsidRPr="002B5B99">
        <w:rPr>
          <w:spacing w:val="-5"/>
          <w:sz w:val="20"/>
        </w:rPr>
        <w:t xml:space="preserve"> </w:t>
      </w:r>
      <w:r w:rsidR="00996502" w:rsidRPr="002B5B99">
        <w:rPr>
          <w:sz w:val="20"/>
        </w:rPr>
        <w:t>RFP Attachment</w:t>
      </w:r>
      <w:r w:rsidRPr="002B5B99">
        <w:rPr>
          <w:spacing w:val="-4"/>
          <w:sz w:val="20"/>
        </w:rPr>
        <w:t xml:space="preserve"> </w:t>
      </w:r>
      <w:r w:rsidRPr="002B5B99">
        <w:rPr>
          <w:sz w:val="20"/>
        </w:rPr>
        <w:t>6.2.,</w:t>
      </w:r>
      <w:r w:rsidRPr="002B5B99">
        <w:rPr>
          <w:spacing w:val="-6"/>
          <w:sz w:val="20"/>
        </w:rPr>
        <w:t xml:space="preserve"> </w:t>
      </w:r>
      <w:r w:rsidRPr="002B5B99">
        <w:rPr>
          <w:sz w:val="20"/>
        </w:rPr>
        <w:t>Technical Response &amp; Evaluation Guide; or</w:t>
      </w:r>
    </w:p>
    <w:p w14:paraId="3EF4465A" w14:textId="673F167A" w:rsidR="00D6527F" w:rsidRPr="002B5B99" w:rsidRDefault="00F91B02" w:rsidP="00E57D05">
      <w:pPr>
        <w:pStyle w:val="ListParagraph"/>
        <w:numPr>
          <w:ilvl w:val="0"/>
          <w:numId w:val="13"/>
        </w:numPr>
        <w:tabs>
          <w:tab w:val="left" w:pos="3418"/>
          <w:tab w:val="left" w:pos="3420"/>
        </w:tabs>
        <w:spacing w:before="230"/>
        <w:ind w:right="1110"/>
        <w:rPr>
          <w:sz w:val="20"/>
        </w:rPr>
      </w:pPr>
      <w:r w:rsidRPr="002B5B99">
        <w:rPr>
          <w:sz w:val="20"/>
        </w:rPr>
        <w:t>the</w:t>
      </w:r>
      <w:r w:rsidRPr="002B5B99">
        <w:rPr>
          <w:spacing w:val="-6"/>
          <w:sz w:val="20"/>
        </w:rPr>
        <w:t xml:space="preserve"> </w:t>
      </w:r>
      <w:r w:rsidRPr="002B5B99">
        <w:rPr>
          <w:sz w:val="20"/>
        </w:rPr>
        <w:t>Technical</w:t>
      </w:r>
      <w:r w:rsidRPr="002B5B99">
        <w:rPr>
          <w:spacing w:val="-7"/>
          <w:sz w:val="20"/>
        </w:rPr>
        <w:t xml:space="preserve"> </w:t>
      </w:r>
      <w:r w:rsidRPr="002B5B99">
        <w:rPr>
          <w:sz w:val="20"/>
        </w:rPr>
        <w:t>Response</w:t>
      </w:r>
      <w:r w:rsidRPr="002B5B99">
        <w:rPr>
          <w:spacing w:val="-4"/>
          <w:sz w:val="20"/>
        </w:rPr>
        <w:t xml:space="preserve"> </w:t>
      </w:r>
      <w:r w:rsidRPr="002B5B99">
        <w:rPr>
          <w:sz w:val="20"/>
        </w:rPr>
        <w:t>document</w:t>
      </w:r>
      <w:r w:rsidRPr="002B5B99">
        <w:rPr>
          <w:spacing w:val="-4"/>
          <w:sz w:val="20"/>
        </w:rPr>
        <w:t xml:space="preserve"> </w:t>
      </w:r>
      <w:r w:rsidRPr="002B5B99">
        <w:rPr>
          <w:sz w:val="20"/>
        </w:rPr>
        <w:t>does</w:t>
      </w:r>
      <w:r w:rsidRPr="002B5B99">
        <w:rPr>
          <w:spacing w:val="-3"/>
          <w:sz w:val="20"/>
        </w:rPr>
        <w:t xml:space="preserve"> </w:t>
      </w:r>
      <w:r w:rsidRPr="002B5B99">
        <w:rPr>
          <w:sz w:val="20"/>
        </w:rPr>
        <w:t>not</w:t>
      </w:r>
      <w:r w:rsidRPr="002B5B99">
        <w:rPr>
          <w:spacing w:val="-4"/>
          <w:sz w:val="20"/>
        </w:rPr>
        <w:t xml:space="preserve"> </w:t>
      </w:r>
      <w:r w:rsidRPr="002B5B99">
        <w:rPr>
          <w:sz w:val="20"/>
        </w:rPr>
        <w:t>appropriately</w:t>
      </w:r>
      <w:r w:rsidRPr="002B5B99">
        <w:rPr>
          <w:spacing w:val="-5"/>
          <w:sz w:val="20"/>
        </w:rPr>
        <w:t xml:space="preserve"> </w:t>
      </w:r>
      <w:r w:rsidRPr="002B5B99">
        <w:rPr>
          <w:sz w:val="20"/>
        </w:rPr>
        <w:t>respond</w:t>
      </w:r>
      <w:r w:rsidRPr="002B5B99">
        <w:rPr>
          <w:spacing w:val="-7"/>
          <w:sz w:val="20"/>
        </w:rPr>
        <w:t xml:space="preserve"> </w:t>
      </w:r>
      <w:r w:rsidRPr="002B5B99">
        <w:rPr>
          <w:sz w:val="20"/>
        </w:rPr>
        <w:t>to,</w:t>
      </w:r>
      <w:r w:rsidRPr="002B5B99">
        <w:rPr>
          <w:spacing w:val="-6"/>
          <w:sz w:val="20"/>
        </w:rPr>
        <w:t xml:space="preserve"> </w:t>
      </w:r>
      <w:r w:rsidRPr="002B5B99">
        <w:rPr>
          <w:sz w:val="20"/>
        </w:rPr>
        <w:t xml:space="preserve">address, or meet </w:t>
      </w:r>
      <w:r w:rsidRPr="002B5B99">
        <w:rPr>
          <w:sz w:val="20"/>
          <w:u w:val="single"/>
        </w:rPr>
        <w:t>all</w:t>
      </w:r>
      <w:r w:rsidRPr="002B5B99">
        <w:rPr>
          <w:sz w:val="20"/>
        </w:rPr>
        <w:t xml:space="preserve"> of the requirements and response items detailed in the </w:t>
      </w:r>
      <w:r w:rsidR="00996502" w:rsidRPr="002B5B99">
        <w:rPr>
          <w:sz w:val="20"/>
        </w:rPr>
        <w:t>RFP Attachment</w:t>
      </w:r>
      <w:r w:rsidRPr="002B5B99">
        <w:rPr>
          <w:sz w:val="20"/>
        </w:rPr>
        <w:t xml:space="preserve"> 6.2., Technical Response &amp; Evaluation Guide.</w:t>
      </w:r>
    </w:p>
    <w:p w14:paraId="3C3BB600" w14:textId="77777777" w:rsidR="00D6527F" w:rsidRPr="002B5B99" w:rsidRDefault="00D6527F">
      <w:pPr>
        <w:pStyle w:val="BodyText"/>
        <w:spacing w:before="2"/>
      </w:pPr>
    </w:p>
    <w:p w14:paraId="59C1E688" w14:textId="2539D3C8" w:rsidR="00D6527F" w:rsidRDefault="00F91B02" w:rsidP="00E57D05">
      <w:pPr>
        <w:pStyle w:val="ListParagraph"/>
        <w:numPr>
          <w:ilvl w:val="2"/>
          <w:numId w:val="14"/>
        </w:numPr>
        <w:tabs>
          <w:tab w:val="left" w:pos="2160"/>
        </w:tabs>
        <w:ind w:right="814"/>
        <w:rPr>
          <w:sz w:val="20"/>
        </w:rPr>
      </w:pPr>
      <w:r w:rsidRPr="002B5B99">
        <w:rPr>
          <w:b/>
          <w:sz w:val="20"/>
          <w:u w:val="single"/>
        </w:rPr>
        <w:t>Cost</w:t>
      </w:r>
      <w:r w:rsidRPr="002B5B99">
        <w:rPr>
          <w:b/>
          <w:spacing w:val="-4"/>
          <w:sz w:val="20"/>
          <w:u w:val="single"/>
        </w:rPr>
        <w:t xml:space="preserve"> </w:t>
      </w:r>
      <w:r w:rsidRPr="002B5B99">
        <w:rPr>
          <w:b/>
          <w:sz w:val="20"/>
          <w:u w:val="single"/>
        </w:rPr>
        <w:t>Proposal</w:t>
      </w:r>
      <w:r w:rsidRPr="002B5B99">
        <w:rPr>
          <w:sz w:val="20"/>
        </w:rPr>
        <w:t>.</w:t>
      </w:r>
      <w:r w:rsidRPr="002B5B99">
        <w:rPr>
          <w:spacing w:val="-2"/>
          <w:sz w:val="20"/>
        </w:rPr>
        <w:t xml:space="preserve"> </w:t>
      </w:r>
      <w:r w:rsidRPr="002B5B99">
        <w:rPr>
          <w:sz w:val="20"/>
        </w:rPr>
        <w:t>A</w:t>
      </w:r>
      <w:r w:rsidRPr="002B5B99">
        <w:rPr>
          <w:spacing w:val="-4"/>
          <w:sz w:val="20"/>
        </w:rPr>
        <w:t xml:space="preserve"> </w:t>
      </w:r>
      <w:r w:rsidRPr="002B5B99">
        <w:rPr>
          <w:sz w:val="20"/>
        </w:rPr>
        <w:t>Cost</w:t>
      </w:r>
      <w:r w:rsidRPr="002B5B99">
        <w:rPr>
          <w:spacing w:val="-4"/>
          <w:sz w:val="20"/>
        </w:rPr>
        <w:t xml:space="preserve"> </w:t>
      </w:r>
      <w:r w:rsidRPr="002B5B99">
        <w:rPr>
          <w:sz w:val="20"/>
        </w:rPr>
        <w:t>Proposal</w:t>
      </w:r>
      <w:r w:rsidRPr="002B5B99">
        <w:rPr>
          <w:spacing w:val="-1"/>
          <w:sz w:val="20"/>
        </w:rPr>
        <w:t xml:space="preserve"> </w:t>
      </w:r>
      <w:r w:rsidRPr="002B5B99">
        <w:rPr>
          <w:sz w:val="20"/>
          <w:u w:val="single"/>
        </w:rPr>
        <w:t>must</w:t>
      </w:r>
      <w:r w:rsidRPr="002B5B99">
        <w:rPr>
          <w:spacing w:val="-4"/>
          <w:sz w:val="20"/>
        </w:rPr>
        <w:t xml:space="preserve"> </w:t>
      </w:r>
      <w:r w:rsidRPr="002B5B99">
        <w:rPr>
          <w:sz w:val="20"/>
        </w:rPr>
        <w:t>be</w:t>
      </w:r>
      <w:r w:rsidRPr="002B5B99">
        <w:rPr>
          <w:spacing w:val="-4"/>
          <w:sz w:val="20"/>
        </w:rPr>
        <w:t xml:space="preserve"> </w:t>
      </w:r>
      <w:r w:rsidRPr="002B5B99">
        <w:rPr>
          <w:sz w:val="20"/>
        </w:rPr>
        <w:t>recorded</w:t>
      </w:r>
      <w:r w:rsidRPr="002B5B99">
        <w:rPr>
          <w:spacing w:val="-5"/>
          <w:sz w:val="20"/>
        </w:rPr>
        <w:t xml:space="preserve"> </w:t>
      </w:r>
      <w:r w:rsidRPr="002B5B99">
        <w:rPr>
          <w:sz w:val="20"/>
        </w:rPr>
        <w:t>on</w:t>
      </w:r>
      <w:r w:rsidRPr="002B5B99">
        <w:rPr>
          <w:spacing w:val="-2"/>
          <w:sz w:val="20"/>
        </w:rPr>
        <w:t xml:space="preserve"> </w:t>
      </w:r>
      <w:r w:rsidRPr="002B5B99">
        <w:rPr>
          <w:sz w:val="20"/>
        </w:rPr>
        <w:t>an</w:t>
      </w:r>
      <w:r w:rsidRPr="002B5B99">
        <w:rPr>
          <w:spacing w:val="-5"/>
          <w:sz w:val="20"/>
        </w:rPr>
        <w:t xml:space="preserve"> </w:t>
      </w:r>
      <w:r w:rsidRPr="002B5B99">
        <w:rPr>
          <w:sz w:val="20"/>
        </w:rPr>
        <w:t>exact</w:t>
      </w:r>
      <w:r w:rsidRPr="002B5B99">
        <w:rPr>
          <w:spacing w:val="-2"/>
          <w:sz w:val="20"/>
        </w:rPr>
        <w:t xml:space="preserve"> </w:t>
      </w:r>
      <w:r w:rsidRPr="002B5B99">
        <w:rPr>
          <w:sz w:val="20"/>
        </w:rPr>
        <w:t>duplicate</w:t>
      </w:r>
      <w:r w:rsidRPr="002B5B99">
        <w:rPr>
          <w:spacing w:val="-4"/>
          <w:sz w:val="20"/>
        </w:rPr>
        <w:t xml:space="preserve"> </w:t>
      </w:r>
      <w:r w:rsidRPr="002B5B99">
        <w:rPr>
          <w:sz w:val="20"/>
        </w:rPr>
        <w:t>of</w:t>
      </w:r>
      <w:r w:rsidRPr="002B5B99">
        <w:rPr>
          <w:spacing w:val="-2"/>
          <w:sz w:val="20"/>
        </w:rPr>
        <w:t xml:space="preserve"> </w:t>
      </w:r>
      <w:r w:rsidRPr="002B5B99">
        <w:rPr>
          <w:sz w:val="20"/>
        </w:rPr>
        <w:t>the</w:t>
      </w:r>
      <w:r w:rsidRPr="002B5B99">
        <w:rPr>
          <w:spacing w:val="-2"/>
          <w:sz w:val="20"/>
        </w:rPr>
        <w:t xml:space="preserve"> </w:t>
      </w:r>
      <w:r w:rsidR="00996502" w:rsidRPr="002B5B99">
        <w:rPr>
          <w:sz w:val="20"/>
        </w:rPr>
        <w:t>RFP Attachment</w:t>
      </w:r>
      <w:r>
        <w:rPr>
          <w:sz w:val="20"/>
        </w:rPr>
        <w:t xml:space="preserve"> 6.3., Cost Proposal &amp; Scoring Guide.</w:t>
      </w:r>
    </w:p>
    <w:p w14:paraId="7EB5C2A6" w14:textId="77777777" w:rsidR="00D6527F" w:rsidRDefault="00F91B02">
      <w:pPr>
        <w:pStyle w:val="BodyText"/>
        <w:spacing w:before="2"/>
        <w:rPr>
          <w:sz w:val="16"/>
        </w:rPr>
      </w:pPr>
      <w:r>
        <w:rPr>
          <w:noProof/>
          <w:sz w:val="16"/>
        </w:rPr>
        <mc:AlternateContent>
          <mc:Choice Requires="wps">
            <w:drawing>
              <wp:anchor distT="0" distB="0" distL="0" distR="0" simplePos="0" relativeHeight="251658245" behindDoc="1" locked="0" layoutInCell="1" allowOverlap="1" wp14:anchorId="77928B4E" wp14:editId="4BF72AAB">
                <wp:simplePos x="0" y="0"/>
                <wp:positionH relativeFrom="page">
                  <wp:posOffset>1524000</wp:posOffset>
                </wp:positionH>
                <wp:positionV relativeFrom="paragraph">
                  <wp:posOffset>138420</wp:posOffset>
                </wp:positionV>
                <wp:extent cx="5640705" cy="50990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0705" cy="509905"/>
                        </a:xfrm>
                        <a:prstGeom prst="rect">
                          <a:avLst/>
                        </a:prstGeom>
                        <a:ln w="9525">
                          <a:solidFill>
                            <a:srgbClr val="000000"/>
                          </a:solidFill>
                          <a:prstDash val="solid"/>
                        </a:ln>
                      </wps:spPr>
                      <wps:txbx>
                        <w:txbxContent>
                          <w:p w14:paraId="2F4DAC07" w14:textId="77777777" w:rsidR="00D6527F" w:rsidRDefault="00F91B02">
                            <w:pPr>
                              <w:spacing w:before="137"/>
                              <w:ind w:left="108" w:firstLine="108"/>
                              <w:rPr>
                                <w:b/>
                              </w:rPr>
                            </w:pPr>
                            <w:r>
                              <w:rPr>
                                <w:b/>
                              </w:rPr>
                              <w:t>NOTICE:</w:t>
                            </w:r>
                            <w:r>
                              <w:rPr>
                                <w:b/>
                                <w:spacing w:val="-4"/>
                              </w:rPr>
                              <w:t xml:space="preserve"> </w:t>
                            </w:r>
                            <w:r>
                              <w:rPr>
                                <w:b/>
                              </w:rPr>
                              <w:t>If</w:t>
                            </w:r>
                            <w:r>
                              <w:rPr>
                                <w:b/>
                                <w:spacing w:val="-2"/>
                              </w:rPr>
                              <w:t xml:space="preserve"> </w:t>
                            </w:r>
                            <w:r>
                              <w:rPr>
                                <w:b/>
                              </w:rPr>
                              <w:t>a</w:t>
                            </w:r>
                            <w:r>
                              <w:rPr>
                                <w:b/>
                                <w:spacing w:val="-5"/>
                              </w:rPr>
                              <w:t xml:space="preserve"> </w:t>
                            </w:r>
                            <w:r>
                              <w:rPr>
                                <w:b/>
                              </w:rPr>
                              <w:t>Respondent</w:t>
                            </w:r>
                            <w:r>
                              <w:rPr>
                                <w:b/>
                                <w:spacing w:val="-2"/>
                              </w:rPr>
                              <w:t xml:space="preserve"> </w:t>
                            </w:r>
                            <w:r>
                              <w:rPr>
                                <w:b/>
                              </w:rPr>
                              <w:t>fails</w:t>
                            </w:r>
                            <w:r>
                              <w:rPr>
                                <w:b/>
                                <w:spacing w:val="-5"/>
                              </w:rPr>
                              <w:t xml:space="preserve"> </w:t>
                            </w:r>
                            <w:r>
                              <w:rPr>
                                <w:b/>
                              </w:rPr>
                              <w:t>to</w:t>
                            </w:r>
                            <w:r>
                              <w:rPr>
                                <w:b/>
                                <w:spacing w:val="-3"/>
                              </w:rPr>
                              <w:t xml:space="preserve"> </w:t>
                            </w:r>
                            <w:r>
                              <w:rPr>
                                <w:b/>
                              </w:rPr>
                              <w:t>submit</w:t>
                            </w:r>
                            <w:r>
                              <w:rPr>
                                <w:b/>
                                <w:spacing w:val="-2"/>
                              </w:rPr>
                              <w:t xml:space="preserve"> </w:t>
                            </w:r>
                            <w:r>
                              <w:rPr>
                                <w:b/>
                              </w:rPr>
                              <w:t>a</w:t>
                            </w:r>
                            <w:r>
                              <w:rPr>
                                <w:b/>
                                <w:spacing w:val="-5"/>
                              </w:rPr>
                              <w:t xml:space="preserve"> </w:t>
                            </w:r>
                            <w:r>
                              <w:rPr>
                                <w:b/>
                              </w:rPr>
                              <w:t>cost</w:t>
                            </w:r>
                            <w:r>
                              <w:rPr>
                                <w:b/>
                                <w:spacing w:val="-2"/>
                              </w:rPr>
                              <w:t xml:space="preserve"> </w:t>
                            </w:r>
                            <w:r>
                              <w:rPr>
                                <w:b/>
                              </w:rPr>
                              <w:t xml:space="preserve">proposal </w:t>
                            </w:r>
                            <w:r>
                              <w:rPr>
                                <w:b/>
                                <w:u w:val="single"/>
                              </w:rPr>
                              <w:t>exactly</w:t>
                            </w:r>
                            <w:r>
                              <w:rPr>
                                <w:b/>
                                <w:spacing w:val="-2"/>
                              </w:rPr>
                              <w:t xml:space="preserve"> </w:t>
                            </w:r>
                            <w:r>
                              <w:rPr>
                                <w:b/>
                              </w:rPr>
                              <w:t>as</w:t>
                            </w:r>
                            <w:r>
                              <w:rPr>
                                <w:b/>
                                <w:spacing w:val="-5"/>
                              </w:rPr>
                              <w:t xml:space="preserve"> </w:t>
                            </w:r>
                            <w:r>
                              <w:rPr>
                                <w:b/>
                              </w:rPr>
                              <w:t>required,</w:t>
                            </w:r>
                            <w:r>
                              <w:rPr>
                                <w:b/>
                                <w:spacing w:val="-4"/>
                              </w:rPr>
                              <w:t xml:space="preserve"> </w:t>
                            </w:r>
                            <w:r>
                              <w:rPr>
                                <w:b/>
                              </w:rPr>
                              <w:t>the State may deem the response to be non-responsive and reject it.</w:t>
                            </w:r>
                          </w:p>
                        </w:txbxContent>
                      </wps:txbx>
                      <wps:bodyPr wrap="square" lIns="0" tIns="0" rIns="0" bIns="0" rtlCol="0">
                        <a:noAutofit/>
                      </wps:bodyPr>
                    </wps:wsp>
                  </a:graphicData>
                </a:graphic>
              </wp:anchor>
            </w:drawing>
          </mc:Choice>
          <mc:Fallback xmlns:w16cei="http://schemas.microsoft.com/office/word/2026/wordml/cei">
            <w:pict>
              <v:shape w14:anchorId="77928B4E" id="Textbox 9" o:spid="_x0000_s1028" type="#_x0000_t202" style="position:absolute;margin-left:120pt;margin-top:10.9pt;width:444.15pt;height:40.15pt;z-index:-25165823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" filled="f">
                <v:path arrowok="t"/>
                <v:textbox inset="0,0,0,0">
                  <w:txbxContent>
                    <w:p w14:paraId="2F4DAC07" w14:textId="77777777" w:rsidR="00D6527F" w:rsidRDefault="00F91B02">
                      <w:pPr>
                        <w:spacing w:before="137"/>
                        <w:ind w:left="108" w:firstLine="108"/>
                        <w:rPr>
                          <w:b/>
                        </w:rPr>
                      </w:pPr>
                      <w:r>
                        <w:rPr>
                          <w:b/>
                        </w:rPr>
                        <w:t>NOTICE:</w:t>
                      </w:r>
                      <w:r>
                        <w:rPr>
                          <w:b/>
                          <w:spacing w:val="-4"/>
                        </w:rPr>
                        <w:t xml:space="preserve"> </w:t>
                      </w:r>
                      <w:r>
                        <w:rPr>
                          <w:b/>
                        </w:rPr>
                        <w:t>If</w:t>
                      </w:r>
                      <w:r>
                        <w:rPr>
                          <w:b/>
                          <w:spacing w:val="-2"/>
                        </w:rPr>
                        <w:t xml:space="preserve"> </w:t>
                      </w:r>
                      <w:r>
                        <w:rPr>
                          <w:b/>
                        </w:rPr>
                        <w:t>a</w:t>
                      </w:r>
                      <w:r>
                        <w:rPr>
                          <w:b/>
                          <w:spacing w:val="-5"/>
                        </w:rPr>
                        <w:t xml:space="preserve"> </w:t>
                      </w:r>
                      <w:r>
                        <w:rPr>
                          <w:b/>
                        </w:rPr>
                        <w:t>Respondent</w:t>
                      </w:r>
                      <w:r>
                        <w:rPr>
                          <w:b/>
                          <w:spacing w:val="-2"/>
                        </w:rPr>
                        <w:t xml:space="preserve"> </w:t>
                      </w:r>
                      <w:r>
                        <w:rPr>
                          <w:b/>
                        </w:rPr>
                        <w:t>fails</w:t>
                      </w:r>
                      <w:r>
                        <w:rPr>
                          <w:b/>
                          <w:spacing w:val="-5"/>
                        </w:rPr>
                        <w:t xml:space="preserve"> </w:t>
                      </w:r>
                      <w:r>
                        <w:rPr>
                          <w:b/>
                        </w:rPr>
                        <w:t>to</w:t>
                      </w:r>
                      <w:r>
                        <w:rPr>
                          <w:b/>
                          <w:spacing w:val="-3"/>
                        </w:rPr>
                        <w:t xml:space="preserve"> </w:t>
                      </w:r>
                      <w:r>
                        <w:rPr>
                          <w:b/>
                        </w:rPr>
                        <w:t>submit</w:t>
                      </w:r>
                      <w:r>
                        <w:rPr>
                          <w:b/>
                          <w:spacing w:val="-2"/>
                        </w:rPr>
                        <w:t xml:space="preserve"> </w:t>
                      </w:r>
                      <w:r>
                        <w:rPr>
                          <w:b/>
                        </w:rPr>
                        <w:t>a</w:t>
                      </w:r>
                      <w:r>
                        <w:rPr>
                          <w:b/>
                          <w:spacing w:val="-5"/>
                        </w:rPr>
                        <w:t xml:space="preserve"> </w:t>
                      </w:r>
                      <w:r>
                        <w:rPr>
                          <w:b/>
                        </w:rPr>
                        <w:t>cost</w:t>
                      </w:r>
                      <w:r>
                        <w:rPr>
                          <w:b/>
                          <w:spacing w:val="-2"/>
                        </w:rPr>
                        <w:t xml:space="preserve"> </w:t>
                      </w:r>
                      <w:r>
                        <w:rPr>
                          <w:b/>
                        </w:rPr>
                        <w:t xml:space="preserve">proposal </w:t>
                      </w:r>
                      <w:r>
                        <w:rPr>
                          <w:b/>
                          <w:u w:val="single"/>
                        </w:rPr>
                        <w:t>exactly</w:t>
                      </w:r>
                      <w:r>
                        <w:rPr>
                          <w:b/>
                          <w:spacing w:val="-2"/>
                        </w:rPr>
                        <w:t xml:space="preserve"> </w:t>
                      </w:r>
                      <w:r>
                        <w:rPr>
                          <w:b/>
                        </w:rPr>
                        <w:t>as</w:t>
                      </w:r>
                      <w:r>
                        <w:rPr>
                          <w:b/>
                          <w:spacing w:val="-5"/>
                        </w:rPr>
                        <w:t xml:space="preserve"> </w:t>
                      </w:r>
                      <w:r>
                        <w:rPr>
                          <w:b/>
                        </w:rPr>
                        <w:t>required,</w:t>
                      </w:r>
                      <w:r>
                        <w:rPr>
                          <w:b/>
                          <w:spacing w:val="-4"/>
                        </w:rPr>
                        <w:t xml:space="preserve"> </w:t>
                      </w:r>
                      <w:r>
                        <w:rPr>
                          <w:b/>
                        </w:rPr>
                        <w:t>the State may deem the response to be non-responsive and reject it.</w:t>
                      </w:r>
                    </w:p>
                  </w:txbxContent>
                </v:textbox>
                <w10:wrap type="topAndBottom" anchorx="page"/>
              </v:shape>
            </w:pict>
          </mc:Fallback>
        </mc:AlternateContent>
      </w:r>
    </w:p>
    <w:p w14:paraId="1DF952F1" w14:textId="77777777" w:rsidR="00D6527F" w:rsidRDefault="00D6527F">
      <w:pPr>
        <w:pStyle w:val="BodyText"/>
        <w:rPr>
          <w:sz w:val="16"/>
        </w:rPr>
        <w:sectPr w:rsidR="00D6527F" w:rsidSect="00FD0D77">
          <w:pgSz w:w="12240" w:h="15840"/>
          <w:pgMar w:top="540" w:right="360" w:bottom="2120" w:left="360" w:header="0" w:footer="576" w:gutter="0"/>
          <w:cols w:space="720"/>
          <w:docGrid w:linePitch="299"/>
        </w:sectPr>
      </w:pPr>
    </w:p>
    <w:p w14:paraId="00EFAC1D" w14:textId="27D20AD1" w:rsidR="00D6527F" w:rsidRPr="002B5B99" w:rsidRDefault="00F91B02" w:rsidP="00E57D05">
      <w:pPr>
        <w:pStyle w:val="ListParagraph"/>
        <w:numPr>
          <w:ilvl w:val="3"/>
          <w:numId w:val="14"/>
        </w:numPr>
        <w:tabs>
          <w:tab w:val="left" w:pos="3060"/>
        </w:tabs>
        <w:spacing w:before="78"/>
        <w:ind w:right="755"/>
        <w:rPr>
          <w:sz w:val="20"/>
        </w:rPr>
      </w:pPr>
      <w:r w:rsidRPr="002B5B99">
        <w:rPr>
          <w:sz w:val="20"/>
        </w:rPr>
        <w:lastRenderedPageBreak/>
        <w:t xml:space="preserve">A Respondent must </w:t>
      </w:r>
      <w:r w:rsidRPr="002B5B99">
        <w:rPr>
          <w:sz w:val="20"/>
          <w:u w:val="single"/>
        </w:rPr>
        <w:t>only</w:t>
      </w:r>
      <w:r w:rsidRPr="002B5B99">
        <w:rPr>
          <w:sz w:val="20"/>
        </w:rPr>
        <w:t xml:space="preserve"> record the proposed cost exactly as required by the </w:t>
      </w:r>
      <w:r w:rsidR="00996502" w:rsidRPr="002B5B99">
        <w:rPr>
          <w:sz w:val="20"/>
        </w:rPr>
        <w:t>RFP Attachment</w:t>
      </w:r>
      <w:r w:rsidRPr="002B5B99">
        <w:rPr>
          <w:spacing w:val="-5"/>
          <w:sz w:val="20"/>
        </w:rPr>
        <w:t xml:space="preserve"> </w:t>
      </w:r>
      <w:r w:rsidRPr="002B5B99">
        <w:rPr>
          <w:sz w:val="20"/>
        </w:rPr>
        <w:t>6.3.,</w:t>
      </w:r>
      <w:r w:rsidRPr="002B5B99">
        <w:rPr>
          <w:spacing w:val="-5"/>
          <w:sz w:val="20"/>
        </w:rPr>
        <w:t xml:space="preserve"> </w:t>
      </w:r>
      <w:r w:rsidRPr="002B5B99">
        <w:rPr>
          <w:sz w:val="20"/>
        </w:rPr>
        <w:t>Cost</w:t>
      </w:r>
      <w:r w:rsidRPr="002B5B99">
        <w:rPr>
          <w:spacing w:val="-3"/>
          <w:sz w:val="20"/>
        </w:rPr>
        <w:t xml:space="preserve"> </w:t>
      </w:r>
      <w:r w:rsidRPr="002B5B99">
        <w:rPr>
          <w:sz w:val="20"/>
        </w:rPr>
        <w:t>Proposal</w:t>
      </w:r>
      <w:r w:rsidRPr="002B5B99">
        <w:rPr>
          <w:spacing w:val="-4"/>
          <w:sz w:val="20"/>
        </w:rPr>
        <w:t xml:space="preserve"> </w:t>
      </w:r>
      <w:r w:rsidRPr="002B5B99">
        <w:rPr>
          <w:sz w:val="20"/>
        </w:rPr>
        <w:t>&amp;</w:t>
      </w:r>
      <w:r w:rsidRPr="002B5B99">
        <w:rPr>
          <w:spacing w:val="-5"/>
          <w:sz w:val="20"/>
        </w:rPr>
        <w:t xml:space="preserve"> </w:t>
      </w:r>
      <w:r w:rsidRPr="002B5B99">
        <w:rPr>
          <w:sz w:val="20"/>
        </w:rPr>
        <w:t>Scoring</w:t>
      </w:r>
      <w:r w:rsidRPr="002B5B99">
        <w:rPr>
          <w:spacing w:val="-3"/>
          <w:sz w:val="20"/>
        </w:rPr>
        <w:t xml:space="preserve"> </w:t>
      </w:r>
      <w:r w:rsidRPr="002B5B99">
        <w:rPr>
          <w:sz w:val="20"/>
        </w:rPr>
        <w:t>Guide</w:t>
      </w:r>
      <w:r w:rsidRPr="002B5B99">
        <w:rPr>
          <w:spacing w:val="-3"/>
          <w:sz w:val="20"/>
        </w:rPr>
        <w:t xml:space="preserve"> </w:t>
      </w:r>
      <w:r w:rsidRPr="002B5B99">
        <w:rPr>
          <w:sz w:val="20"/>
          <w:u w:val="single"/>
        </w:rPr>
        <w:t>and</w:t>
      </w:r>
      <w:r w:rsidRPr="002B5B99">
        <w:rPr>
          <w:spacing w:val="-4"/>
          <w:sz w:val="20"/>
          <w:u w:val="single"/>
        </w:rPr>
        <w:t xml:space="preserve"> </w:t>
      </w:r>
      <w:r w:rsidRPr="002B5B99">
        <w:rPr>
          <w:sz w:val="20"/>
          <w:u w:val="single"/>
        </w:rPr>
        <w:t>must</w:t>
      </w:r>
      <w:r w:rsidRPr="002B5B99">
        <w:rPr>
          <w:spacing w:val="-5"/>
          <w:sz w:val="20"/>
          <w:u w:val="single"/>
        </w:rPr>
        <w:t xml:space="preserve"> </w:t>
      </w:r>
      <w:r w:rsidRPr="002B5B99">
        <w:rPr>
          <w:sz w:val="20"/>
          <w:u w:val="single"/>
        </w:rPr>
        <w:t>NOT</w:t>
      </w:r>
      <w:r w:rsidRPr="002B5B99">
        <w:rPr>
          <w:spacing w:val="-4"/>
          <w:sz w:val="20"/>
          <w:u w:val="single"/>
        </w:rPr>
        <w:t xml:space="preserve"> </w:t>
      </w:r>
      <w:r w:rsidRPr="002B5B99">
        <w:rPr>
          <w:sz w:val="20"/>
          <w:u w:val="single"/>
        </w:rPr>
        <w:t>record</w:t>
      </w:r>
      <w:r w:rsidRPr="002B5B99">
        <w:rPr>
          <w:spacing w:val="-3"/>
          <w:sz w:val="20"/>
          <w:u w:val="single"/>
        </w:rPr>
        <w:t xml:space="preserve"> </w:t>
      </w:r>
      <w:r w:rsidRPr="002B5B99">
        <w:rPr>
          <w:sz w:val="20"/>
          <w:u w:val="single"/>
        </w:rPr>
        <w:t>any</w:t>
      </w:r>
      <w:r w:rsidRPr="002B5B99">
        <w:rPr>
          <w:spacing w:val="-4"/>
          <w:sz w:val="20"/>
          <w:u w:val="single"/>
        </w:rPr>
        <w:t xml:space="preserve"> </w:t>
      </w:r>
      <w:r w:rsidRPr="002B5B99">
        <w:rPr>
          <w:sz w:val="20"/>
          <w:u w:val="single"/>
        </w:rPr>
        <w:t>other</w:t>
      </w:r>
      <w:r w:rsidRPr="002B5B99">
        <w:rPr>
          <w:spacing w:val="-2"/>
          <w:sz w:val="20"/>
          <w:u w:val="single"/>
        </w:rPr>
        <w:t xml:space="preserve"> </w:t>
      </w:r>
      <w:r w:rsidRPr="002B5B99">
        <w:rPr>
          <w:sz w:val="20"/>
          <w:u w:val="single"/>
        </w:rPr>
        <w:t>rates,</w:t>
      </w:r>
      <w:r w:rsidRPr="002B5B99">
        <w:rPr>
          <w:sz w:val="20"/>
        </w:rPr>
        <w:t xml:space="preserve"> </w:t>
      </w:r>
      <w:r w:rsidRPr="002B5B99">
        <w:rPr>
          <w:sz w:val="20"/>
          <w:u w:val="single"/>
        </w:rPr>
        <w:t>amounts, or information</w:t>
      </w:r>
      <w:r w:rsidRPr="002B5B99">
        <w:rPr>
          <w:sz w:val="20"/>
        </w:rPr>
        <w:t>.</w:t>
      </w:r>
    </w:p>
    <w:p w14:paraId="05AA8FBB" w14:textId="77777777" w:rsidR="00D6527F" w:rsidRPr="002B5B99" w:rsidRDefault="00D6527F">
      <w:pPr>
        <w:pStyle w:val="BodyText"/>
        <w:spacing w:before="95"/>
      </w:pPr>
    </w:p>
    <w:p w14:paraId="7B58BF70" w14:textId="77777777" w:rsidR="00D6527F" w:rsidRDefault="00F91B02" w:rsidP="00E57D05">
      <w:pPr>
        <w:pStyle w:val="ListParagraph"/>
        <w:numPr>
          <w:ilvl w:val="3"/>
          <w:numId w:val="14"/>
        </w:numPr>
        <w:tabs>
          <w:tab w:val="left" w:pos="3060"/>
        </w:tabs>
        <w:ind w:right="978"/>
        <w:rPr>
          <w:sz w:val="20"/>
        </w:rPr>
      </w:pPr>
      <w:r w:rsidRPr="002B5B99">
        <w:rPr>
          <w:sz w:val="20"/>
        </w:rPr>
        <w:t>The</w:t>
      </w:r>
      <w:r w:rsidRPr="002B5B99">
        <w:rPr>
          <w:spacing w:val="-5"/>
          <w:sz w:val="20"/>
        </w:rPr>
        <w:t xml:space="preserve"> </w:t>
      </w:r>
      <w:r w:rsidRPr="002B5B99">
        <w:rPr>
          <w:sz w:val="20"/>
        </w:rPr>
        <w:t>proposed</w:t>
      </w:r>
      <w:r w:rsidRPr="002B5B99">
        <w:rPr>
          <w:spacing w:val="-5"/>
          <w:sz w:val="20"/>
        </w:rPr>
        <w:t xml:space="preserve"> </w:t>
      </w:r>
      <w:r w:rsidRPr="002B5B99">
        <w:rPr>
          <w:sz w:val="20"/>
        </w:rPr>
        <w:t>cost</w:t>
      </w:r>
      <w:r w:rsidRPr="002B5B99">
        <w:rPr>
          <w:spacing w:val="-4"/>
          <w:sz w:val="20"/>
        </w:rPr>
        <w:t xml:space="preserve"> </w:t>
      </w:r>
      <w:r w:rsidRPr="002B5B99">
        <w:rPr>
          <w:sz w:val="20"/>
        </w:rPr>
        <w:t>shall</w:t>
      </w:r>
      <w:r w:rsidRPr="002B5B99">
        <w:rPr>
          <w:spacing w:val="-3"/>
          <w:sz w:val="20"/>
        </w:rPr>
        <w:t xml:space="preserve"> </w:t>
      </w:r>
      <w:r w:rsidRPr="002B5B99">
        <w:rPr>
          <w:sz w:val="20"/>
        </w:rPr>
        <w:t>incorporate</w:t>
      </w:r>
      <w:r>
        <w:rPr>
          <w:sz w:val="20"/>
        </w:rPr>
        <w:t xml:space="preserve"> </w:t>
      </w:r>
      <w:r>
        <w:rPr>
          <w:sz w:val="20"/>
          <w:u w:val="single"/>
        </w:rPr>
        <w:t>ALL</w:t>
      </w:r>
      <w:r>
        <w:rPr>
          <w:spacing w:val="-4"/>
          <w:sz w:val="20"/>
        </w:rPr>
        <w:t xml:space="preserve"> </w:t>
      </w:r>
      <w:r>
        <w:rPr>
          <w:sz w:val="20"/>
        </w:rPr>
        <w:t>costs</w:t>
      </w:r>
      <w:r>
        <w:rPr>
          <w:spacing w:val="-3"/>
          <w:sz w:val="20"/>
        </w:rPr>
        <w:t xml:space="preserve"> </w:t>
      </w:r>
      <w:r>
        <w:rPr>
          <w:sz w:val="20"/>
        </w:rPr>
        <w:t>for</w:t>
      </w:r>
      <w:r>
        <w:rPr>
          <w:spacing w:val="-3"/>
          <w:sz w:val="20"/>
        </w:rPr>
        <w:t xml:space="preserve"> </w:t>
      </w:r>
      <w:r>
        <w:rPr>
          <w:sz w:val="20"/>
        </w:rPr>
        <w:t>services</w:t>
      </w:r>
      <w:r>
        <w:rPr>
          <w:spacing w:val="-3"/>
          <w:sz w:val="20"/>
        </w:rPr>
        <w:t xml:space="preserve"> </w:t>
      </w:r>
      <w:r>
        <w:rPr>
          <w:sz w:val="20"/>
        </w:rPr>
        <w:t>under</w:t>
      </w:r>
      <w:r>
        <w:rPr>
          <w:spacing w:val="-3"/>
          <w:sz w:val="20"/>
        </w:rPr>
        <w:t xml:space="preserve"> </w:t>
      </w:r>
      <w:r>
        <w:rPr>
          <w:sz w:val="20"/>
        </w:rPr>
        <w:t>the</w:t>
      </w:r>
      <w:r>
        <w:rPr>
          <w:spacing w:val="-5"/>
          <w:sz w:val="20"/>
        </w:rPr>
        <w:t xml:space="preserve"> </w:t>
      </w:r>
      <w:r>
        <w:rPr>
          <w:sz w:val="20"/>
        </w:rPr>
        <w:t>contract</w:t>
      </w:r>
      <w:r>
        <w:rPr>
          <w:spacing w:val="-4"/>
          <w:sz w:val="20"/>
        </w:rPr>
        <w:t xml:space="preserve"> </w:t>
      </w:r>
      <w:r>
        <w:rPr>
          <w:sz w:val="20"/>
        </w:rPr>
        <w:t>for</w:t>
      </w:r>
      <w:r>
        <w:rPr>
          <w:spacing w:val="-3"/>
          <w:sz w:val="20"/>
        </w:rPr>
        <w:t xml:space="preserve"> </w:t>
      </w:r>
      <w:r>
        <w:rPr>
          <w:sz w:val="20"/>
        </w:rPr>
        <w:t>the total contract period, including any renewals or extensions.</w:t>
      </w:r>
    </w:p>
    <w:p w14:paraId="16B53478" w14:textId="77777777" w:rsidR="00D6527F" w:rsidRDefault="00F91B02" w:rsidP="00E57D05">
      <w:pPr>
        <w:pStyle w:val="ListParagraph"/>
        <w:numPr>
          <w:ilvl w:val="3"/>
          <w:numId w:val="14"/>
        </w:numPr>
        <w:tabs>
          <w:tab w:val="left" w:pos="3060"/>
        </w:tabs>
        <w:spacing w:before="229"/>
        <w:ind w:hanging="902"/>
        <w:rPr>
          <w:sz w:val="20"/>
        </w:rPr>
      </w:pPr>
      <w:r>
        <w:rPr>
          <w:sz w:val="20"/>
        </w:rPr>
        <w:t>A</w:t>
      </w:r>
      <w:r>
        <w:rPr>
          <w:spacing w:val="-6"/>
          <w:sz w:val="20"/>
        </w:rPr>
        <w:t xml:space="preserve"> </w:t>
      </w:r>
      <w:r>
        <w:rPr>
          <w:sz w:val="20"/>
        </w:rPr>
        <w:t>Respondent</w:t>
      </w:r>
      <w:r>
        <w:rPr>
          <w:spacing w:val="-4"/>
          <w:sz w:val="20"/>
        </w:rPr>
        <w:t xml:space="preserve"> </w:t>
      </w:r>
      <w:r>
        <w:rPr>
          <w:sz w:val="20"/>
        </w:rPr>
        <w:t>must</w:t>
      </w:r>
      <w:r>
        <w:rPr>
          <w:spacing w:val="-5"/>
          <w:sz w:val="20"/>
        </w:rPr>
        <w:t xml:space="preserve"> </w:t>
      </w:r>
      <w:r>
        <w:rPr>
          <w:sz w:val="20"/>
        </w:rPr>
        <w:t>sign</w:t>
      </w:r>
      <w:r>
        <w:rPr>
          <w:spacing w:val="-7"/>
          <w:sz w:val="20"/>
        </w:rPr>
        <w:t xml:space="preserve"> </w:t>
      </w:r>
      <w:r>
        <w:rPr>
          <w:sz w:val="20"/>
        </w:rPr>
        <w:t>and</w:t>
      </w:r>
      <w:r>
        <w:rPr>
          <w:spacing w:val="-6"/>
          <w:sz w:val="20"/>
        </w:rPr>
        <w:t xml:space="preserve"> </w:t>
      </w:r>
      <w:r>
        <w:rPr>
          <w:sz w:val="20"/>
        </w:rPr>
        <w:t>date</w:t>
      </w:r>
      <w:r>
        <w:rPr>
          <w:spacing w:val="-7"/>
          <w:sz w:val="20"/>
        </w:rPr>
        <w:t xml:space="preserve"> </w:t>
      </w:r>
      <w:r>
        <w:rPr>
          <w:sz w:val="20"/>
        </w:rPr>
        <w:t>the</w:t>
      </w:r>
      <w:r>
        <w:rPr>
          <w:spacing w:val="-6"/>
          <w:sz w:val="20"/>
        </w:rPr>
        <w:t xml:space="preserve"> </w:t>
      </w:r>
      <w:r>
        <w:rPr>
          <w:sz w:val="20"/>
        </w:rPr>
        <w:t>Cost</w:t>
      </w:r>
      <w:r>
        <w:rPr>
          <w:spacing w:val="-6"/>
          <w:sz w:val="20"/>
        </w:rPr>
        <w:t xml:space="preserve"> </w:t>
      </w:r>
      <w:r>
        <w:rPr>
          <w:spacing w:val="-2"/>
          <w:sz w:val="20"/>
        </w:rPr>
        <w:t>Proposal.</w:t>
      </w:r>
    </w:p>
    <w:p w14:paraId="40AA8EB9" w14:textId="77777777" w:rsidR="00D6527F" w:rsidRDefault="00D6527F">
      <w:pPr>
        <w:pStyle w:val="BodyText"/>
        <w:spacing w:before="20"/>
      </w:pPr>
    </w:p>
    <w:p w14:paraId="6A3232B6" w14:textId="77777777" w:rsidR="00D6527F" w:rsidRDefault="00F91B02" w:rsidP="00E57D05">
      <w:pPr>
        <w:pStyle w:val="ListParagraph"/>
        <w:numPr>
          <w:ilvl w:val="3"/>
          <w:numId w:val="14"/>
        </w:numPr>
        <w:tabs>
          <w:tab w:val="left" w:pos="3060"/>
        </w:tabs>
        <w:spacing w:line="242" w:lineRule="auto"/>
        <w:ind w:right="818"/>
        <w:rPr>
          <w:sz w:val="20"/>
        </w:rPr>
      </w:pPr>
      <w:r>
        <w:rPr>
          <w:sz w:val="20"/>
        </w:rPr>
        <w:t>A</w:t>
      </w:r>
      <w:r>
        <w:rPr>
          <w:spacing w:val="-3"/>
          <w:sz w:val="20"/>
        </w:rPr>
        <w:t xml:space="preserve"> </w:t>
      </w:r>
      <w:r>
        <w:rPr>
          <w:sz w:val="20"/>
        </w:rPr>
        <w:t>Respondent</w:t>
      </w:r>
      <w:r>
        <w:rPr>
          <w:spacing w:val="-2"/>
          <w:sz w:val="20"/>
        </w:rPr>
        <w:t xml:space="preserve"> </w:t>
      </w:r>
      <w:r>
        <w:rPr>
          <w:sz w:val="20"/>
        </w:rPr>
        <w:t>must</w:t>
      </w:r>
      <w:r>
        <w:rPr>
          <w:spacing w:val="-3"/>
          <w:sz w:val="20"/>
        </w:rPr>
        <w:t xml:space="preserve"> </w:t>
      </w:r>
      <w:r>
        <w:rPr>
          <w:sz w:val="20"/>
        </w:rPr>
        <w:t>submit</w:t>
      </w:r>
      <w:r>
        <w:rPr>
          <w:spacing w:val="-2"/>
          <w:sz w:val="20"/>
        </w:rPr>
        <w:t xml:space="preserve"> </w:t>
      </w:r>
      <w:r>
        <w:rPr>
          <w:sz w:val="20"/>
        </w:rPr>
        <w:t>the</w:t>
      </w:r>
      <w:r>
        <w:rPr>
          <w:spacing w:val="-3"/>
          <w:sz w:val="20"/>
        </w:rPr>
        <w:t xml:space="preserve"> </w:t>
      </w:r>
      <w:r>
        <w:rPr>
          <w:sz w:val="20"/>
        </w:rPr>
        <w:t>Cost</w:t>
      </w:r>
      <w:r>
        <w:rPr>
          <w:spacing w:val="-3"/>
          <w:sz w:val="20"/>
        </w:rPr>
        <w:t xml:space="preserve"> </w:t>
      </w:r>
      <w:r>
        <w:rPr>
          <w:sz w:val="20"/>
        </w:rPr>
        <w:t>Proposal</w:t>
      </w:r>
      <w:r>
        <w:rPr>
          <w:spacing w:val="-4"/>
          <w:sz w:val="20"/>
        </w:rPr>
        <w:t xml:space="preserve"> </w:t>
      </w:r>
      <w:r>
        <w:rPr>
          <w:sz w:val="20"/>
        </w:rPr>
        <w:t>to</w:t>
      </w:r>
      <w:r>
        <w:rPr>
          <w:spacing w:val="-2"/>
          <w:sz w:val="20"/>
        </w:rPr>
        <w:t xml:space="preserve"> </w:t>
      </w:r>
      <w:r>
        <w:rPr>
          <w:sz w:val="20"/>
        </w:rPr>
        <w:t>the</w:t>
      </w:r>
      <w:r>
        <w:rPr>
          <w:spacing w:val="-2"/>
          <w:sz w:val="20"/>
        </w:rPr>
        <w:t xml:space="preserve"> </w:t>
      </w:r>
      <w:r>
        <w:rPr>
          <w:sz w:val="20"/>
        </w:rPr>
        <w:t>State</w:t>
      </w:r>
      <w:r>
        <w:rPr>
          <w:spacing w:val="-4"/>
          <w:sz w:val="20"/>
        </w:rPr>
        <w:t xml:space="preserve"> </w:t>
      </w:r>
      <w:r>
        <w:rPr>
          <w:sz w:val="20"/>
        </w:rPr>
        <w:t>on</w:t>
      </w:r>
      <w:r>
        <w:rPr>
          <w:spacing w:val="-3"/>
          <w:sz w:val="20"/>
        </w:rPr>
        <w:t xml:space="preserve"> </w:t>
      </w:r>
      <w:r>
        <w:rPr>
          <w:sz w:val="20"/>
        </w:rPr>
        <w:t>a</w:t>
      </w:r>
      <w:r>
        <w:rPr>
          <w:spacing w:val="-4"/>
          <w:sz w:val="20"/>
        </w:rPr>
        <w:t xml:space="preserve"> </w:t>
      </w:r>
      <w:r>
        <w:rPr>
          <w:sz w:val="20"/>
        </w:rPr>
        <w:t>separate</w:t>
      </w:r>
      <w:r>
        <w:rPr>
          <w:spacing w:val="-3"/>
          <w:sz w:val="20"/>
        </w:rPr>
        <w:t xml:space="preserve"> </w:t>
      </w:r>
      <w:r>
        <w:rPr>
          <w:sz w:val="20"/>
        </w:rPr>
        <w:t>e-mail,</w:t>
      </w:r>
      <w:r>
        <w:rPr>
          <w:spacing w:val="-1"/>
          <w:sz w:val="20"/>
        </w:rPr>
        <w:t xml:space="preserve"> </w:t>
      </w:r>
      <w:r>
        <w:rPr>
          <w:sz w:val="20"/>
        </w:rPr>
        <w:t>digital online submission, or USB flash drive from the Technical Response (as detailed in RFP Sections 3.2.3., et. seq).</w:t>
      </w:r>
    </w:p>
    <w:p w14:paraId="22D0525A" w14:textId="77777777" w:rsidR="00D6527F" w:rsidRDefault="00D6527F">
      <w:pPr>
        <w:pStyle w:val="BodyText"/>
        <w:spacing w:before="127"/>
      </w:pPr>
    </w:p>
    <w:p w14:paraId="2CF3FF31" w14:textId="77777777" w:rsidR="00D6527F" w:rsidRDefault="00F91B02" w:rsidP="00E57D05">
      <w:pPr>
        <w:pStyle w:val="Heading3"/>
        <w:numPr>
          <w:ilvl w:val="1"/>
          <w:numId w:val="14"/>
        </w:numPr>
        <w:tabs>
          <w:tab w:val="left" w:pos="1440"/>
        </w:tabs>
      </w:pPr>
      <w:r>
        <w:t>Response</w:t>
      </w:r>
      <w:r>
        <w:rPr>
          <w:spacing w:val="-11"/>
        </w:rPr>
        <w:t xml:space="preserve"> </w:t>
      </w:r>
      <w:r>
        <w:rPr>
          <w:spacing w:val="-2"/>
        </w:rPr>
        <w:t>Delivery</w:t>
      </w:r>
    </w:p>
    <w:p w14:paraId="2791D2FE" w14:textId="77777777" w:rsidR="00D6527F" w:rsidRDefault="00D6527F">
      <w:pPr>
        <w:pStyle w:val="BodyText"/>
        <w:spacing w:before="80"/>
        <w:rPr>
          <w:b/>
        </w:rPr>
      </w:pPr>
    </w:p>
    <w:p w14:paraId="20582C19" w14:textId="77777777" w:rsidR="00D6527F" w:rsidRDefault="00F91B02" w:rsidP="00E57D05">
      <w:pPr>
        <w:pStyle w:val="ListParagraph"/>
        <w:numPr>
          <w:ilvl w:val="2"/>
          <w:numId w:val="14"/>
        </w:numPr>
        <w:tabs>
          <w:tab w:val="left" w:pos="2160"/>
        </w:tabs>
        <w:ind w:right="1293"/>
        <w:rPr>
          <w:sz w:val="20"/>
        </w:rPr>
      </w:pPr>
      <w:r>
        <w:rPr>
          <w:sz w:val="20"/>
        </w:rPr>
        <w:t>A</w:t>
      </w:r>
      <w:r>
        <w:rPr>
          <w:spacing w:val="-5"/>
          <w:sz w:val="20"/>
        </w:rPr>
        <w:t xml:space="preserve"> </w:t>
      </w:r>
      <w:r>
        <w:rPr>
          <w:sz w:val="20"/>
        </w:rPr>
        <w:t>Respondent</w:t>
      </w:r>
      <w:r>
        <w:rPr>
          <w:spacing w:val="-3"/>
          <w:sz w:val="20"/>
        </w:rPr>
        <w:t xml:space="preserve"> </w:t>
      </w:r>
      <w:r>
        <w:rPr>
          <w:sz w:val="20"/>
        </w:rPr>
        <w:t>must</w:t>
      </w:r>
      <w:r>
        <w:rPr>
          <w:spacing w:val="-5"/>
          <w:sz w:val="20"/>
        </w:rPr>
        <w:t xml:space="preserve"> </w:t>
      </w:r>
      <w:r>
        <w:rPr>
          <w:sz w:val="20"/>
        </w:rPr>
        <w:t>ensure</w:t>
      </w:r>
      <w:r>
        <w:rPr>
          <w:spacing w:val="-2"/>
          <w:sz w:val="20"/>
        </w:rPr>
        <w:t xml:space="preserve"> </w:t>
      </w:r>
      <w:r>
        <w:rPr>
          <w:sz w:val="20"/>
        </w:rPr>
        <w:t>that</w:t>
      </w:r>
      <w:r>
        <w:rPr>
          <w:spacing w:val="-3"/>
          <w:sz w:val="20"/>
        </w:rPr>
        <w:t xml:space="preserve"> </w:t>
      </w:r>
      <w:r>
        <w:rPr>
          <w:sz w:val="20"/>
        </w:rPr>
        <w:t>both</w:t>
      </w:r>
      <w:r>
        <w:rPr>
          <w:spacing w:val="-5"/>
          <w:sz w:val="20"/>
        </w:rPr>
        <w:t xml:space="preserve"> </w:t>
      </w:r>
      <w:r>
        <w:rPr>
          <w:sz w:val="20"/>
        </w:rPr>
        <w:t>the</w:t>
      </w:r>
      <w:r>
        <w:rPr>
          <w:spacing w:val="-5"/>
          <w:sz w:val="20"/>
        </w:rPr>
        <w:t xml:space="preserve"> </w:t>
      </w:r>
      <w:r>
        <w:rPr>
          <w:sz w:val="20"/>
        </w:rPr>
        <w:t>Technical</w:t>
      </w:r>
      <w:r>
        <w:rPr>
          <w:spacing w:val="-4"/>
          <w:sz w:val="20"/>
        </w:rPr>
        <w:t xml:space="preserve"> </w:t>
      </w:r>
      <w:r>
        <w:rPr>
          <w:sz w:val="20"/>
        </w:rPr>
        <w:t>Response</w:t>
      </w:r>
      <w:r>
        <w:rPr>
          <w:spacing w:val="-5"/>
          <w:sz w:val="20"/>
        </w:rPr>
        <w:t xml:space="preserve"> </w:t>
      </w:r>
      <w:r>
        <w:rPr>
          <w:sz w:val="20"/>
        </w:rPr>
        <w:t>and</w:t>
      </w:r>
      <w:r>
        <w:rPr>
          <w:spacing w:val="-6"/>
          <w:sz w:val="20"/>
        </w:rPr>
        <w:t xml:space="preserve"> </w:t>
      </w:r>
      <w:r>
        <w:rPr>
          <w:sz w:val="20"/>
        </w:rPr>
        <w:t>Cost</w:t>
      </w:r>
      <w:r>
        <w:rPr>
          <w:spacing w:val="-5"/>
          <w:sz w:val="20"/>
        </w:rPr>
        <w:t xml:space="preserve"> </w:t>
      </w:r>
      <w:r>
        <w:rPr>
          <w:sz w:val="20"/>
        </w:rPr>
        <w:t>Proposal</w:t>
      </w:r>
      <w:r>
        <w:rPr>
          <w:spacing w:val="-4"/>
          <w:sz w:val="20"/>
        </w:rPr>
        <w:t xml:space="preserve"> </w:t>
      </w:r>
      <w:r>
        <w:rPr>
          <w:sz w:val="20"/>
        </w:rPr>
        <w:t>files</w:t>
      </w:r>
      <w:r>
        <w:rPr>
          <w:spacing w:val="-4"/>
          <w:sz w:val="20"/>
        </w:rPr>
        <w:t xml:space="preserve"> </w:t>
      </w:r>
      <w:r>
        <w:rPr>
          <w:sz w:val="20"/>
        </w:rPr>
        <w:t xml:space="preserve">meet all form and content requirements, including all required signatures, as detailed within this </w:t>
      </w:r>
      <w:r>
        <w:rPr>
          <w:spacing w:val="-4"/>
          <w:sz w:val="20"/>
        </w:rPr>
        <w:t>RFP.</w:t>
      </w:r>
    </w:p>
    <w:p w14:paraId="71A07C0B" w14:textId="77777777" w:rsidR="00D6527F" w:rsidRDefault="00F91B02" w:rsidP="00E57D05">
      <w:pPr>
        <w:pStyle w:val="ListParagraph"/>
        <w:numPr>
          <w:ilvl w:val="2"/>
          <w:numId w:val="14"/>
        </w:numPr>
        <w:tabs>
          <w:tab w:val="left" w:pos="2160"/>
        </w:tabs>
        <w:spacing w:before="122"/>
        <w:ind w:hanging="722"/>
        <w:rPr>
          <w:sz w:val="20"/>
        </w:rPr>
      </w:pPr>
      <w:r>
        <w:rPr>
          <w:sz w:val="20"/>
        </w:rPr>
        <w:t>A</w:t>
      </w:r>
      <w:r>
        <w:rPr>
          <w:spacing w:val="-7"/>
          <w:sz w:val="20"/>
        </w:rPr>
        <w:t xml:space="preserve"> </w:t>
      </w:r>
      <w:r>
        <w:rPr>
          <w:sz w:val="20"/>
        </w:rPr>
        <w:t>Respondent</w:t>
      </w:r>
      <w:r>
        <w:rPr>
          <w:spacing w:val="-5"/>
          <w:sz w:val="20"/>
        </w:rPr>
        <w:t xml:space="preserve"> </w:t>
      </w:r>
      <w:r>
        <w:rPr>
          <w:sz w:val="20"/>
        </w:rPr>
        <w:t>must</w:t>
      </w:r>
      <w:r>
        <w:rPr>
          <w:spacing w:val="-6"/>
          <w:sz w:val="20"/>
        </w:rPr>
        <w:t xml:space="preserve"> </w:t>
      </w:r>
      <w:r>
        <w:rPr>
          <w:sz w:val="20"/>
        </w:rPr>
        <w:t>submit</w:t>
      </w:r>
      <w:r>
        <w:rPr>
          <w:spacing w:val="-5"/>
          <w:sz w:val="20"/>
        </w:rPr>
        <w:t xml:space="preserve"> </w:t>
      </w:r>
      <w:r>
        <w:rPr>
          <w:sz w:val="20"/>
        </w:rPr>
        <w:t>their</w:t>
      </w:r>
      <w:r>
        <w:rPr>
          <w:spacing w:val="-6"/>
          <w:sz w:val="20"/>
        </w:rPr>
        <w:t xml:space="preserve"> </w:t>
      </w:r>
      <w:r>
        <w:rPr>
          <w:sz w:val="20"/>
        </w:rPr>
        <w:t>response</w:t>
      </w:r>
      <w:r>
        <w:rPr>
          <w:spacing w:val="-4"/>
          <w:sz w:val="20"/>
        </w:rPr>
        <w:t xml:space="preserve"> </w:t>
      </w:r>
      <w:r>
        <w:rPr>
          <w:sz w:val="20"/>
        </w:rPr>
        <w:t>as</w:t>
      </w:r>
      <w:r>
        <w:rPr>
          <w:spacing w:val="-6"/>
          <w:sz w:val="20"/>
        </w:rPr>
        <w:t xml:space="preserve"> </w:t>
      </w:r>
      <w:r>
        <w:rPr>
          <w:sz w:val="20"/>
        </w:rPr>
        <w:t>specified</w:t>
      </w:r>
      <w:r>
        <w:rPr>
          <w:spacing w:val="-5"/>
          <w:sz w:val="20"/>
        </w:rPr>
        <w:t xml:space="preserve"> </w:t>
      </w:r>
      <w:r>
        <w:rPr>
          <w:sz w:val="20"/>
        </w:rPr>
        <w:t>in</w:t>
      </w:r>
      <w:r>
        <w:rPr>
          <w:spacing w:val="-4"/>
          <w:sz w:val="20"/>
        </w:rPr>
        <w:t xml:space="preserve"> </w:t>
      </w:r>
      <w:r>
        <w:rPr>
          <w:sz w:val="20"/>
        </w:rPr>
        <w:t>one</w:t>
      </w:r>
      <w:r>
        <w:rPr>
          <w:spacing w:val="-5"/>
          <w:sz w:val="20"/>
        </w:rPr>
        <w:t xml:space="preserve"> </w:t>
      </w:r>
      <w:r>
        <w:rPr>
          <w:sz w:val="20"/>
        </w:rPr>
        <w:t>of</w:t>
      </w:r>
      <w:r>
        <w:rPr>
          <w:spacing w:val="-7"/>
          <w:sz w:val="20"/>
        </w:rPr>
        <w:t xml:space="preserve"> </w:t>
      </w:r>
      <w:r>
        <w:rPr>
          <w:sz w:val="20"/>
        </w:rPr>
        <w:t>the</w:t>
      </w:r>
      <w:r>
        <w:rPr>
          <w:spacing w:val="-7"/>
          <w:sz w:val="20"/>
        </w:rPr>
        <w:t xml:space="preserve"> </w:t>
      </w:r>
      <w:r>
        <w:rPr>
          <w:sz w:val="20"/>
        </w:rPr>
        <w:t>two</w:t>
      </w:r>
      <w:r>
        <w:rPr>
          <w:spacing w:val="-6"/>
          <w:sz w:val="20"/>
        </w:rPr>
        <w:t xml:space="preserve"> </w:t>
      </w:r>
      <w:r>
        <w:rPr>
          <w:sz w:val="20"/>
        </w:rPr>
        <w:t>formats</w:t>
      </w:r>
      <w:r>
        <w:rPr>
          <w:spacing w:val="-6"/>
          <w:sz w:val="20"/>
        </w:rPr>
        <w:t xml:space="preserve"> </w:t>
      </w:r>
      <w:r>
        <w:rPr>
          <w:spacing w:val="-2"/>
          <w:sz w:val="20"/>
        </w:rPr>
        <w:t>below.</w:t>
      </w:r>
    </w:p>
    <w:p w14:paraId="34C39E58" w14:textId="77777777" w:rsidR="00D6527F" w:rsidRDefault="00F91B02" w:rsidP="00E57D05">
      <w:pPr>
        <w:pStyle w:val="ListParagraph"/>
        <w:numPr>
          <w:ilvl w:val="3"/>
          <w:numId w:val="14"/>
        </w:numPr>
        <w:tabs>
          <w:tab w:val="left" w:pos="2156"/>
        </w:tabs>
        <w:spacing w:before="118"/>
        <w:ind w:left="2156" w:hanging="718"/>
        <w:rPr>
          <w:sz w:val="20"/>
        </w:rPr>
      </w:pPr>
      <w:r>
        <w:rPr>
          <w:sz w:val="20"/>
          <w:u w:val="single"/>
        </w:rPr>
        <w:t>Digital</w:t>
      </w:r>
      <w:r>
        <w:rPr>
          <w:spacing w:val="-11"/>
          <w:sz w:val="20"/>
          <w:u w:val="single"/>
        </w:rPr>
        <w:t xml:space="preserve"> </w:t>
      </w:r>
      <w:r>
        <w:rPr>
          <w:sz w:val="20"/>
          <w:u w:val="single"/>
        </w:rPr>
        <w:t>Media</w:t>
      </w:r>
      <w:r>
        <w:rPr>
          <w:spacing w:val="-8"/>
          <w:sz w:val="20"/>
          <w:u w:val="single"/>
        </w:rPr>
        <w:t xml:space="preserve"> </w:t>
      </w:r>
      <w:r>
        <w:rPr>
          <w:spacing w:val="-2"/>
          <w:sz w:val="20"/>
          <w:u w:val="single"/>
        </w:rPr>
        <w:t>Submission</w:t>
      </w:r>
    </w:p>
    <w:p w14:paraId="4F9E629F" w14:textId="77777777" w:rsidR="00D6527F" w:rsidRDefault="00F91B02" w:rsidP="00E57D05">
      <w:pPr>
        <w:pStyle w:val="ListParagraph"/>
        <w:numPr>
          <w:ilvl w:val="4"/>
          <w:numId w:val="14"/>
        </w:numPr>
        <w:tabs>
          <w:tab w:val="left" w:pos="3054"/>
        </w:tabs>
        <w:spacing w:before="120"/>
        <w:ind w:left="3054" w:hanging="1076"/>
        <w:jc w:val="both"/>
        <w:rPr>
          <w:sz w:val="20"/>
        </w:rPr>
      </w:pPr>
      <w:r>
        <w:rPr>
          <w:sz w:val="20"/>
          <w:u w:val="single"/>
        </w:rPr>
        <w:t>Technical</w:t>
      </w:r>
      <w:r>
        <w:rPr>
          <w:spacing w:val="-13"/>
          <w:sz w:val="20"/>
          <w:u w:val="single"/>
        </w:rPr>
        <w:t xml:space="preserve"> </w:t>
      </w:r>
      <w:r>
        <w:rPr>
          <w:spacing w:val="-2"/>
          <w:sz w:val="20"/>
          <w:u w:val="single"/>
        </w:rPr>
        <w:t>Response</w:t>
      </w:r>
    </w:p>
    <w:p w14:paraId="0A3A40A3" w14:textId="77777777" w:rsidR="00D6527F" w:rsidRPr="002B5B99" w:rsidRDefault="00F91B02">
      <w:pPr>
        <w:pStyle w:val="BodyText"/>
        <w:spacing w:before="121" w:line="252" w:lineRule="auto"/>
        <w:ind w:left="3060" w:right="737"/>
        <w:jc w:val="both"/>
      </w:pPr>
      <w:r>
        <w:t>The</w:t>
      </w:r>
      <w:r>
        <w:rPr>
          <w:spacing w:val="-5"/>
        </w:rPr>
        <w:t xml:space="preserve"> </w:t>
      </w:r>
      <w:r>
        <w:t>Technical</w:t>
      </w:r>
      <w:r>
        <w:rPr>
          <w:spacing w:val="-3"/>
        </w:rPr>
        <w:t xml:space="preserve"> </w:t>
      </w:r>
      <w:r>
        <w:t>Response</w:t>
      </w:r>
      <w:r>
        <w:rPr>
          <w:spacing w:val="-2"/>
        </w:rPr>
        <w:t xml:space="preserve"> </w:t>
      </w:r>
      <w:r>
        <w:t>document</w:t>
      </w:r>
      <w:r>
        <w:rPr>
          <w:spacing w:val="-4"/>
        </w:rPr>
        <w:t xml:space="preserve"> </w:t>
      </w:r>
      <w:r>
        <w:t>should</w:t>
      </w:r>
      <w:r>
        <w:rPr>
          <w:spacing w:val="-2"/>
        </w:rPr>
        <w:t xml:space="preserve"> </w:t>
      </w:r>
      <w:r>
        <w:t>be</w:t>
      </w:r>
      <w:r>
        <w:rPr>
          <w:spacing w:val="-2"/>
        </w:rPr>
        <w:t xml:space="preserve"> </w:t>
      </w:r>
      <w:r>
        <w:t>in</w:t>
      </w:r>
      <w:r>
        <w:rPr>
          <w:spacing w:val="-2"/>
        </w:rPr>
        <w:t xml:space="preserve"> </w:t>
      </w:r>
      <w:r>
        <w:t>the</w:t>
      </w:r>
      <w:r>
        <w:rPr>
          <w:spacing w:val="-2"/>
        </w:rPr>
        <w:t xml:space="preserve"> </w:t>
      </w:r>
      <w:r>
        <w:t>form</w:t>
      </w:r>
      <w:r>
        <w:rPr>
          <w:spacing w:val="-1"/>
        </w:rPr>
        <w:t xml:space="preserve"> </w:t>
      </w:r>
      <w:r>
        <w:t>of</w:t>
      </w:r>
      <w:r>
        <w:rPr>
          <w:spacing w:val="-2"/>
        </w:rPr>
        <w:t xml:space="preserve"> </w:t>
      </w:r>
      <w:r>
        <w:t>one</w:t>
      </w:r>
      <w:r>
        <w:rPr>
          <w:spacing w:val="-2"/>
        </w:rPr>
        <w:t xml:space="preserve"> </w:t>
      </w:r>
      <w:r>
        <w:t>(1)</w:t>
      </w:r>
      <w:r>
        <w:rPr>
          <w:spacing w:val="-1"/>
        </w:rPr>
        <w:t xml:space="preserve"> </w:t>
      </w:r>
      <w:r>
        <w:t>digital</w:t>
      </w:r>
      <w:r>
        <w:rPr>
          <w:spacing w:val="-3"/>
        </w:rPr>
        <w:t xml:space="preserve"> </w:t>
      </w:r>
      <w:r>
        <w:t>document</w:t>
      </w:r>
      <w:r>
        <w:rPr>
          <w:spacing w:val="-2"/>
        </w:rPr>
        <w:t xml:space="preserve"> </w:t>
      </w:r>
      <w:r>
        <w:t>in “</w:t>
      </w:r>
      <w:r w:rsidRPr="002B5B99">
        <w:t>PDF”</w:t>
      </w:r>
      <w:r w:rsidRPr="002B5B99">
        <w:rPr>
          <w:spacing w:val="-4"/>
        </w:rPr>
        <w:t xml:space="preserve"> </w:t>
      </w:r>
      <w:r w:rsidRPr="002B5B99">
        <w:t>format</w:t>
      </w:r>
      <w:r w:rsidRPr="002B5B99">
        <w:rPr>
          <w:spacing w:val="-3"/>
        </w:rPr>
        <w:t xml:space="preserve"> </w:t>
      </w:r>
      <w:r w:rsidRPr="002B5B99">
        <w:t>properly</w:t>
      </w:r>
      <w:r w:rsidRPr="002B5B99">
        <w:rPr>
          <w:spacing w:val="-4"/>
        </w:rPr>
        <w:t xml:space="preserve"> </w:t>
      </w:r>
      <w:r w:rsidRPr="002B5B99">
        <w:t>recorded</w:t>
      </w:r>
      <w:r w:rsidRPr="002B5B99">
        <w:rPr>
          <w:spacing w:val="-6"/>
        </w:rPr>
        <w:t xml:space="preserve"> </w:t>
      </w:r>
      <w:r w:rsidRPr="002B5B99">
        <w:t>on</w:t>
      </w:r>
      <w:r w:rsidRPr="002B5B99">
        <w:rPr>
          <w:spacing w:val="-5"/>
        </w:rPr>
        <w:t xml:space="preserve"> </w:t>
      </w:r>
      <w:r w:rsidRPr="002B5B99">
        <w:t>its</w:t>
      </w:r>
      <w:r w:rsidRPr="002B5B99">
        <w:rPr>
          <w:spacing w:val="-4"/>
        </w:rPr>
        <w:t xml:space="preserve"> </w:t>
      </w:r>
      <w:r w:rsidRPr="002B5B99">
        <w:t>own</w:t>
      </w:r>
      <w:r w:rsidRPr="002B5B99">
        <w:rPr>
          <w:spacing w:val="-5"/>
        </w:rPr>
        <w:t xml:space="preserve"> </w:t>
      </w:r>
      <w:r w:rsidRPr="002B5B99">
        <w:t>otherwise</w:t>
      </w:r>
      <w:r w:rsidRPr="002B5B99">
        <w:rPr>
          <w:spacing w:val="-5"/>
        </w:rPr>
        <w:t xml:space="preserve"> </w:t>
      </w:r>
      <w:r w:rsidRPr="002B5B99">
        <w:t>blank</w:t>
      </w:r>
      <w:r w:rsidRPr="002B5B99">
        <w:rPr>
          <w:spacing w:val="-4"/>
        </w:rPr>
        <w:t xml:space="preserve"> </w:t>
      </w:r>
      <w:r w:rsidRPr="002B5B99">
        <w:t>USB</w:t>
      </w:r>
      <w:r w:rsidRPr="002B5B99">
        <w:rPr>
          <w:spacing w:val="-5"/>
        </w:rPr>
        <w:t xml:space="preserve"> </w:t>
      </w:r>
      <w:r w:rsidRPr="002B5B99">
        <w:t>flash</w:t>
      </w:r>
      <w:r w:rsidRPr="002B5B99">
        <w:rPr>
          <w:spacing w:val="-5"/>
        </w:rPr>
        <w:t xml:space="preserve"> </w:t>
      </w:r>
      <w:r w:rsidRPr="002B5B99">
        <w:t>drive</w:t>
      </w:r>
      <w:r w:rsidRPr="002B5B99">
        <w:rPr>
          <w:spacing w:val="-3"/>
        </w:rPr>
        <w:t xml:space="preserve"> </w:t>
      </w:r>
      <w:r w:rsidRPr="002B5B99">
        <w:t>or uploaded to our digital submission platform and should be clearly identified as the:</w:t>
      </w:r>
    </w:p>
    <w:p w14:paraId="77CE5CA4" w14:textId="77777777" w:rsidR="00D6527F" w:rsidRPr="002B5B99" w:rsidRDefault="00D6527F">
      <w:pPr>
        <w:pStyle w:val="BodyText"/>
      </w:pPr>
    </w:p>
    <w:p w14:paraId="42C4FEF5" w14:textId="77777777" w:rsidR="00D6527F" w:rsidRPr="002B5B99" w:rsidRDefault="00D6527F">
      <w:pPr>
        <w:pStyle w:val="BodyText"/>
        <w:spacing w:before="118"/>
      </w:pPr>
    </w:p>
    <w:p w14:paraId="1A75CEC1" w14:textId="448D35E6" w:rsidR="00D6527F" w:rsidRPr="002B5B99" w:rsidRDefault="00F91B02">
      <w:pPr>
        <w:pStyle w:val="Heading2"/>
        <w:spacing w:before="1"/>
      </w:pPr>
      <w:r w:rsidRPr="002B5B99">
        <w:t>“RFP</w:t>
      </w:r>
      <w:r w:rsidRPr="002B5B99">
        <w:rPr>
          <w:spacing w:val="-11"/>
        </w:rPr>
        <w:t xml:space="preserve"> </w:t>
      </w:r>
      <w:r w:rsidRPr="002B5B99">
        <w:t>#31786-</w:t>
      </w:r>
      <w:r w:rsidR="00F73479" w:rsidRPr="002B5B99">
        <w:t>00192</w:t>
      </w:r>
      <w:r w:rsidRPr="002B5B99">
        <w:rPr>
          <w:spacing w:val="-10"/>
        </w:rPr>
        <w:t xml:space="preserve"> </w:t>
      </w:r>
      <w:r w:rsidRPr="002B5B99">
        <w:t>TECHNICAL</w:t>
      </w:r>
      <w:r w:rsidRPr="002B5B99">
        <w:rPr>
          <w:spacing w:val="-9"/>
        </w:rPr>
        <w:t xml:space="preserve"> </w:t>
      </w:r>
      <w:r w:rsidRPr="002B5B99">
        <w:t>RESPONSE</w:t>
      </w:r>
      <w:r w:rsidRPr="002B5B99">
        <w:rPr>
          <w:spacing w:val="-10"/>
        </w:rPr>
        <w:t xml:space="preserve"> </w:t>
      </w:r>
      <w:r w:rsidRPr="002B5B99">
        <w:rPr>
          <w:spacing w:val="-2"/>
        </w:rPr>
        <w:t>ORIGINAL”</w:t>
      </w:r>
    </w:p>
    <w:p w14:paraId="34897C1C" w14:textId="77777777" w:rsidR="00D6527F" w:rsidRPr="002B5B99" w:rsidRDefault="00D6527F">
      <w:pPr>
        <w:pStyle w:val="BodyText"/>
        <w:spacing w:before="195"/>
        <w:rPr>
          <w:b/>
        </w:rPr>
      </w:pPr>
    </w:p>
    <w:p w14:paraId="196B0847" w14:textId="77777777" w:rsidR="00D6527F" w:rsidRPr="002B5B99" w:rsidRDefault="00F91B02">
      <w:pPr>
        <w:spacing w:line="252" w:lineRule="auto"/>
        <w:ind w:left="3060" w:right="758"/>
        <w:rPr>
          <w:sz w:val="20"/>
        </w:rPr>
      </w:pPr>
      <w:r w:rsidRPr="002B5B99">
        <w:rPr>
          <w:sz w:val="20"/>
        </w:rPr>
        <w:t>and one (1) digital copy of the Technical Response each in the form of one (1) digital document</w:t>
      </w:r>
      <w:r w:rsidRPr="002B5B99">
        <w:rPr>
          <w:spacing w:val="-3"/>
          <w:sz w:val="20"/>
        </w:rPr>
        <w:t xml:space="preserve"> </w:t>
      </w:r>
      <w:r w:rsidRPr="002B5B99">
        <w:rPr>
          <w:sz w:val="20"/>
        </w:rPr>
        <w:t>with</w:t>
      </w:r>
      <w:r w:rsidRPr="002B5B99">
        <w:rPr>
          <w:spacing w:val="-4"/>
          <w:sz w:val="20"/>
        </w:rPr>
        <w:t xml:space="preserve"> </w:t>
      </w:r>
      <w:r w:rsidRPr="002B5B99">
        <w:rPr>
          <w:b/>
          <w:sz w:val="20"/>
        </w:rPr>
        <w:t>separate</w:t>
      </w:r>
      <w:r w:rsidRPr="002B5B99">
        <w:rPr>
          <w:b/>
          <w:spacing w:val="-3"/>
          <w:sz w:val="20"/>
        </w:rPr>
        <w:t xml:space="preserve"> </w:t>
      </w:r>
      <w:r w:rsidRPr="002B5B99">
        <w:rPr>
          <w:b/>
          <w:sz w:val="20"/>
        </w:rPr>
        <w:t>individual</w:t>
      </w:r>
      <w:r w:rsidRPr="002B5B99">
        <w:rPr>
          <w:b/>
          <w:spacing w:val="-6"/>
          <w:sz w:val="20"/>
        </w:rPr>
        <w:t xml:space="preserve"> </w:t>
      </w:r>
      <w:r w:rsidRPr="002B5B99">
        <w:rPr>
          <w:b/>
          <w:sz w:val="20"/>
        </w:rPr>
        <w:t>corresponding</w:t>
      </w:r>
      <w:r w:rsidRPr="002B5B99">
        <w:rPr>
          <w:b/>
          <w:spacing w:val="-5"/>
          <w:sz w:val="20"/>
        </w:rPr>
        <w:t xml:space="preserve"> </w:t>
      </w:r>
      <w:r w:rsidRPr="002B5B99">
        <w:rPr>
          <w:b/>
          <w:sz w:val="20"/>
        </w:rPr>
        <w:t>appendices</w:t>
      </w:r>
      <w:r w:rsidRPr="002B5B99">
        <w:rPr>
          <w:b/>
          <w:spacing w:val="-6"/>
          <w:sz w:val="20"/>
        </w:rPr>
        <w:t xml:space="preserve"> </w:t>
      </w:r>
      <w:r w:rsidRPr="002B5B99">
        <w:rPr>
          <w:b/>
          <w:sz w:val="20"/>
        </w:rPr>
        <w:t>or</w:t>
      </w:r>
      <w:r w:rsidRPr="002B5B99">
        <w:rPr>
          <w:b/>
          <w:spacing w:val="-6"/>
          <w:sz w:val="20"/>
        </w:rPr>
        <w:t xml:space="preserve"> </w:t>
      </w:r>
      <w:r w:rsidRPr="002B5B99">
        <w:rPr>
          <w:b/>
          <w:sz w:val="20"/>
        </w:rPr>
        <w:t xml:space="preserve">exhibits </w:t>
      </w:r>
      <w:r w:rsidRPr="002B5B99">
        <w:rPr>
          <w:sz w:val="20"/>
        </w:rPr>
        <w:t>in</w:t>
      </w:r>
      <w:r w:rsidRPr="002B5B99">
        <w:rPr>
          <w:spacing w:val="-6"/>
          <w:sz w:val="20"/>
        </w:rPr>
        <w:t xml:space="preserve"> </w:t>
      </w:r>
      <w:r w:rsidRPr="002B5B99">
        <w:rPr>
          <w:sz w:val="20"/>
        </w:rPr>
        <w:t>“PDF” format properly recorded on its own otherwise blank USB flash drive clearly labeled:</w:t>
      </w:r>
    </w:p>
    <w:p w14:paraId="3A2957EC" w14:textId="77777777" w:rsidR="00D6527F" w:rsidRPr="002B5B99" w:rsidRDefault="00D6527F">
      <w:pPr>
        <w:pStyle w:val="BodyText"/>
      </w:pPr>
    </w:p>
    <w:p w14:paraId="5F1EC130" w14:textId="77777777" w:rsidR="00D6527F" w:rsidRPr="002B5B99" w:rsidRDefault="00D6527F">
      <w:pPr>
        <w:pStyle w:val="BodyText"/>
        <w:spacing w:before="150"/>
      </w:pPr>
    </w:p>
    <w:p w14:paraId="39E64114" w14:textId="1E270BD1" w:rsidR="00D6527F" w:rsidRPr="002B5B99" w:rsidRDefault="00F91B02">
      <w:pPr>
        <w:pStyle w:val="Heading2"/>
      </w:pPr>
      <w:r w:rsidRPr="002B5B99">
        <w:t>“RFP</w:t>
      </w:r>
      <w:r w:rsidRPr="002B5B99">
        <w:rPr>
          <w:spacing w:val="-11"/>
        </w:rPr>
        <w:t xml:space="preserve"> </w:t>
      </w:r>
      <w:r w:rsidRPr="002B5B99">
        <w:t>#31786-</w:t>
      </w:r>
      <w:r w:rsidR="00F73479" w:rsidRPr="002B5B99">
        <w:t>00192</w:t>
      </w:r>
      <w:r w:rsidRPr="002B5B99">
        <w:rPr>
          <w:spacing w:val="-10"/>
        </w:rPr>
        <w:t xml:space="preserve"> </w:t>
      </w:r>
      <w:r w:rsidRPr="002B5B99">
        <w:t>TECHNICAL</w:t>
      </w:r>
      <w:r w:rsidRPr="002B5B99">
        <w:rPr>
          <w:spacing w:val="-9"/>
        </w:rPr>
        <w:t xml:space="preserve"> </w:t>
      </w:r>
      <w:r w:rsidRPr="002B5B99">
        <w:t>RESPONSE</w:t>
      </w:r>
      <w:r w:rsidRPr="002B5B99">
        <w:rPr>
          <w:spacing w:val="-10"/>
        </w:rPr>
        <w:t xml:space="preserve"> </w:t>
      </w:r>
      <w:r w:rsidRPr="002B5B99">
        <w:rPr>
          <w:spacing w:val="-2"/>
        </w:rPr>
        <w:t>COPY”</w:t>
      </w:r>
    </w:p>
    <w:p w14:paraId="515B72A8" w14:textId="77777777" w:rsidR="00D6527F" w:rsidRPr="002B5B99" w:rsidRDefault="00D6527F">
      <w:pPr>
        <w:pStyle w:val="BodyText"/>
        <w:spacing w:before="116"/>
        <w:rPr>
          <w:b/>
        </w:rPr>
      </w:pPr>
    </w:p>
    <w:p w14:paraId="3C4A816E" w14:textId="52EC74FF" w:rsidR="00D6527F" w:rsidRDefault="00F91B02">
      <w:pPr>
        <w:pStyle w:val="BodyText"/>
        <w:ind w:left="3060" w:right="758"/>
      </w:pPr>
      <w:r w:rsidRPr="002B5B99">
        <w:t>The</w:t>
      </w:r>
      <w:r w:rsidRPr="002B5B99">
        <w:rPr>
          <w:spacing w:val="-6"/>
        </w:rPr>
        <w:t xml:space="preserve"> </w:t>
      </w:r>
      <w:r w:rsidRPr="002B5B99">
        <w:t>customer</w:t>
      </w:r>
      <w:r w:rsidRPr="002B5B99">
        <w:rPr>
          <w:spacing w:val="-5"/>
        </w:rPr>
        <w:t xml:space="preserve"> </w:t>
      </w:r>
      <w:r w:rsidRPr="002B5B99">
        <w:t>references</w:t>
      </w:r>
      <w:r w:rsidRPr="002B5B99">
        <w:rPr>
          <w:spacing w:val="-4"/>
        </w:rPr>
        <w:t xml:space="preserve"> </w:t>
      </w:r>
      <w:r w:rsidRPr="002B5B99">
        <w:t>should</w:t>
      </w:r>
      <w:r w:rsidRPr="002B5B99">
        <w:rPr>
          <w:spacing w:val="-5"/>
        </w:rPr>
        <w:t xml:space="preserve"> </w:t>
      </w:r>
      <w:r w:rsidRPr="002B5B99">
        <w:t>be</w:t>
      </w:r>
      <w:r w:rsidRPr="002B5B99">
        <w:rPr>
          <w:spacing w:val="-5"/>
        </w:rPr>
        <w:t xml:space="preserve"> </w:t>
      </w:r>
      <w:r w:rsidRPr="002B5B99">
        <w:t>delivered</w:t>
      </w:r>
      <w:r w:rsidRPr="002B5B99">
        <w:rPr>
          <w:spacing w:val="-3"/>
        </w:rPr>
        <w:t xml:space="preserve"> </w:t>
      </w:r>
      <w:r w:rsidRPr="002B5B99">
        <w:t>by</w:t>
      </w:r>
      <w:r w:rsidRPr="002B5B99">
        <w:rPr>
          <w:spacing w:val="-4"/>
        </w:rPr>
        <w:t xml:space="preserve"> </w:t>
      </w:r>
      <w:r w:rsidRPr="002B5B99">
        <w:t>each</w:t>
      </w:r>
      <w:r w:rsidRPr="002B5B99">
        <w:rPr>
          <w:spacing w:val="-3"/>
        </w:rPr>
        <w:t xml:space="preserve"> </w:t>
      </w:r>
      <w:r w:rsidRPr="002B5B99">
        <w:t>reference</w:t>
      </w:r>
      <w:r w:rsidRPr="002B5B99">
        <w:rPr>
          <w:spacing w:val="-3"/>
        </w:rPr>
        <w:t xml:space="preserve"> </w:t>
      </w:r>
      <w:r w:rsidRPr="002B5B99">
        <w:t>in</w:t>
      </w:r>
      <w:r w:rsidRPr="002B5B99">
        <w:rPr>
          <w:spacing w:val="-3"/>
        </w:rPr>
        <w:t xml:space="preserve"> </w:t>
      </w:r>
      <w:r w:rsidRPr="002B5B99">
        <w:t>accordance</w:t>
      </w:r>
      <w:r w:rsidRPr="002B5B99">
        <w:rPr>
          <w:spacing w:val="-5"/>
        </w:rPr>
        <w:t xml:space="preserve"> </w:t>
      </w:r>
      <w:r w:rsidRPr="002B5B99">
        <w:t xml:space="preserve">with </w:t>
      </w:r>
      <w:r w:rsidR="00996502" w:rsidRPr="002B5B99">
        <w:t>RFP Attachment</w:t>
      </w:r>
      <w:r w:rsidRPr="002B5B99">
        <w:t xml:space="preserve"> 6.4. Reference Questionnaire.</w:t>
      </w:r>
    </w:p>
    <w:p w14:paraId="1154301B" w14:textId="77777777" w:rsidR="00D6527F" w:rsidRDefault="00D6527F">
      <w:pPr>
        <w:pStyle w:val="BodyText"/>
        <w:spacing w:before="121"/>
      </w:pPr>
    </w:p>
    <w:p w14:paraId="65C638CC" w14:textId="77777777" w:rsidR="00D6527F" w:rsidRDefault="00F91B02" w:rsidP="00E57D05">
      <w:pPr>
        <w:pStyle w:val="ListParagraph"/>
        <w:numPr>
          <w:ilvl w:val="4"/>
          <w:numId w:val="14"/>
        </w:numPr>
        <w:tabs>
          <w:tab w:val="left" w:pos="3054"/>
        </w:tabs>
        <w:spacing w:before="1"/>
        <w:ind w:left="3054" w:hanging="1076"/>
        <w:jc w:val="both"/>
        <w:rPr>
          <w:sz w:val="20"/>
        </w:rPr>
      </w:pPr>
      <w:r>
        <w:rPr>
          <w:sz w:val="20"/>
          <w:u w:val="single"/>
        </w:rPr>
        <w:t>Cost</w:t>
      </w:r>
      <w:r>
        <w:rPr>
          <w:spacing w:val="-6"/>
          <w:sz w:val="20"/>
          <w:u w:val="single"/>
        </w:rPr>
        <w:t xml:space="preserve"> </w:t>
      </w:r>
      <w:r>
        <w:rPr>
          <w:spacing w:val="-2"/>
          <w:sz w:val="20"/>
          <w:u w:val="single"/>
        </w:rPr>
        <w:t>Proposal</w:t>
      </w:r>
      <w:r>
        <w:rPr>
          <w:spacing w:val="-2"/>
          <w:sz w:val="20"/>
        </w:rPr>
        <w:t>:</w:t>
      </w:r>
    </w:p>
    <w:p w14:paraId="007DE4C5" w14:textId="77777777" w:rsidR="00D6527F" w:rsidRDefault="00F91B02">
      <w:pPr>
        <w:pStyle w:val="BodyText"/>
        <w:spacing w:before="120"/>
        <w:ind w:left="3060" w:right="758"/>
      </w:pPr>
      <w:r>
        <w:t>The</w:t>
      </w:r>
      <w:r>
        <w:rPr>
          <w:spacing w:val="-5"/>
        </w:rPr>
        <w:t xml:space="preserve"> </w:t>
      </w:r>
      <w:r>
        <w:t>Cost</w:t>
      </w:r>
      <w:r>
        <w:rPr>
          <w:spacing w:val="-2"/>
        </w:rPr>
        <w:t xml:space="preserve"> </w:t>
      </w:r>
      <w:r>
        <w:t>Proposal</w:t>
      </w:r>
      <w:r>
        <w:rPr>
          <w:spacing w:val="-5"/>
        </w:rPr>
        <w:t xml:space="preserve"> </w:t>
      </w:r>
      <w:r>
        <w:t>should</w:t>
      </w:r>
      <w:r>
        <w:rPr>
          <w:spacing w:val="-2"/>
        </w:rPr>
        <w:t xml:space="preserve"> </w:t>
      </w:r>
      <w:r>
        <w:t>be</w:t>
      </w:r>
      <w:r>
        <w:rPr>
          <w:spacing w:val="-5"/>
        </w:rPr>
        <w:t xml:space="preserve"> </w:t>
      </w:r>
      <w:r>
        <w:t>in</w:t>
      </w:r>
      <w:r>
        <w:rPr>
          <w:spacing w:val="-4"/>
        </w:rPr>
        <w:t xml:space="preserve"> </w:t>
      </w:r>
      <w:r>
        <w:t>the</w:t>
      </w:r>
      <w:r>
        <w:rPr>
          <w:spacing w:val="-4"/>
        </w:rPr>
        <w:t xml:space="preserve"> </w:t>
      </w:r>
      <w:r>
        <w:t>form</w:t>
      </w:r>
      <w:r>
        <w:rPr>
          <w:spacing w:val="-4"/>
        </w:rPr>
        <w:t xml:space="preserve"> </w:t>
      </w:r>
      <w:r>
        <w:t>of</w:t>
      </w:r>
      <w:r>
        <w:rPr>
          <w:spacing w:val="-2"/>
        </w:rPr>
        <w:t xml:space="preserve"> </w:t>
      </w:r>
      <w:r>
        <w:t>one</w:t>
      </w:r>
      <w:r>
        <w:rPr>
          <w:spacing w:val="-2"/>
        </w:rPr>
        <w:t xml:space="preserve"> </w:t>
      </w:r>
      <w:r>
        <w:t>(1)</w:t>
      </w:r>
      <w:r>
        <w:rPr>
          <w:spacing w:val="-4"/>
        </w:rPr>
        <w:t xml:space="preserve"> </w:t>
      </w:r>
      <w:r>
        <w:t>digital</w:t>
      </w:r>
      <w:r>
        <w:rPr>
          <w:spacing w:val="-5"/>
        </w:rPr>
        <w:t xml:space="preserve"> </w:t>
      </w:r>
      <w:r>
        <w:t>document</w:t>
      </w:r>
      <w:r>
        <w:rPr>
          <w:spacing w:val="-2"/>
        </w:rPr>
        <w:t xml:space="preserve"> </w:t>
      </w:r>
      <w:r>
        <w:t>in</w:t>
      </w:r>
      <w:r>
        <w:rPr>
          <w:spacing w:val="-4"/>
        </w:rPr>
        <w:t xml:space="preserve"> </w:t>
      </w:r>
      <w:r>
        <w:t>“PDF”</w:t>
      </w:r>
      <w:r>
        <w:rPr>
          <w:spacing w:val="-3"/>
        </w:rPr>
        <w:t xml:space="preserve"> </w:t>
      </w:r>
      <w:r>
        <w:t>or</w:t>
      </w:r>
      <w:r>
        <w:rPr>
          <w:spacing w:val="-1"/>
        </w:rPr>
        <w:t xml:space="preserve"> </w:t>
      </w:r>
      <w:r>
        <w:t xml:space="preserve">“XLS” format properly recorded on a separate, otherwise blank USB flash drive clearly </w:t>
      </w:r>
      <w:r>
        <w:rPr>
          <w:spacing w:val="-2"/>
        </w:rPr>
        <w:t>labeled:</w:t>
      </w:r>
    </w:p>
    <w:p w14:paraId="78BE1A4D" w14:textId="77777777" w:rsidR="00D6527F" w:rsidRDefault="00D6527F">
      <w:pPr>
        <w:pStyle w:val="BodyText"/>
      </w:pPr>
    </w:p>
    <w:p w14:paraId="3003F9C8" w14:textId="77777777" w:rsidR="00D6527F" w:rsidRDefault="00D6527F">
      <w:pPr>
        <w:pStyle w:val="BodyText"/>
        <w:spacing w:before="130"/>
      </w:pPr>
    </w:p>
    <w:p w14:paraId="23922BC6" w14:textId="38902A3A" w:rsidR="00D6527F" w:rsidRDefault="00F91B02">
      <w:pPr>
        <w:pStyle w:val="Heading2"/>
      </w:pPr>
      <w:r>
        <w:t>“RFP</w:t>
      </w:r>
      <w:r>
        <w:rPr>
          <w:spacing w:val="-8"/>
        </w:rPr>
        <w:t xml:space="preserve"> </w:t>
      </w:r>
      <w:r>
        <w:t>#31786-</w:t>
      </w:r>
      <w:r w:rsidR="00F73479">
        <w:t>00192</w:t>
      </w:r>
      <w:r>
        <w:rPr>
          <w:spacing w:val="-8"/>
        </w:rPr>
        <w:t xml:space="preserve"> </w:t>
      </w:r>
      <w:r>
        <w:t>COST</w:t>
      </w:r>
      <w:r>
        <w:rPr>
          <w:spacing w:val="-7"/>
        </w:rPr>
        <w:t xml:space="preserve"> </w:t>
      </w:r>
      <w:r>
        <w:rPr>
          <w:spacing w:val="-2"/>
        </w:rPr>
        <w:t>PROPOSAL”</w:t>
      </w:r>
    </w:p>
    <w:p w14:paraId="39A614A9" w14:textId="77777777" w:rsidR="00D6527F" w:rsidRDefault="00D6527F">
      <w:pPr>
        <w:pStyle w:val="BodyText"/>
        <w:spacing w:before="80"/>
        <w:rPr>
          <w:b/>
        </w:rPr>
      </w:pPr>
    </w:p>
    <w:p w14:paraId="3373670B" w14:textId="77777777" w:rsidR="00D6527F" w:rsidRDefault="00F91B02">
      <w:pPr>
        <w:pStyle w:val="BodyText"/>
        <w:ind w:left="3060"/>
      </w:pPr>
      <w:r>
        <w:lastRenderedPageBreak/>
        <w:t>An</w:t>
      </w:r>
      <w:r>
        <w:rPr>
          <w:spacing w:val="-7"/>
        </w:rPr>
        <w:t xml:space="preserve"> </w:t>
      </w:r>
      <w:r>
        <w:t>electronic</w:t>
      </w:r>
      <w:r>
        <w:rPr>
          <w:spacing w:val="-6"/>
        </w:rPr>
        <w:t xml:space="preserve"> </w:t>
      </w:r>
      <w:r>
        <w:t>or</w:t>
      </w:r>
      <w:r>
        <w:rPr>
          <w:spacing w:val="-7"/>
        </w:rPr>
        <w:t xml:space="preserve"> </w:t>
      </w:r>
      <w:r>
        <w:t>facsimile</w:t>
      </w:r>
      <w:r>
        <w:rPr>
          <w:spacing w:val="-7"/>
        </w:rPr>
        <w:t xml:space="preserve"> </w:t>
      </w:r>
      <w:r>
        <w:t>signature,</w:t>
      </w:r>
      <w:r>
        <w:rPr>
          <w:spacing w:val="-7"/>
        </w:rPr>
        <w:t xml:space="preserve"> </w:t>
      </w:r>
      <w:r>
        <w:t>as</w:t>
      </w:r>
      <w:r>
        <w:rPr>
          <w:spacing w:val="-6"/>
        </w:rPr>
        <w:t xml:space="preserve"> </w:t>
      </w:r>
      <w:r>
        <w:t>applicable,</w:t>
      </w:r>
      <w:r>
        <w:rPr>
          <w:spacing w:val="-7"/>
        </w:rPr>
        <w:t xml:space="preserve"> </w:t>
      </w:r>
      <w:r>
        <w:t>on</w:t>
      </w:r>
      <w:r>
        <w:rPr>
          <w:spacing w:val="-5"/>
        </w:rPr>
        <w:t xml:space="preserve"> </w:t>
      </w:r>
      <w:r>
        <w:t>the</w:t>
      </w:r>
      <w:r>
        <w:rPr>
          <w:spacing w:val="-8"/>
        </w:rPr>
        <w:t xml:space="preserve"> </w:t>
      </w:r>
      <w:r>
        <w:t>Cost</w:t>
      </w:r>
      <w:r>
        <w:rPr>
          <w:spacing w:val="-5"/>
        </w:rPr>
        <w:t xml:space="preserve"> </w:t>
      </w:r>
      <w:r>
        <w:t>Proposal</w:t>
      </w:r>
      <w:r>
        <w:rPr>
          <w:spacing w:val="-6"/>
        </w:rPr>
        <w:t xml:space="preserve"> </w:t>
      </w:r>
      <w:r>
        <w:t>is</w:t>
      </w:r>
      <w:r>
        <w:rPr>
          <w:spacing w:val="-6"/>
        </w:rPr>
        <w:t xml:space="preserve"> </w:t>
      </w:r>
      <w:r>
        <w:rPr>
          <w:spacing w:val="-2"/>
        </w:rPr>
        <w:t>acceptable.</w:t>
      </w:r>
    </w:p>
    <w:p w14:paraId="086D7FDB" w14:textId="77777777" w:rsidR="00D6527F" w:rsidRDefault="00F91B02" w:rsidP="00E57D05">
      <w:pPr>
        <w:pStyle w:val="ListParagraph"/>
        <w:numPr>
          <w:ilvl w:val="3"/>
          <w:numId w:val="14"/>
        </w:numPr>
        <w:tabs>
          <w:tab w:val="left" w:pos="2156"/>
        </w:tabs>
        <w:spacing w:before="68"/>
        <w:ind w:left="2156" w:hanging="718"/>
        <w:rPr>
          <w:sz w:val="20"/>
        </w:rPr>
      </w:pPr>
      <w:r>
        <w:rPr>
          <w:sz w:val="20"/>
          <w:u w:val="single"/>
        </w:rPr>
        <w:t>E-mail</w:t>
      </w:r>
      <w:r>
        <w:rPr>
          <w:spacing w:val="-9"/>
          <w:sz w:val="20"/>
          <w:u w:val="single"/>
        </w:rPr>
        <w:t xml:space="preserve"> </w:t>
      </w:r>
      <w:r>
        <w:rPr>
          <w:spacing w:val="-2"/>
          <w:sz w:val="20"/>
          <w:u w:val="single"/>
        </w:rPr>
        <w:t>Submission</w:t>
      </w:r>
    </w:p>
    <w:p w14:paraId="6BCEB645" w14:textId="77777777" w:rsidR="00D6527F" w:rsidRDefault="00F91B02" w:rsidP="00E57D05">
      <w:pPr>
        <w:pStyle w:val="ListParagraph"/>
        <w:numPr>
          <w:ilvl w:val="4"/>
          <w:numId w:val="14"/>
        </w:numPr>
        <w:tabs>
          <w:tab w:val="left" w:pos="3060"/>
        </w:tabs>
        <w:spacing w:before="118"/>
        <w:ind w:hanging="1082"/>
        <w:rPr>
          <w:sz w:val="20"/>
        </w:rPr>
      </w:pPr>
      <w:r>
        <w:rPr>
          <w:sz w:val="20"/>
          <w:u w:val="single"/>
        </w:rPr>
        <w:t>Technical</w:t>
      </w:r>
      <w:r>
        <w:rPr>
          <w:spacing w:val="-13"/>
          <w:sz w:val="20"/>
          <w:u w:val="single"/>
        </w:rPr>
        <w:t xml:space="preserve"> </w:t>
      </w:r>
      <w:r>
        <w:rPr>
          <w:spacing w:val="-2"/>
          <w:sz w:val="20"/>
          <w:u w:val="single"/>
        </w:rPr>
        <w:t>Response</w:t>
      </w:r>
    </w:p>
    <w:p w14:paraId="74335A5E" w14:textId="77777777" w:rsidR="00D6527F" w:rsidRDefault="00F91B02">
      <w:pPr>
        <w:pStyle w:val="BodyText"/>
        <w:spacing w:before="121"/>
        <w:ind w:left="3060" w:right="758"/>
      </w:pPr>
      <w:r>
        <w:t>The</w:t>
      </w:r>
      <w:r>
        <w:rPr>
          <w:spacing w:val="-6"/>
        </w:rPr>
        <w:t xml:space="preserve"> </w:t>
      </w:r>
      <w:r>
        <w:t>Technical</w:t>
      </w:r>
      <w:r>
        <w:rPr>
          <w:spacing w:val="-4"/>
        </w:rPr>
        <w:t xml:space="preserve"> </w:t>
      </w:r>
      <w:r>
        <w:t>Response</w:t>
      </w:r>
      <w:r>
        <w:rPr>
          <w:spacing w:val="-5"/>
        </w:rPr>
        <w:t xml:space="preserve"> </w:t>
      </w:r>
      <w:r>
        <w:t>document</w:t>
      </w:r>
      <w:r>
        <w:rPr>
          <w:spacing w:val="-5"/>
        </w:rPr>
        <w:t xml:space="preserve"> </w:t>
      </w:r>
      <w:r>
        <w:t>should</w:t>
      </w:r>
      <w:r>
        <w:rPr>
          <w:spacing w:val="-3"/>
        </w:rPr>
        <w:t xml:space="preserve"> </w:t>
      </w:r>
      <w:r>
        <w:t>be</w:t>
      </w:r>
      <w:r>
        <w:rPr>
          <w:spacing w:val="-4"/>
        </w:rPr>
        <w:t xml:space="preserve"> </w:t>
      </w:r>
      <w:r>
        <w:t>in</w:t>
      </w:r>
      <w:r>
        <w:rPr>
          <w:spacing w:val="-3"/>
        </w:rPr>
        <w:t xml:space="preserve"> </w:t>
      </w:r>
      <w:r>
        <w:t>the</w:t>
      </w:r>
      <w:r>
        <w:rPr>
          <w:spacing w:val="-4"/>
        </w:rPr>
        <w:t xml:space="preserve"> </w:t>
      </w:r>
      <w:r>
        <w:t>form</w:t>
      </w:r>
      <w:r>
        <w:rPr>
          <w:spacing w:val="-5"/>
        </w:rPr>
        <w:t xml:space="preserve"> </w:t>
      </w:r>
      <w:r>
        <w:t>of</w:t>
      </w:r>
      <w:r>
        <w:rPr>
          <w:spacing w:val="-3"/>
        </w:rPr>
        <w:t xml:space="preserve"> </w:t>
      </w:r>
      <w:r>
        <w:t>one</w:t>
      </w:r>
      <w:r>
        <w:rPr>
          <w:spacing w:val="-3"/>
        </w:rPr>
        <w:t xml:space="preserve"> </w:t>
      </w:r>
      <w:r>
        <w:t>(1)</w:t>
      </w:r>
      <w:r>
        <w:rPr>
          <w:spacing w:val="-5"/>
        </w:rPr>
        <w:t xml:space="preserve"> </w:t>
      </w:r>
      <w:r>
        <w:t>digital</w:t>
      </w:r>
      <w:r>
        <w:rPr>
          <w:spacing w:val="-4"/>
        </w:rPr>
        <w:t xml:space="preserve"> </w:t>
      </w:r>
      <w:r>
        <w:t>document</w:t>
      </w:r>
      <w:r>
        <w:rPr>
          <w:spacing w:val="-3"/>
        </w:rPr>
        <w:t xml:space="preserve"> </w:t>
      </w:r>
      <w:r>
        <w:t xml:space="preserve">in “PDF” format or other easily accessible digital format attached to an e-mail to the Solicitation Coordinator. Both the subject and file name should be clearly identified as </w:t>
      </w:r>
      <w:r>
        <w:rPr>
          <w:spacing w:val="-2"/>
        </w:rPr>
        <w:t>follows:</w:t>
      </w:r>
    </w:p>
    <w:p w14:paraId="711EB82A" w14:textId="77777777" w:rsidR="00D6527F" w:rsidRDefault="00D6527F">
      <w:pPr>
        <w:pStyle w:val="BodyText"/>
      </w:pPr>
    </w:p>
    <w:p w14:paraId="428C1260" w14:textId="77777777" w:rsidR="00D6527F" w:rsidRDefault="00D6527F">
      <w:pPr>
        <w:pStyle w:val="BodyText"/>
        <w:spacing w:before="132"/>
      </w:pPr>
    </w:p>
    <w:p w14:paraId="12A9D51A" w14:textId="527E1AA5" w:rsidR="00D6527F" w:rsidRDefault="00F91B02">
      <w:pPr>
        <w:pStyle w:val="Heading2"/>
      </w:pPr>
      <w:r>
        <w:t>“RFP</w:t>
      </w:r>
      <w:r>
        <w:rPr>
          <w:spacing w:val="-11"/>
        </w:rPr>
        <w:t xml:space="preserve"> </w:t>
      </w:r>
      <w:r>
        <w:t>#31786-</w:t>
      </w:r>
      <w:r w:rsidR="00F73479">
        <w:t>00192</w:t>
      </w:r>
      <w:r>
        <w:rPr>
          <w:spacing w:val="-10"/>
        </w:rPr>
        <w:t xml:space="preserve"> </w:t>
      </w:r>
      <w:r>
        <w:t>TECHNICAL</w:t>
      </w:r>
      <w:r>
        <w:rPr>
          <w:spacing w:val="-9"/>
        </w:rPr>
        <w:t xml:space="preserve"> </w:t>
      </w:r>
      <w:r>
        <w:rPr>
          <w:spacing w:val="-2"/>
        </w:rPr>
        <w:t>RESPONSE”</w:t>
      </w:r>
    </w:p>
    <w:p w14:paraId="18611353" w14:textId="4BA46EFD" w:rsidR="00D6527F" w:rsidRDefault="00F91B02">
      <w:pPr>
        <w:pStyle w:val="BodyText"/>
        <w:spacing w:before="92"/>
        <w:ind w:left="2880" w:right="758"/>
      </w:pPr>
      <w:r w:rsidRPr="002B5B99">
        <w:t>The</w:t>
      </w:r>
      <w:r w:rsidRPr="002B5B99">
        <w:rPr>
          <w:spacing w:val="-6"/>
        </w:rPr>
        <w:t xml:space="preserve"> </w:t>
      </w:r>
      <w:r w:rsidRPr="002B5B99">
        <w:t>customer</w:t>
      </w:r>
      <w:r w:rsidRPr="002B5B99">
        <w:rPr>
          <w:spacing w:val="-5"/>
        </w:rPr>
        <w:t xml:space="preserve"> </w:t>
      </w:r>
      <w:r w:rsidRPr="002B5B99">
        <w:t>references</w:t>
      </w:r>
      <w:r w:rsidRPr="002B5B99">
        <w:rPr>
          <w:spacing w:val="-4"/>
        </w:rPr>
        <w:t xml:space="preserve"> </w:t>
      </w:r>
      <w:r w:rsidRPr="002B5B99">
        <w:t>should</w:t>
      </w:r>
      <w:r w:rsidRPr="002B5B99">
        <w:rPr>
          <w:spacing w:val="-5"/>
        </w:rPr>
        <w:t xml:space="preserve"> </w:t>
      </w:r>
      <w:r w:rsidRPr="002B5B99">
        <w:t>be</w:t>
      </w:r>
      <w:r w:rsidRPr="002B5B99">
        <w:rPr>
          <w:spacing w:val="-5"/>
        </w:rPr>
        <w:t xml:space="preserve"> </w:t>
      </w:r>
      <w:r w:rsidRPr="002B5B99">
        <w:t>delivered</w:t>
      </w:r>
      <w:r w:rsidRPr="002B5B99">
        <w:rPr>
          <w:spacing w:val="-3"/>
        </w:rPr>
        <w:t xml:space="preserve"> </w:t>
      </w:r>
      <w:r w:rsidRPr="002B5B99">
        <w:t>by</w:t>
      </w:r>
      <w:r w:rsidRPr="002B5B99">
        <w:rPr>
          <w:spacing w:val="-4"/>
        </w:rPr>
        <w:t xml:space="preserve"> </w:t>
      </w:r>
      <w:r w:rsidRPr="002B5B99">
        <w:t>each</w:t>
      </w:r>
      <w:r w:rsidRPr="002B5B99">
        <w:rPr>
          <w:spacing w:val="-3"/>
        </w:rPr>
        <w:t xml:space="preserve"> </w:t>
      </w:r>
      <w:r w:rsidRPr="002B5B99">
        <w:t>reference</w:t>
      </w:r>
      <w:r w:rsidRPr="002B5B99">
        <w:rPr>
          <w:spacing w:val="-3"/>
        </w:rPr>
        <w:t xml:space="preserve"> </w:t>
      </w:r>
      <w:r w:rsidRPr="002B5B99">
        <w:t>in</w:t>
      </w:r>
      <w:r w:rsidRPr="002B5B99">
        <w:rPr>
          <w:spacing w:val="-3"/>
        </w:rPr>
        <w:t xml:space="preserve"> </w:t>
      </w:r>
      <w:r w:rsidRPr="002B5B99">
        <w:t>accordance</w:t>
      </w:r>
      <w:r w:rsidRPr="002B5B99">
        <w:rPr>
          <w:spacing w:val="-5"/>
        </w:rPr>
        <w:t xml:space="preserve"> </w:t>
      </w:r>
      <w:r w:rsidRPr="002B5B99">
        <w:t>with</w:t>
      </w:r>
      <w:r w:rsidRPr="002B5B99">
        <w:rPr>
          <w:spacing w:val="-5"/>
        </w:rPr>
        <w:t xml:space="preserve"> </w:t>
      </w:r>
      <w:r w:rsidR="00996502" w:rsidRPr="002B5B99">
        <w:t>RFP Attachment</w:t>
      </w:r>
      <w:r w:rsidRPr="002B5B99">
        <w:t xml:space="preserve"> 6.4. Reference Questionnaire.</w:t>
      </w:r>
    </w:p>
    <w:p w14:paraId="5F2F1890" w14:textId="77777777" w:rsidR="00D6527F" w:rsidRDefault="00D6527F">
      <w:pPr>
        <w:pStyle w:val="BodyText"/>
        <w:spacing w:before="121"/>
      </w:pPr>
    </w:p>
    <w:p w14:paraId="2CCE3C1B" w14:textId="77777777" w:rsidR="00D6527F" w:rsidRDefault="00F91B02" w:rsidP="00E57D05">
      <w:pPr>
        <w:pStyle w:val="ListParagraph"/>
        <w:numPr>
          <w:ilvl w:val="4"/>
          <w:numId w:val="14"/>
        </w:numPr>
        <w:tabs>
          <w:tab w:val="left" w:pos="2880"/>
        </w:tabs>
        <w:ind w:left="2880" w:hanging="1082"/>
        <w:rPr>
          <w:sz w:val="20"/>
        </w:rPr>
      </w:pPr>
      <w:r>
        <w:rPr>
          <w:sz w:val="20"/>
          <w:u w:val="single"/>
        </w:rPr>
        <w:t>Cost</w:t>
      </w:r>
      <w:r>
        <w:rPr>
          <w:spacing w:val="-6"/>
          <w:sz w:val="20"/>
          <w:u w:val="single"/>
        </w:rPr>
        <w:t xml:space="preserve"> </w:t>
      </w:r>
      <w:r>
        <w:rPr>
          <w:spacing w:val="-2"/>
          <w:sz w:val="20"/>
          <w:u w:val="single"/>
        </w:rPr>
        <w:t>Proposal</w:t>
      </w:r>
      <w:r>
        <w:rPr>
          <w:spacing w:val="-2"/>
          <w:sz w:val="20"/>
        </w:rPr>
        <w:t>:</w:t>
      </w:r>
    </w:p>
    <w:p w14:paraId="7EE4B1F2" w14:textId="77777777" w:rsidR="00D6527F" w:rsidRDefault="00F91B02">
      <w:pPr>
        <w:pStyle w:val="BodyText"/>
        <w:spacing w:before="120"/>
        <w:ind w:left="2880" w:right="1045"/>
        <w:jc w:val="both"/>
      </w:pPr>
      <w:r>
        <w:t>The</w:t>
      </w:r>
      <w:r>
        <w:rPr>
          <w:spacing w:val="-5"/>
        </w:rPr>
        <w:t xml:space="preserve"> </w:t>
      </w:r>
      <w:r>
        <w:t>Cost</w:t>
      </w:r>
      <w:r>
        <w:rPr>
          <w:spacing w:val="-4"/>
        </w:rPr>
        <w:t xml:space="preserve"> </w:t>
      </w:r>
      <w:r>
        <w:t>Proposal</w:t>
      </w:r>
      <w:r>
        <w:rPr>
          <w:spacing w:val="-5"/>
        </w:rPr>
        <w:t xml:space="preserve"> </w:t>
      </w:r>
      <w:r>
        <w:t>should</w:t>
      </w:r>
      <w:r>
        <w:rPr>
          <w:spacing w:val="-2"/>
        </w:rPr>
        <w:t xml:space="preserve"> </w:t>
      </w:r>
      <w:r>
        <w:t>be</w:t>
      </w:r>
      <w:r>
        <w:rPr>
          <w:spacing w:val="-5"/>
        </w:rPr>
        <w:t xml:space="preserve"> </w:t>
      </w:r>
      <w:r>
        <w:t>in</w:t>
      </w:r>
      <w:r>
        <w:rPr>
          <w:spacing w:val="-4"/>
        </w:rPr>
        <w:t xml:space="preserve"> </w:t>
      </w:r>
      <w:r>
        <w:t>the</w:t>
      </w:r>
      <w:r>
        <w:rPr>
          <w:spacing w:val="-5"/>
        </w:rPr>
        <w:t xml:space="preserve"> </w:t>
      </w:r>
      <w:r>
        <w:t>form</w:t>
      </w:r>
      <w:r>
        <w:rPr>
          <w:spacing w:val="-4"/>
        </w:rPr>
        <w:t xml:space="preserve"> </w:t>
      </w:r>
      <w:r>
        <w:t>of</w:t>
      </w:r>
      <w:r>
        <w:rPr>
          <w:spacing w:val="-2"/>
        </w:rPr>
        <w:t xml:space="preserve"> </w:t>
      </w:r>
      <w:r>
        <w:t>one</w:t>
      </w:r>
      <w:r>
        <w:rPr>
          <w:spacing w:val="-4"/>
        </w:rPr>
        <w:t xml:space="preserve"> </w:t>
      </w:r>
      <w:r>
        <w:t>(1)</w:t>
      </w:r>
      <w:r>
        <w:rPr>
          <w:spacing w:val="-4"/>
        </w:rPr>
        <w:t xml:space="preserve"> </w:t>
      </w:r>
      <w:r>
        <w:t>digital</w:t>
      </w:r>
      <w:r>
        <w:rPr>
          <w:spacing w:val="-5"/>
        </w:rPr>
        <w:t xml:space="preserve"> </w:t>
      </w:r>
      <w:r>
        <w:t>document</w:t>
      </w:r>
      <w:r>
        <w:rPr>
          <w:spacing w:val="-2"/>
        </w:rPr>
        <w:t xml:space="preserve"> </w:t>
      </w:r>
      <w:r>
        <w:t>in</w:t>
      </w:r>
      <w:r>
        <w:rPr>
          <w:spacing w:val="-4"/>
        </w:rPr>
        <w:t xml:space="preserve"> </w:t>
      </w:r>
      <w:r>
        <w:t>“PDF”</w:t>
      </w:r>
      <w:r>
        <w:rPr>
          <w:spacing w:val="-3"/>
        </w:rPr>
        <w:t xml:space="preserve"> </w:t>
      </w:r>
      <w:r>
        <w:t>or</w:t>
      </w:r>
      <w:r>
        <w:rPr>
          <w:spacing w:val="-4"/>
        </w:rPr>
        <w:t xml:space="preserve"> </w:t>
      </w:r>
      <w:r>
        <w:t>“XLS” format or</w:t>
      </w:r>
      <w:r>
        <w:rPr>
          <w:spacing w:val="-1"/>
        </w:rPr>
        <w:t xml:space="preserve"> </w:t>
      </w:r>
      <w:r>
        <w:t>other easily</w:t>
      </w:r>
      <w:r>
        <w:rPr>
          <w:spacing w:val="-1"/>
        </w:rPr>
        <w:t xml:space="preserve"> </w:t>
      </w:r>
      <w:r>
        <w:t>accessible</w:t>
      </w:r>
      <w:r>
        <w:rPr>
          <w:spacing w:val="-2"/>
        </w:rPr>
        <w:t xml:space="preserve"> </w:t>
      </w:r>
      <w:r>
        <w:t>digital</w:t>
      </w:r>
      <w:r>
        <w:rPr>
          <w:spacing w:val="-3"/>
        </w:rPr>
        <w:t xml:space="preserve"> </w:t>
      </w:r>
      <w:r>
        <w:t>format</w:t>
      </w:r>
      <w:r>
        <w:rPr>
          <w:spacing w:val="-2"/>
        </w:rPr>
        <w:t xml:space="preserve"> </w:t>
      </w:r>
      <w:r>
        <w:t>attached</w:t>
      </w:r>
      <w:r>
        <w:rPr>
          <w:spacing w:val="-2"/>
        </w:rPr>
        <w:t xml:space="preserve"> </w:t>
      </w:r>
      <w:r>
        <w:t>to</w:t>
      </w:r>
      <w:r>
        <w:rPr>
          <w:spacing w:val="-2"/>
        </w:rPr>
        <w:t xml:space="preserve"> </w:t>
      </w:r>
      <w:r>
        <w:t>an</w:t>
      </w:r>
      <w:r>
        <w:rPr>
          <w:spacing w:val="-2"/>
        </w:rPr>
        <w:t xml:space="preserve"> </w:t>
      </w:r>
      <w:r>
        <w:t>e-mail to</w:t>
      </w:r>
      <w:r>
        <w:rPr>
          <w:spacing w:val="-2"/>
        </w:rPr>
        <w:t xml:space="preserve"> </w:t>
      </w:r>
      <w:r>
        <w:t>the</w:t>
      </w:r>
      <w:r>
        <w:rPr>
          <w:spacing w:val="-2"/>
        </w:rPr>
        <w:t xml:space="preserve"> </w:t>
      </w:r>
      <w:r>
        <w:t>Solicitation Coordinator. Both the subject and file name should be clearly identified as follows:</w:t>
      </w:r>
    </w:p>
    <w:p w14:paraId="268B7E76" w14:textId="77777777" w:rsidR="00D6527F" w:rsidRDefault="00D6527F">
      <w:pPr>
        <w:pStyle w:val="BodyText"/>
        <w:spacing w:before="132"/>
      </w:pPr>
    </w:p>
    <w:p w14:paraId="507F3DEC" w14:textId="4F64A080" w:rsidR="00D6527F" w:rsidRDefault="00F91B02">
      <w:pPr>
        <w:pStyle w:val="Heading2"/>
        <w:ind w:left="2880"/>
        <w:jc w:val="both"/>
      </w:pPr>
      <w:r>
        <w:t>“RFP</w:t>
      </w:r>
      <w:r>
        <w:rPr>
          <w:spacing w:val="-8"/>
        </w:rPr>
        <w:t xml:space="preserve"> </w:t>
      </w:r>
      <w:r>
        <w:t>#31786-</w:t>
      </w:r>
      <w:r w:rsidR="00F73479">
        <w:t>00192</w:t>
      </w:r>
      <w:r>
        <w:rPr>
          <w:spacing w:val="-8"/>
        </w:rPr>
        <w:t xml:space="preserve"> </w:t>
      </w:r>
      <w:r>
        <w:t>COST</w:t>
      </w:r>
      <w:r>
        <w:rPr>
          <w:spacing w:val="-7"/>
        </w:rPr>
        <w:t xml:space="preserve"> </w:t>
      </w:r>
      <w:r>
        <w:rPr>
          <w:spacing w:val="-2"/>
        </w:rPr>
        <w:t>PROPOSAL”</w:t>
      </w:r>
    </w:p>
    <w:p w14:paraId="3C776465" w14:textId="77777777" w:rsidR="00D6527F" w:rsidRDefault="00D6527F">
      <w:pPr>
        <w:pStyle w:val="BodyText"/>
        <w:spacing w:before="78"/>
        <w:rPr>
          <w:b/>
        </w:rPr>
      </w:pPr>
    </w:p>
    <w:p w14:paraId="4B53527A" w14:textId="77777777" w:rsidR="00D6527F" w:rsidRDefault="00F91B02">
      <w:pPr>
        <w:pStyle w:val="BodyText"/>
        <w:ind w:left="2880"/>
        <w:jc w:val="both"/>
      </w:pPr>
      <w:r>
        <w:t>An</w:t>
      </w:r>
      <w:r>
        <w:rPr>
          <w:spacing w:val="-7"/>
        </w:rPr>
        <w:t xml:space="preserve"> </w:t>
      </w:r>
      <w:r>
        <w:t>electronic</w:t>
      </w:r>
      <w:r>
        <w:rPr>
          <w:spacing w:val="-6"/>
        </w:rPr>
        <w:t xml:space="preserve"> </w:t>
      </w:r>
      <w:r>
        <w:t>or</w:t>
      </w:r>
      <w:r>
        <w:rPr>
          <w:spacing w:val="-7"/>
        </w:rPr>
        <w:t xml:space="preserve"> </w:t>
      </w:r>
      <w:r>
        <w:t>facsimile</w:t>
      </w:r>
      <w:r>
        <w:rPr>
          <w:spacing w:val="-7"/>
        </w:rPr>
        <w:t xml:space="preserve"> </w:t>
      </w:r>
      <w:r>
        <w:t>signature,</w:t>
      </w:r>
      <w:r>
        <w:rPr>
          <w:spacing w:val="-7"/>
        </w:rPr>
        <w:t xml:space="preserve"> </w:t>
      </w:r>
      <w:r>
        <w:t>as</w:t>
      </w:r>
      <w:r>
        <w:rPr>
          <w:spacing w:val="-6"/>
        </w:rPr>
        <w:t xml:space="preserve"> </w:t>
      </w:r>
      <w:r>
        <w:t>applicable,</w:t>
      </w:r>
      <w:r>
        <w:rPr>
          <w:spacing w:val="-7"/>
        </w:rPr>
        <w:t xml:space="preserve"> </w:t>
      </w:r>
      <w:r>
        <w:t>on</w:t>
      </w:r>
      <w:r>
        <w:rPr>
          <w:spacing w:val="-5"/>
        </w:rPr>
        <w:t xml:space="preserve"> </w:t>
      </w:r>
      <w:r>
        <w:t>the</w:t>
      </w:r>
      <w:r>
        <w:rPr>
          <w:spacing w:val="-8"/>
        </w:rPr>
        <w:t xml:space="preserve"> </w:t>
      </w:r>
      <w:r>
        <w:t>Cost</w:t>
      </w:r>
      <w:r>
        <w:rPr>
          <w:spacing w:val="-5"/>
        </w:rPr>
        <w:t xml:space="preserve"> </w:t>
      </w:r>
      <w:r>
        <w:t>Proposal</w:t>
      </w:r>
      <w:r>
        <w:rPr>
          <w:spacing w:val="-6"/>
        </w:rPr>
        <w:t xml:space="preserve"> </w:t>
      </w:r>
      <w:r>
        <w:t>is</w:t>
      </w:r>
      <w:r>
        <w:rPr>
          <w:spacing w:val="-6"/>
        </w:rPr>
        <w:t xml:space="preserve"> </w:t>
      </w:r>
      <w:r>
        <w:rPr>
          <w:spacing w:val="-2"/>
        </w:rPr>
        <w:t>acceptable.</w:t>
      </w:r>
    </w:p>
    <w:p w14:paraId="568FFFB7" w14:textId="77777777" w:rsidR="00D6527F" w:rsidRDefault="00D6527F">
      <w:pPr>
        <w:pStyle w:val="BodyText"/>
      </w:pPr>
    </w:p>
    <w:p w14:paraId="6D51F0CF" w14:textId="77777777" w:rsidR="00D6527F" w:rsidRDefault="00D6527F">
      <w:pPr>
        <w:pStyle w:val="BodyText"/>
        <w:spacing w:before="8"/>
      </w:pPr>
    </w:p>
    <w:p w14:paraId="7B903386" w14:textId="77777777" w:rsidR="00D6527F" w:rsidRDefault="00F91B02" w:rsidP="00E57D05">
      <w:pPr>
        <w:pStyle w:val="ListParagraph"/>
        <w:numPr>
          <w:ilvl w:val="2"/>
          <w:numId w:val="14"/>
        </w:numPr>
        <w:tabs>
          <w:tab w:val="left" w:pos="2160"/>
        </w:tabs>
        <w:ind w:right="1467"/>
        <w:rPr>
          <w:sz w:val="20"/>
        </w:rPr>
      </w:pPr>
      <w:r>
        <w:rPr>
          <w:sz w:val="20"/>
        </w:rPr>
        <w:t>For e-mail submissions, the Technical Response and Cost Proposal documents must be dispatched</w:t>
      </w:r>
      <w:r>
        <w:rPr>
          <w:spacing w:val="-6"/>
          <w:sz w:val="20"/>
        </w:rPr>
        <w:t xml:space="preserve"> </w:t>
      </w:r>
      <w:r>
        <w:rPr>
          <w:sz w:val="20"/>
        </w:rPr>
        <w:t>to</w:t>
      </w:r>
      <w:r>
        <w:rPr>
          <w:spacing w:val="-5"/>
          <w:sz w:val="20"/>
        </w:rPr>
        <w:t xml:space="preserve"> </w:t>
      </w:r>
      <w:r>
        <w:rPr>
          <w:sz w:val="20"/>
        </w:rPr>
        <w:t>the</w:t>
      </w:r>
      <w:r>
        <w:rPr>
          <w:spacing w:val="-3"/>
          <w:sz w:val="20"/>
        </w:rPr>
        <w:t xml:space="preserve"> </w:t>
      </w:r>
      <w:r>
        <w:rPr>
          <w:sz w:val="20"/>
        </w:rPr>
        <w:t>Solicitation</w:t>
      </w:r>
      <w:r>
        <w:rPr>
          <w:spacing w:val="-5"/>
          <w:sz w:val="20"/>
        </w:rPr>
        <w:t xml:space="preserve"> </w:t>
      </w:r>
      <w:r>
        <w:rPr>
          <w:sz w:val="20"/>
        </w:rPr>
        <w:t>Coordinator</w:t>
      </w:r>
      <w:r>
        <w:rPr>
          <w:spacing w:val="-2"/>
          <w:sz w:val="20"/>
        </w:rPr>
        <w:t xml:space="preserve"> </w:t>
      </w:r>
      <w:r>
        <w:rPr>
          <w:sz w:val="20"/>
        </w:rPr>
        <w:t>in</w:t>
      </w:r>
      <w:r>
        <w:rPr>
          <w:spacing w:val="-1"/>
          <w:sz w:val="20"/>
        </w:rPr>
        <w:t xml:space="preserve"> </w:t>
      </w:r>
      <w:r>
        <w:rPr>
          <w:b/>
          <w:sz w:val="20"/>
          <w:u w:val="single"/>
        </w:rPr>
        <w:t>separate</w:t>
      </w:r>
      <w:r>
        <w:rPr>
          <w:b/>
          <w:spacing w:val="-2"/>
          <w:sz w:val="20"/>
        </w:rPr>
        <w:t xml:space="preserve"> </w:t>
      </w:r>
      <w:r>
        <w:rPr>
          <w:sz w:val="20"/>
        </w:rPr>
        <w:t>e-mail</w:t>
      </w:r>
      <w:r>
        <w:rPr>
          <w:spacing w:val="-6"/>
          <w:sz w:val="20"/>
        </w:rPr>
        <w:t xml:space="preserve"> </w:t>
      </w:r>
      <w:r>
        <w:rPr>
          <w:sz w:val="20"/>
        </w:rPr>
        <w:t>messages.</w:t>
      </w:r>
      <w:r>
        <w:rPr>
          <w:spacing w:val="-5"/>
          <w:sz w:val="20"/>
        </w:rPr>
        <w:t xml:space="preserve"> </w:t>
      </w:r>
      <w:r>
        <w:rPr>
          <w:sz w:val="20"/>
        </w:rPr>
        <w:t>For</w:t>
      </w:r>
      <w:r>
        <w:rPr>
          <w:spacing w:val="-2"/>
          <w:sz w:val="20"/>
        </w:rPr>
        <w:t xml:space="preserve"> </w:t>
      </w:r>
      <w:r>
        <w:rPr>
          <w:sz w:val="20"/>
        </w:rPr>
        <w:t>digital</w:t>
      </w:r>
      <w:r>
        <w:rPr>
          <w:spacing w:val="-6"/>
          <w:sz w:val="20"/>
        </w:rPr>
        <w:t xml:space="preserve"> </w:t>
      </w:r>
      <w:r>
        <w:rPr>
          <w:sz w:val="20"/>
        </w:rPr>
        <w:t>media submissions, a Respondent must separate, seal, package, and label the documents and copies for delivery as follows:</w:t>
      </w:r>
    </w:p>
    <w:p w14:paraId="6615A579" w14:textId="77777777" w:rsidR="00D6527F" w:rsidRDefault="00D6527F">
      <w:pPr>
        <w:pStyle w:val="BodyText"/>
        <w:spacing w:before="2"/>
      </w:pPr>
    </w:p>
    <w:p w14:paraId="6779EE4B" w14:textId="77777777" w:rsidR="00D6527F" w:rsidRDefault="00F91B02" w:rsidP="00E57D05">
      <w:pPr>
        <w:pStyle w:val="ListParagraph"/>
        <w:numPr>
          <w:ilvl w:val="3"/>
          <w:numId w:val="14"/>
        </w:numPr>
        <w:tabs>
          <w:tab w:val="left" w:pos="3060"/>
        </w:tabs>
        <w:ind w:right="1394"/>
        <w:rPr>
          <w:sz w:val="20"/>
        </w:rPr>
      </w:pPr>
      <w:r>
        <w:rPr>
          <w:sz w:val="20"/>
        </w:rPr>
        <w:t>The</w:t>
      </w:r>
      <w:r>
        <w:rPr>
          <w:spacing w:val="-5"/>
          <w:sz w:val="20"/>
        </w:rPr>
        <w:t xml:space="preserve"> </w:t>
      </w:r>
      <w:r>
        <w:rPr>
          <w:sz w:val="20"/>
        </w:rPr>
        <w:t>Technical</w:t>
      </w:r>
      <w:r>
        <w:rPr>
          <w:spacing w:val="-3"/>
          <w:sz w:val="20"/>
        </w:rPr>
        <w:t xml:space="preserve"> </w:t>
      </w:r>
      <w:r>
        <w:rPr>
          <w:sz w:val="20"/>
        </w:rPr>
        <w:t>Response</w:t>
      </w:r>
      <w:r>
        <w:rPr>
          <w:spacing w:val="-4"/>
          <w:sz w:val="20"/>
        </w:rPr>
        <w:t xml:space="preserve"> </w:t>
      </w:r>
      <w:r>
        <w:rPr>
          <w:sz w:val="20"/>
        </w:rPr>
        <w:t>and</w:t>
      </w:r>
      <w:r>
        <w:rPr>
          <w:spacing w:val="-5"/>
          <w:sz w:val="20"/>
        </w:rPr>
        <w:t xml:space="preserve"> </w:t>
      </w:r>
      <w:r>
        <w:rPr>
          <w:sz w:val="20"/>
        </w:rPr>
        <w:t>copies</w:t>
      </w:r>
      <w:r>
        <w:rPr>
          <w:spacing w:val="-3"/>
          <w:sz w:val="20"/>
        </w:rPr>
        <w:t xml:space="preserve"> </w:t>
      </w:r>
      <w:r>
        <w:rPr>
          <w:sz w:val="20"/>
        </w:rPr>
        <w:t>must</w:t>
      </w:r>
      <w:r>
        <w:rPr>
          <w:spacing w:val="-4"/>
          <w:sz w:val="20"/>
        </w:rPr>
        <w:t xml:space="preserve"> </w:t>
      </w:r>
      <w:r>
        <w:rPr>
          <w:sz w:val="20"/>
        </w:rPr>
        <w:t>be</w:t>
      </w:r>
      <w:r>
        <w:rPr>
          <w:spacing w:val="-2"/>
          <w:sz w:val="20"/>
        </w:rPr>
        <w:t xml:space="preserve"> </w:t>
      </w:r>
      <w:r>
        <w:rPr>
          <w:sz w:val="20"/>
        </w:rPr>
        <w:t>placed</w:t>
      </w:r>
      <w:r>
        <w:rPr>
          <w:spacing w:val="-3"/>
          <w:sz w:val="20"/>
        </w:rPr>
        <w:t xml:space="preserve"> </w:t>
      </w:r>
      <w:r>
        <w:rPr>
          <w:sz w:val="20"/>
        </w:rPr>
        <w:t>in</w:t>
      </w:r>
      <w:r>
        <w:rPr>
          <w:spacing w:val="-4"/>
          <w:sz w:val="20"/>
        </w:rPr>
        <w:t xml:space="preserve"> </w:t>
      </w:r>
      <w:r>
        <w:rPr>
          <w:sz w:val="20"/>
        </w:rPr>
        <w:t>a</w:t>
      </w:r>
      <w:r>
        <w:rPr>
          <w:spacing w:val="-5"/>
          <w:sz w:val="20"/>
        </w:rPr>
        <w:t xml:space="preserve"> </w:t>
      </w:r>
      <w:r>
        <w:rPr>
          <w:sz w:val="20"/>
        </w:rPr>
        <w:t>sealed</w:t>
      </w:r>
      <w:r>
        <w:rPr>
          <w:spacing w:val="-4"/>
          <w:sz w:val="20"/>
        </w:rPr>
        <w:t xml:space="preserve"> </w:t>
      </w:r>
      <w:r>
        <w:rPr>
          <w:sz w:val="20"/>
        </w:rPr>
        <w:t>package</w:t>
      </w:r>
      <w:r>
        <w:rPr>
          <w:spacing w:val="-4"/>
          <w:sz w:val="20"/>
        </w:rPr>
        <w:t xml:space="preserve"> </w:t>
      </w:r>
      <w:r>
        <w:rPr>
          <w:sz w:val="20"/>
        </w:rPr>
        <w:t>that</w:t>
      </w:r>
      <w:r>
        <w:rPr>
          <w:spacing w:val="-2"/>
          <w:sz w:val="20"/>
        </w:rPr>
        <w:t xml:space="preserve"> </w:t>
      </w:r>
      <w:r>
        <w:rPr>
          <w:sz w:val="20"/>
        </w:rPr>
        <w:t>is clearly labeled:</w:t>
      </w:r>
    </w:p>
    <w:p w14:paraId="4BB79D32" w14:textId="77777777" w:rsidR="00D6527F" w:rsidRDefault="00D6527F">
      <w:pPr>
        <w:pStyle w:val="BodyText"/>
      </w:pPr>
    </w:p>
    <w:p w14:paraId="5E165ADC" w14:textId="77777777" w:rsidR="00D6527F" w:rsidRDefault="00D6527F">
      <w:pPr>
        <w:pStyle w:val="BodyText"/>
        <w:spacing w:before="166"/>
      </w:pPr>
    </w:p>
    <w:p w14:paraId="1AA87FA4" w14:textId="38B21066" w:rsidR="00D6527F" w:rsidRDefault="00F91B02">
      <w:pPr>
        <w:pStyle w:val="Heading2"/>
        <w:ind w:right="2215"/>
      </w:pPr>
      <w:r>
        <w:t>“DO</w:t>
      </w:r>
      <w:r>
        <w:rPr>
          <w:spacing w:val="-8"/>
        </w:rPr>
        <w:t xml:space="preserve"> </w:t>
      </w:r>
      <w:r>
        <w:t>NOT</w:t>
      </w:r>
      <w:r>
        <w:rPr>
          <w:spacing w:val="-8"/>
        </w:rPr>
        <w:t xml:space="preserve"> </w:t>
      </w:r>
      <w:r>
        <w:t>OPEN…</w:t>
      </w:r>
      <w:r>
        <w:rPr>
          <w:spacing w:val="-6"/>
        </w:rPr>
        <w:t xml:space="preserve"> </w:t>
      </w:r>
      <w:r>
        <w:t>RFP</w:t>
      </w:r>
      <w:r>
        <w:rPr>
          <w:spacing w:val="-7"/>
        </w:rPr>
        <w:t xml:space="preserve"> </w:t>
      </w:r>
      <w:r>
        <w:t>#31786-</w:t>
      </w:r>
      <w:r w:rsidR="00F73479">
        <w:t>00192</w:t>
      </w:r>
      <w:r>
        <w:rPr>
          <w:spacing w:val="-8"/>
        </w:rPr>
        <w:t xml:space="preserve"> </w:t>
      </w:r>
      <w:r>
        <w:t>TECHNICAL</w:t>
      </w:r>
      <w:r>
        <w:rPr>
          <w:spacing w:val="-6"/>
        </w:rPr>
        <w:t xml:space="preserve"> </w:t>
      </w:r>
      <w:r>
        <w:t xml:space="preserve">RESPONSE FROM </w:t>
      </w:r>
      <w:r>
        <w:rPr>
          <w:color w:val="FF0000"/>
        </w:rPr>
        <w:t>[RESPONDENT LEGAL ENTITY NAME]”</w:t>
      </w:r>
    </w:p>
    <w:p w14:paraId="4D3588A0" w14:textId="77777777" w:rsidR="00D6527F" w:rsidRDefault="00D6527F">
      <w:pPr>
        <w:pStyle w:val="BodyText"/>
        <w:spacing w:before="78"/>
        <w:rPr>
          <w:b/>
        </w:rPr>
      </w:pPr>
    </w:p>
    <w:p w14:paraId="19C737FF" w14:textId="77777777" w:rsidR="00D6527F" w:rsidRDefault="00F91B02" w:rsidP="00E57D05">
      <w:pPr>
        <w:pStyle w:val="ListParagraph"/>
        <w:numPr>
          <w:ilvl w:val="3"/>
          <w:numId w:val="14"/>
        </w:numPr>
        <w:tabs>
          <w:tab w:val="left" w:pos="3060"/>
        </w:tabs>
        <w:ind w:right="2080"/>
        <w:rPr>
          <w:sz w:val="20"/>
        </w:rPr>
      </w:pPr>
      <w:r>
        <w:rPr>
          <w:sz w:val="20"/>
        </w:rPr>
        <w:t>The</w:t>
      </w:r>
      <w:r>
        <w:rPr>
          <w:spacing w:val="-5"/>
          <w:sz w:val="20"/>
        </w:rPr>
        <w:t xml:space="preserve"> </w:t>
      </w:r>
      <w:r>
        <w:rPr>
          <w:sz w:val="20"/>
        </w:rPr>
        <w:t>Cost</w:t>
      </w:r>
      <w:r>
        <w:rPr>
          <w:spacing w:val="-3"/>
          <w:sz w:val="20"/>
        </w:rPr>
        <w:t xml:space="preserve"> </w:t>
      </w:r>
      <w:r>
        <w:rPr>
          <w:sz w:val="20"/>
        </w:rPr>
        <w:t>Proposal</w:t>
      </w:r>
      <w:r>
        <w:rPr>
          <w:spacing w:val="-4"/>
          <w:sz w:val="20"/>
        </w:rPr>
        <w:t xml:space="preserve"> </w:t>
      </w:r>
      <w:r>
        <w:rPr>
          <w:sz w:val="20"/>
        </w:rPr>
        <w:t>must</w:t>
      </w:r>
      <w:r>
        <w:rPr>
          <w:spacing w:val="-5"/>
          <w:sz w:val="20"/>
        </w:rPr>
        <w:t xml:space="preserve"> </w:t>
      </w:r>
      <w:r>
        <w:rPr>
          <w:sz w:val="20"/>
        </w:rPr>
        <w:t>be</w:t>
      </w:r>
      <w:r>
        <w:rPr>
          <w:spacing w:val="-3"/>
          <w:sz w:val="20"/>
        </w:rPr>
        <w:t xml:space="preserve"> </w:t>
      </w:r>
      <w:r>
        <w:rPr>
          <w:sz w:val="20"/>
        </w:rPr>
        <w:t>placed</w:t>
      </w:r>
      <w:r>
        <w:rPr>
          <w:spacing w:val="-5"/>
          <w:sz w:val="20"/>
        </w:rPr>
        <w:t xml:space="preserve"> </w:t>
      </w:r>
      <w:r>
        <w:rPr>
          <w:sz w:val="20"/>
        </w:rPr>
        <w:t>in</w:t>
      </w:r>
      <w:r>
        <w:rPr>
          <w:spacing w:val="-5"/>
          <w:sz w:val="20"/>
        </w:rPr>
        <w:t xml:space="preserve"> </w:t>
      </w:r>
      <w:r>
        <w:rPr>
          <w:sz w:val="20"/>
        </w:rPr>
        <w:t>a</w:t>
      </w:r>
      <w:r>
        <w:rPr>
          <w:spacing w:val="-2"/>
          <w:sz w:val="20"/>
        </w:rPr>
        <w:t xml:space="preserve"> </w:t>
      </w:r>
      <w:r>
        <w:rPr>
          <w:sz w:val="20"/>
          <w:u w:val="single"/>
        </w:rPr>
        <w:t>separate</w:t>
      </w:r>
      <w:r>
        <w:rPr>
          <w:sz w:val="20"/>
        </w:rPr>
        <w:t>,</w:t>
      </w:r>
      <w:r>
        <w:rPr>
          <w:spacing w:val="-5"/>
          <w:sz w:val="20"/>
        </w:rPr>
        <w:t xml:space="preserve"> </w:t>
      </w:r>
      <w:r>
        <w:rPr>
          <w:sz w:val="20"/>
        </w:rPr>
        <w:t>sealed</w:t>
      </w:r>
      <w:r>
        <w:rPr>
          <w:spacing w:val="-5"/>
          <w:sz w:val="20"/>
        </w:rPr>
        <w:t xml:space="preserve"> </w:t>
      </w:r>
      <w:r>
        <w:rPr>
          <w:sz w:val="20"/>
        </w:rPr>
        <w:t>package</w:t>
      </w:r>
      <w:r>
        <w:rPr>
          <w:spacing w:val="-5"/>
          <w:sz w:val="20"/>
        </w:rPr>
        <w:t xml:space="preserve"> </w:t>
      </w:r>
      <w:r>
        <w:rPr>
          <w:sz w:val="20"/>
        </w:rPr>
        <w:t>that</w:t>
      </w:r>
      <w:r>
        <w:rPr>
          <w:spacing w:val="-5"/>
          <w:sz w:val="20"/>
        </w:rPr>
        <w:t xml:space="preserve"> </w:t>
      </w:r>
      <w:r>
        <w:rPr>
          <w:sz w:val="20"/>
        </w:rPr>
        <w:t>is clearly labeled:</w:t>
      </w:r>
    </w:p>
    <w:p w14:paraId="0ABBEB43" w14:textId="0712BAE8" w:rsidR="00D6527F" w:rsidRDefault="00F91B02">
      <w:pPr>
        <w:pStyle w:val="Heading2"/>
        <w:spacing w:before="229"/>
      </w:pPr>
      <w:r>
        <w:t>“DO</w:t>
      </w:r>
      <w:r>
        <w:rPr>
          <w:spacing w:val="-7"/>
        </w:rPr>
        <w:t xml:space="preserve"> </w:t>
      </w:r>
      <w:r>
        <w:t>NOT</w:t>
      </w:r>
      <w:r>
        <w:rPr>
          <w:spacing w:val="-7"/>
        </w:rPr>
        <w:t xml:space="preserve"> </w:t>
      </w:r>
      <w:r>
        <w:t>OPEN…</w:t>
      </w:r>
      <w:r>
        <w:rPr>
          <w:spacing w:val="-5"/>
        </w:rPr>
        <w:t xml:space="preserve"> </w:t>
      </w:r>
      <w:r>
        <w:t>RFP</w:t>
      </w:r>
      <w:r>
        <w:rPr>
          <w:spacing w:val="-5"/>
        </w:rPr>
        <w:t xml:space="preserve"> </w:t>
      </w:r>
      <w:r>
        <w:t>#31786-</w:t>
      </w:r>
      <w:r w:rsidR="00F73479">
        <w:t>00192</w:t>
      </w:r>
      <w:r>
        <w:rPr>
          <w:spacing w:val="-8"/>
        </w:rPr>
        <w:t xml:space="preserve"> </w:t>
      </w:r>
      <w:r>
        <w:t>COST</w:t>
      </w:r>
      <w:r>
        <w:rPr>
          <w:spacing w:val="-6"/>
        </w:rPr>
        <w:t xml:space="preserve"> </w:t>
      </w:r>
      <w:r>
        <w:t>PROPOSAL</w:t>
      </w:r>
      <w:r>
        <w:rPr>
          <w:spacing w:val="-7"/>
        </w:rPr>
        <w:t xml:space="preserve"> </w:t>
      </w:r>
      <w:r>
        <w:rPr>
          <w:spacing w:val="-4"/>
        </w:rPr>
        <w:t>FROM</w:t>
      </w:r>
    </w:p>
    <w:p w14:paraId="663D109A" w14:textId="77777777" w:rsidR="00D6527F" w:rsidRDefault="00F91B02">
      <w:pPr>
        <w:spacing w:before="2"/>
        <w:ind w:left="3060"/>
        <w:rPr>
          <w:b/>
          <w:sz w:val="20"/>
        </w:rPr>
      </w:pPr>
      <w:r>
        <w:rPr>
          <w:b/>
          <w:color w:val="FF0000"/>
          <w:sz w:val="20"/>
        </w:rPr>
        <w:t>[RESPONDENT</w:t>
      </w:r>
      <w:r>
        <w:rPr>
          <w:b/>
          <w:color w:val="FF0000"/>
          <w:spacing w:val="-10"/>
          <w:sz w:val="20"/>
        </w:rPr>
        <w:t xml:space="preserve"> </w:t>
      </w:r>
      <w:r>
        <w:rPr>
          <w:b/>
          <w:color w:val="FF0000"/>
          <w:sz w:val="20"/>
        </w:rPr>
        <w:t>LEGAL</w:t>
      </w:r>
      <w:r>
        <w:rPr>
          <w:b/>
          <w:color w:val="FF0000"/>
          <w:spacing w:val="-7"/>
          <w:sz w:val="20"/>
        </w:rPr>
        <w:t xml:space="preserve"> </w:t>
      </w:r>
      <w:r>
        <w:rPr>
          <w:b/>
          <w:color w:val="FF0000"/>
          <w:sz w:val="20"/>
        </w:rPr>
        <w:t>ENTITY</w:t>
      </w:r>
      <w:r>
        <w:rPr>
          <w:b/>
          <w:color w:val="FF0000"/>
          <w:spacing w:val="-10"/>
          <w:sz w:val="20"/>
        </w:rPr>
        <w:t xml:space="preserve"> </w:t>
      </w:r>
      <w:r>
        <w:rPr>
          <w:b/>
          <w:color w:val="FF0000"/>
          <w:spacing w:val="-2"/>
          <w:sz w:val="20"/>
        </w:rPr>
        <w:t>NAME]”</w:t>
      </w:r>
    </w:p>
    <w:p w14:paraId="4FB2C4AD" w14:textId="77777777" w:rsidR="00D6527F" w:rsidRDefault="00D6527F">
      <w:pPr>
        <w:pStyle w:val="BodyText"/>
        <w:spacing w:before="80"/>
        <w:rPr>
          <w:b/>
        </w:rPr>
      </w:pPr>
    </w:p>
    <w:p w14:paraId="18300DCC" w14:textId="77777777" w:rsidR="00D6527F" w:rsidRDefault="00F91B02" w:rsidP="00E57D05">
      <w:pPr>
        <w:pStyle w:val="ListParagraph"/>
        <w:numPr>
          <w:ilvl w:val="3"/>
          <w:numId w:val="14"/>
        </w:numPr>
        <w:tabs>
          <w:tab w:val="left" w:pos="3060"/>
        </w:tabs>
        <w:ind w:right="1296"/>
        <w:rPr>
          <w:sz w:val="20"/>
        </w:rPr>
      </w:pPr>
      <w:r>
        <w:rPr>
          <w:sz w:val="20"/>
        </w:rPr>
        <w:t>The</w:t>
      </w:r>
      <w:r>
        <w:rPr>
          <w:spacing w:val="-7"/>
          <w:sz w:val="20"/>
        </w:rPr>
        <w:t xml:space="preserve"> </w:t>
      </w:r>
      <w:r>
        <w:rPr>
          <w:sz w:val="20"/>
        </w:rPr>
        <w:t>separately,</w:t>
      </w:r>
      <w:r>
        <w:rPr>
          <w:spacing w:val="-6"/>
          <w:sz w:val="20"/>
        </w:rPr>
        <w:t xml:space="preserve"> </w:t>
      </w:r>
      <w:r>
        <w:rPr>
          <w:sz w:val="20"/>
        </w:rPr>
        <w:t>sealed</w:t>
      </w:r>
      <w:r>
        <w:rPr>
          <w:spacing w:val="-7"/>
          <w:sz w:val="20"/>
        </w:rPr>
        <w:t xml:space="preserve"> </w:t>
      </w:r>
      <w:r>
        <w:rPr>
          <w:sz w:val="20"/>
        </w:rPr>
        <w:t>Technical</w:t>
      </w:r>
      <w:r>
        <w:rPr>
          <w:spacing w:val="-7"/>
          <w:sz w:val="20"/>
        </w:rPr>
        <w:t xml:space="preserve"> </w:t>
      </w:r>
      <w:r>
        <w:rPr>
          <w:sz w:val="20"/>
        </w:rPr>
        <w:t>Response</w:t>
      </w:r>
      <w:r>
        <w:rPr>
          <w:spacing w:val="-4"/>
          <w:sz w:val="20"/>
        </w:rPr>
        <w:t xml:space="preserve"> </w:t>
      </w:r>
      <w:r>
        <w:rPr>
          <w:sz w:val="20"/>
        </w:rPr>
        <w:t>and</w:t>
      </w:r>
      <w:r>
        <w:rPr>
          <w:spacing w:val="-4"/>
          <w:sz w:val="20"/>
        </w:rPr>
        <w:t xml:space="preserve"> </w:t>
      </w:r>
      <w:r>
        <w:rPr>
          <w:sz w:val="20"/>
        </w:rPr>
        <w:t>Cost</w:t>
      </w:r>
      <w:r>
        <w:rPr>
          <w:spacing w:val="-4"/>
          <w:sz w:val="20"/>
        </w:rPr>
        <w:t xml:space="preserve"> </w:t>
      </w:r>
      <w:r>
        <w:rPr>
          <w:sz w:val="20"/>
        </w:rPr>
        <w:t>Proposal</w:t>
      </w:r>
      <w:r>
        <w:rPr>
          <w:spacing w:val="-7"/>
          <w:sz w:val="20"/>
        </w:rPr>
        <w:t xml:space="preserve"> </w:t>
      </w:r>
      <w:r>
        <w:rPr>
          <w:sz w:val="20"/>
        </w:rPr>
        <w:t>components</w:t>
      </w:r>
      <w:r>
        <w:rPr>
          <w:spacing w:val="-3"/>
          <w:sz w:val="20"/>
        </w:rPr>
        <w:t xml:space="preserve"> </w:t>
      </w:r>
      <w:r>
        <w:rPr>
          <w:sz w:val="20"/>
        </w:rPr>
        <w:t>may be enclosed in a larger package for mailing or delivery, provided that the outermost package is clearly labeled:</w:t>
      </w:r>
    </w:p>
    <w:p w14:paraId="068E02A3" w14:textId="77777777" w:rsidR="00D6527F" w:rsidRDefault="00D6527F">
      <w:pPr>
        <w:pStyle w:val="BodyText"/>
      </w:pPr>
    </w:p>
    <w:p w14:paraId="1107CB2F" w14:textId="77777777" w:rsidR="00D6527F" w:rsidRDefault="00D6527F">
      <w:pPr>
        <w:pStyle w:val="BodyText"/>
        <w:spacing w:before="164"/>
      </w:pPr>
    </w:p>
    <w:p w14:paraId="730A84BE" w14:textId="2F6B59E4" w:rsidR="00D6527F" w:rsidRDefault="00F91B02">
      <w:pPr>
        <w:pStyle w:val="Heading2"/>
        <w:ind w:right="758"/>
      </w:pPr>
      <w:r>
        <w:t>“RFP</w:t>
      </w:r>
      <w:r>
        <w:rPr>
          <w:spacing w:val="-7"/>
        </w:rPr>
        <w:t xml:space="preserve"> </w:t>
      </w:r>
      <w:r>
        <w:t>#31786-</w:t>
      </w:r>
      <w:r w:rsidR="00F73479">
        <w:t>00192</w:t>
      </w:r>
      <w:r>
        <w:rPr>
          <w:spacing w:val="-5"/>
        </w:rPr>
        <w:t xml:space="preserve"> </w:t>
      </w:r>
      <w:r>
        <w:t>SEALED</w:t>
      </w:r>
      <w:r>
        <w:rPr>
          <w:spacing w:val="-7"/>
        </w:rPr>
        <w:t xml:space="preserve"> </w:t>
      </w:r>
      <w:r>
        <w:t>TECHNICAL</w:t>
      </w:r>
      <w:r>
        <w:rPr>
          <w:spacing w:val="-6"/>
        </w:rPr>
        <w:t xml:space="preserve"> </w:t>
      </w:r>
      <w:r>
        <w:t>RESPONSE</w:t>
      </w:r>
      <w:r>
        <w:rPr>
          <w:spacing w:val="-5"/>
        </w:rPr>
        <w:t xml:space="preserve"> </w:t>
      </w:r>
      <w:r>
        <w:t>&amp;</w:t>
      </w:r>
      <w:r>
        <w:rPr>
          <w:spacing w:val="-7"/>
        </w:rPr>
        <w:t xml:space="preserve"> </w:t>
      </w:r>
      <w:r>
        <w:t>SEALED</w:t>
      </w:r>
      <w:r>
        <w:rPr>
          <w:spacing w:val="-7"/>
        </w:rPr>
        <w:t xml:space="preserve"> </w:t>
      </w:r>
      <w:r>
        <w:t xml:space="preserve">COST PROPOSAL FROM </w:t>
      </w:r>
      <w:r>
        <w:rPr>
          <w:color w:val="FF0000"/>
        </w:rPr>
        <w:t>[RESPONDENT LEGAL ENTITY NAME]”</w:t>
      </w:r>
    </w:p>
    <w:p w14:paraId="2F5CEF3C" w14:textId="77777777" w:rsidR="00D6527F" w:rsidRDefault="00F91B02" w:rsidP="00E57D05">
      <w:pPr>
        <w:pStyle w:val="ListParagraph"/>
        <w:numPr>
          <w:ilvl w:val="3"/>
          <w:numId w:val="14"/>
        </w:numPr>
        <w:tabs>
          <w:tab w:val="left" w:pos="3060"/>
        </w:tabs>
        <w:spacing w:before="78"/>
        <w:ind w:right="1027"/>
        <w:rPr>
          <w:sz w:val="20"/>
        </w:rPr>
      </w:pPr>
      <w:r>
        <w:rPr>
          <w:sz w:val="20"/>
        </w:rPr>
        <w:lastRenderedPageBreak/>
        <w:t>Any</w:t>
      </w:r>
      <w:r>
        <w:rPr>
          <w:spacing w:val="-3"/>
          <w:sz w:val="20"/>
        </w:rPr>
        <w:t xml:space="preserve"> </w:t>
      </w:r>
      <w:r>
        <w:rPr>
          <w:sz w:val="20"/>
        </w:rPr>
        <w:t>Respondent</w:t>
      </w:r>
      <w:r>
        <w:rPr>
          <w:spacing w:val="-3"/>
          <w:sz w:val="20"/>
        </w:rPr>
        <w:t xml:space="preserve"> </w:t>
      </w:r>
      <w:r>
        <w:rPr>
          <w:sz w:val="20"/>
        </w:rPr>
        <w:t>wishing</w:t>
      </w:r>
      <w:r>
        <w:rPr>
          <w:spacing w:val="-3"/>
          <w:sz w:val="20"/>
        </w:rPr>
        <w:t xml:space="preserve"> </w:t>
      </w:r>
      <w:r>
        <w:rPr>
          <w:sz w:val="20"/>
        </w:rPr>
        <w:t>to</w:t>
      </w:r>
      <w:r>
        <w:rPr>
          <w:spacing w:val="-3"/>
          <w:sz w:val="20"/>
        </w:rPr>
        <w:t xml:space="preserve"> </w:t>
      </w:r>
      <w:r>
        <w:rPr>
          <w:sz w:val="20"/>
        </w:rPr>
        <w:t>submit</w:t>
      </w:r>
      <w:r>
        <w:rPr>
          <w:spacing w:val="-4"/>
          <w:sz w:val="20"/>
        </w:rPr>
        <w:t xml:space="preserve"> </w:t>
      </w:r>
      <w:r>
        <w:rPr>
          <w:sz w:val="20"/>
        </w:rPr>
        <w:t>a</w:t>
      </w:r>
      <w:r>
        <w:rPr>
          <w:spacing w:val="-5"/>
          <w:sz w:val="20"/>
        </w:rPr>
        <w:t xml:space="preserve"> </w:t>
      </w:r>
      <w:r>
        <w:rPr>
          <w:sz w:val="20"/>
        </w:rPr>
        <w:t>Response</w:t>
      </w:r>
      <w:r>
        <w:rPr>
          <w:spacing w:val="-4"/>
          <w:sz w:val="20"/>
        </w:rPr>
        <w:t xml:space="preserve"> </w:t>
      </w:r>
      <w:r>
        <w:rPr>
          <w:sz w:val="20"/>
        </w:rPr>
        <w:t>in</w:t>
      </w:r>
      <w:r>
        <w:rPr>
          <w:spacing w:val="-4"/>
          <w:sz w:val="20"/>
        </w:rPr>
        <w:t xml:space="preserve"> </w:t>
      </w:r>
      <w:r>
        <w:rPr>
          <w:sz w:val="20"/>
        </w:rPr>
        <w:t>a</w:t>
      </w:r>
      <w:r>
        <w:rPr>
          <w:spacing w:val="-5"/>
          <w:sz w:val="20"/>
        </w:rPr>
        <w:t xml:space="preserve"> </w:t>
      </w:r>
      <w:r>
        <w:rPr>
          <w:sz w:val="20"/>
        </w:rPr>
        <w:t>format</w:t>
      </w:r>
      <w:r>
        <w:rPr>
          <w:spacing w:val="-4"/>
          <w:sz w:val="20"/>
        </w:rPr>
        <w:t xml:space="preserve"> </w:t>
      </w:r>
      <w:r>
        <w:rPr>
          <w:sz w:val="20"/>
        </w:rPr>
        <w:t>other</w:t>
      </w:r>
      <w:r>
        <w:rPr>
          <w:spacing w:val="-3"/>
          <w:sz w:val="20"/>
        </w:rPr>
        <w:t xml:space="preserve"> </w:t>
      </w:r>
      <w:r>
        <w:rPr>
          <w:sz w:val="20"/>
        </w:rPr>
        <w:t>than</w:t>
      </w:r>
      <w:r>
        <w:rPr>
          <w:spacing w:val="-3"/>
          <w:sz w:val="20"/>
        </w:rPr>
        <w:t xml:space="preserve"> </w:t>
      </w:r>
      <w:r>
        <w:rPr>
          <w:sz w:val="20"/>
        </w:rPr>
        <w:t>digital</w:t>
      </w:r>
      <w:r>
        <w:rPr>
          <w:spacing w:val="-3"/>
          <w:sz w:val="20"/>
        </w:rPr>
        <w:t xml:space="preserve"> </w:t>
      </w:r>
      <w:r>
        <w:rPr>
          <w:sz w:val="20"/>
        </w:rPr>
        <w:t>may</w:t>
      </w:r>
      <w:r>
        <w:rPr>
          <w:spacing w:val="-2"/>
          <w:sz w:val="20"/>
        </w:rPr>
        <w:t xml:space="preserve"> </w:t>
      </w:r>
      <w:r>
        <w:rPr>
          <w:sz w:val="20"/>
        </w:rPr>
        <w:t>do so by contacting the Solicitation Coordinator.</w:t>
      </w:r>
    </w:p>
    <w:p w14:paraId="1B52AAA3" w14:textId="77777777" w:rsidR="00D6527F" w:rsidRDefault="00D6527F">
      <w:pPr>
        <w:pStyle w:val="BodyText"/>
        <w:spacing w:before="58"/>
      </w:pPr>
    </w:p>
    <w:p w14:paraId="4D6900E3" w14:textId="77777777" w:rsidR="00D6527F" w:rsidRDefault="00F91B02" w:rsidP="00E57D05">
      <w:pPr>
        <w:pStyle w:val="ListParagraph"/>
        <w:numPr>
          <w:ilvl w:val="2"/>
          <w:numId w:val="14"/>
        </w:numPr>
        <w:tabs>
          <w:tab w:val="left" w:pos="2155"/>
          <w:tab w:val="left" w:pos="2160"/>
        </w:tabs>
        <w:spacing w:before="1"/>
        <w:ind w:right="1400"/>
        <w:jc w:val="both"/>
        <w:rPr>
          <w:sz w:val="20"/>
        </w:rPr>
      </w:pPr>
      <w:r>
        <w:rPr>
          <w:sz w:val="20"/>
        </w:rPr>
        <w:t>A</w:t>
      </w:r>
      <w:r>
        <w:rPr>
          <w:spacing w:val="-4"/>
          <w:sz w:val="20"/>
        </w:rPr>
        <w:t xml:space="preserve"> </w:t>
      </w:r>
      <w:r>
        <w:rPr>
          <w:sz w:val="20"/>
        </w:rPr>
        <w:t>Respondent</w:t>
      </w:r>
      <w:r>
        <w:rPr>
          <w:spacing w:val="-4"/>
          <w:sz w:val="20"/>
        </w:rPr>
        <w:t xml:space="preserve"> </w:t>
      </w:r>
      <w:r>
        <w:rPr>
          <w:sz w:val="20"/>
        </w:rPr>
        <w:t>must</w:t>
      </w:r>
      <w:r>
        <w:rPr>
          <w:spacing w:val="-4"/>
          <w:sz w:val="20"/>
        </w:rPr>
        <w:t xml:space="preserve"> </w:t>
      </w:r>
      <w:r>
        <w:rPr>
          <w:sz w:val="20"/>
        </w:rPr>
        <w:t>ensure</w:t>
      </w:r>
      <w:r>
        <w:rPr>
          <w:spacing w:val="-1"/>
          <w:sz w:val="20"/>
        </w:rPr>
        <w:t xml:space="preserve"> </w:t>
      </w:r>
      <w:r>
        <w:rPr>
          <w:sz w:val="20"/>
        </w:rPr>
        <w:t>that</w:t>
      </w:r>
      <w:r>
        <w:rPr>
          <w:spacing w:val="-4"/>
          <w:sz w:val="20"/>
        </w:rPr>
        <w:t xml:space="preserve"> </w:t>
      </w:r>
      <w:r>
        <w:rPr>
          <w:sz w:val="20"/>
        </w:rPr>
        <w:t>the</w:t>
      </w:r>
      <w:r>
        <w:rPr>
          <w:spacing w:val="-4"/>
          <w:sz w:val="20"/>
        </w:rPr>
        <w:t xml:space="preserve"> </w:t>
      </w:r>
      <w:r>
        <w:rPr>
          <w:sz w:val="20"/>
        </w:rPr>
        <w:t>State</w:t>
      </w:r>
      <w:r>
        <w:rPr>
          <w:spacing w:val="-4"/>
          <w:sz w:val="20"/>
        </w:rPr>
        <w:t xml:space="preserve"> </w:t>
      </w:r>
      <w:r>
        <w:rPr>
          <w:sz w:val="20"/>
        </w:rPr>
        <w:t>receives</w:t>
      </w:r>
      <w:r>
        <w:rPr>
          <w:spacing w:val="-3"/>
          <w:sz w:val="20"/>
        </w:rPr>
        <w:t xml:space="preserve"> </w:t>
      </w:r>
      <w:r>
        <w:rPr>
          <w:sz w:val="20"/>
        </w:rPr>
        <w:t>a</w:t>
      </w:r>
      <w:r>
        <w:rPr>
          <w:spacing w:val="-5"/>
          <w:sz w:val="20"/>
        </w:rPr>
        <w:t xml:space="preserve"> </w:t>
      </w:r>
      <w:r>
        <w:rPr>
          <w:sz w:val="20"/>
        </w:rPr>
        <w:t>response</w:t>
      </w:r>
      <w:r>
        <w:rPr>
          <w:spacing w:val="-4"/>
          <w:sz w:val="20"/>
        </w:rPr>
        <w:t xml:space="preserve"> </w:t>
      </w:r>
      <w:r>
        <w:rPr>
          <w:sz w:val="20"/>
        </w:rPr>
        <w:t>no</w:t>
      </w:r>
      <w:r>
        <w:rPr>
          <w:spacing w:val="-2"/>
          <w:sz w:val="20"/>
        </w:rPr>
        <w:t xml:space="preserve"> </w:t>
      </w:r>
      <w:r>
        <w:rPr>
          <w:sz w:val="20"/>
        </w:rPr>
        <w:t>later</w:t>
      </w:r>
      <w:r>
        <w:rPr>
          <w:spacing w:val="-4"/>
          <w:sz w:val="20"/>
        </w:rPr>
        <w:t xml:space="preserve"> </w:t>
      </w:r>
      <w:r>
        <w:rPr>
          <w:sz w:val="20"/>
        </w:rPr>
        <w:t>than</w:t>
      </w:r>
      <w:r>
        <w:rPr>
          <w:spacing w:val="-4"/>
          <w:sz w:val="20"/>
        </w:rPr>
        <w:t xml:space="preserve"> </w:t>
      </w:r>
      <w:r>
        <w:rPr>
          <w:sz w:val="20"/>
        </w:rPr>
        <w:t>the</w:t>
      </w:r>
      <w:r>
        <w:rPr>
          <w:spacing w:val="-4"/>
          <w:sz w:val="20"/>
        </w:rPr>
        <w:t xml:space="preserve"> </w:t>
      </w:r>
      <w:r>
        <w:rPr>
          <w:sz w:val="20"/>
        </w:rPr>
        <w:t>Response Deadline</w:t>
      </w:r>
      <w:r>
        <w:rPr>
          <w:spacing w:val="-3"/>
          <w:sz w:val="20"/>
        </w:rPr>
        <w:t xml:space="preserve"> </w:t>
      </w:r>
      <w:r>
        <w:rPr>
          <w:sz w:val="20"/>
        </w:rPr>
        <w:t>time</w:t>
      </w:r>
      <w:r>
        <w:rPr>
          <w:spacing w:val="-2"/>
          <w:sz w:val="20"/>
        </w:rPr>
        <w:t xml:space="preserve"> </w:t>
      </w:r>
      <w:r>
        <w:rPr>
          <w:sz w:val="20"/>
        </w:rPr>
        <w:t>and date detailed in the RFP Section 2, Schedule</w:t>
      </w:r>
      <w:r>
        <w:rPr>
          <w:spacing w:val="-2"/>
          <w:sz w:val="20"/>
        </w:rPr>
        <w:t xml:space="preserve"> </w:t>
      </w:r>
      <w:r>
        <w:rPr>
          <w:sz w:val="20"/>
        </w:rPr>
        <w:t>of Events</w:t>
      </w:r>
      <w:r>
        <w:rPr>
          <w:spacing w:val="-1"/>
          <w:sz w:val="20"/>
        </w:rPr>
        <w:t xml:space="preserve"> </w:t>
      </w:r>
      <w:r>
        <w:rPr>
          <w:sz w:val="20"/>
        </w:rPr>
        <w:t>at</w:t>
      </w:r>
      <w:r>
        <w:rPr>
          <w:spacing w:val="-2"/>
          <w:sz w:val="20"/>
        </w:rPr>
        <w:t xml:space="preserve"> </w:t>
      </w:r>
      <w:r>
        <w:rPr>
          <w:sz w:val="20"/>
        </w:rPr>
        <w:t>the</w:t>
      </w:r>
      <w:r>
        <w:rPr>
          <w:spacing w:val="-3"/>
          <w:sz w:val="20"/>
        </w:rPr>
        <w:t xml:space="preserve"> </w:t>
      </w:r>
      <w:r>
        <w:rPr>
          <w:sz w:val="20"/>
        </w:rPr>
        <w:t xml:space="preserve">following </w:t>
      </w:r>
      <w:r>
        <w:rPr>
          <w:spacing w:val="-2"/>
          <w:sz w:val="20"/>
        </w:rPr>
        <w:t>address:</w:t>
      </w:r>
    </w:p>
    <w:p w14:paraId="5053DDDB" w14:textId="77777777" w:rsidR="00D6527F" w:rsidRDefault="00D6527F">
      <w:pPr>
        <w:pStyle w:val="BodyText"/>
        <w:spacing w:before="1"/>
      </w:pPr>
    </w:p>
    <w:p w14:paraId="3C72E8C9" w14:textId="77777777" w:rsidR="00D6527F" w:rsidRDefault="00F91B02">
      <w:pPr>
        <w:pStyle w:val="BodyText"/>
        <w:spacing w:before="1" w:line="229" w:lineRule="exact"/>
        <w:ind w:left="2160"/>
      </w:pPr>
      <w:r>
        <w:t>Heather</w:t>
      </w:r>
      <w:r>
        <w:rPr>
          <w:spacing w:val="-7"/>
        </w:rPr>
        <w:t xml:space="preserve"> </w:t>
      </w:r>
      <w:r>
        <w:t>Pease,</w:t>
      </w:r>
      <w:r>
        <w:rPr>
          <w:spacing w:val="-7"/>
        </w:rPr>
        <w:t xml:space="preserve"> </w:t>
      </w:r>
      <w:r>
        <w:t>Director</w:t>
      </w:r>
      <w:r>
        <w:rPr>
          <w:spacing w:val="-7"/>
        </w:rPr>
        <w:t xml:space="preserve"> </w:t>
      </w:r>
      <w:r>
        <w:t>of</w:t>
      </w:r>
      <w:r>
        <w:rPr>
          <w:spacing w:val="-5"/>
        </w:rPr>
        <w:t xml:space="preserve"> </w:t>
      </w:r>
      <w:r>
        <w:t>Procurements</w:t>
      </w:r>
      <w:r>
        <w:rPr>
          <w:spacing w:val="-6"/>
        </w:rPr>
        <w:t xml:space="preserve"> </w:t>
      </w:r>
      <w:r>
        <w:t>&amp;</w:t>
      </w:r>
      <w:r>
        <w:rPr>
          <w:spacing w:val="-5"/>
        </w:rPr>
        <w:t xml:space="preserve"> </w:t>
      </w:r>
      <w:r>
        <w:rPr>
          <w:spacing w:val="-2"/>
        </w:rPr>
        <w:t>Contracts</w:t>
      </w:r>
    </w:p>
    <w:p w14:paraId="1F5932C6" w14:textId="77777777" w:rsidR="00D6527F" w:rsidRDefault="00F91B02">
      <w:pPr>
        <w:pStyle w:val="BodyText"/>
        <w:ind w:left="2160" w:right="2215"/>
      </w:pPr>
      <w:r>
        <w:t>Department</w:t>
      </w:r>
      <w:r>
        <w:rPr>
          <w:spacing w:val="-6"/>
        </w:rPr>
        <w:t xml:space="preserve"> </w:t>
      </w:r>
      <w:r>
        <w:t>of</w:t>
      </w:r>
      <w:r>
        <w:rPr>
          <w:spacing w:val="-7"/>
        </w:rPr>
        <w:t xml:space="preserve"> </w:t>
      </w:r>
      <w:r>
        <w:t>Finance</w:t>
      </w:r>
      <w:r>
        <w:rPr>
          <w:spacing w:val="-7"/>
        </w:rPr>
        <w:t xml:space="preserve"> </w:t>
      </w:r>
      <w:r>
        <w:t>and</w:t>
      </w:r>
      <w:r>
        <w:rPr>
          <w:spacing w:val="-6"/>
        </w:rPr>
        <w:t xml:space="preserve"> </w:t>
      </w:r>
      <w:r>
        <w:t>Administration,</w:t>
      </w:r>
      <w:r>
        <w:rPr>
          <w:spacing w:val="-6"/>
        </w:rPr>
        <w:t xml:space="preserve"> </w:t>
      </w:r>
      <w:r>
        <w:t>Division</w:t>
      </w:r>
      <w:r>
        <w:rPr>
          <w:spacing w:val="-7"/>
        </w:rPr>
        <w:t xml:space="preserve"> </w:t>
      </w:r>
      <w:r>
        <w:t>of</w:t>
      </w:r>
      <w:r>
        <w:rPr>
          <w:spacing w:val="-6"/>
        </w:rPr>
        <w:t xml:space="preserve"> </w:t>
      </w:r>
      <w:r>
        <w:t>Benefits</w:t>
      </w:r>
      <w:r>
        <w:rPr>
          <w:spacing w:val="-5"/>
        </w:rPr>
        <w:t xml:space="preserve"> </w:t>
      </w:r>
      <w:r>
        <w:t>Administration 312 Rosa L. Parks Avenue, Suite 1900</w:t>
      </w:r>
    </w:p>
    <w:p w14:paraId="3BFDA1E8" w14:textId="77777777" w:rsidR="00D6527F" w:rsidRDefault="00F91B02">
      <w:pPr>
        <w:pStyle w:val="BodyText"/>
        <w:ind w:left="2160"/>
      </w:pPr>
      <w:hyperlink r:id="rId20">
        <w:r>
          <w:rPr>
            <w:color w:val="0000FF"/>
            <w:spacing w:val="-2"/>
            <w:u w:val="single" w:color="0000FF"/>
          </w:rPr>
          <w:t>heather.pease@tn.gov</w:t>
        </w:r>
      </w:hyperlink>
    </w:p>
    <w:p w14:paraId="0C39222B" w14:textId="77777777" w:rsidR="00D6527F" w:rsidRDefault="00F91B02">
      <w:pPr>
        <w:pStyle w:val="BodyText"/>
        <w:spacing w:before="2"/>
        <w:ind w:left="2160" w:right="6860"/>
      </w:pPr>
      <w:r>
        <w:t>cc:</w:t>
      </w:r>
      <w:r>
        <w:rPr>
          <w:spacing w:val="-14"/>
        </w:rPr>
        <w:t xml:space="preserve"> </w:t>
      </w:r>
      <w:hyperlink r:id="rId21">
        <w:r>
          <w:rPr>
            <w:color w:val="0000FF"/>
            <w:u w:val="single" w:color="0000FF"/>
          </w:rPr>
          <w:t>vanessa.watson@tn.gov</w:t>
        </w:r>
      </w:hyperlink>
      <w:r>
        <w:rPr>
          <w:color w:val="0000FF"/>
        </w:rPr>
        <w:t xml:space="preserve"> </w:t>
      </w:r>
      <w:r>
        <w:t>Telephone: 615.253-1652</w:t>
      </w:r>
    </w:p>
    <w:p w14:paraId="06E079C8" w14:textId="77777777" w:rsidR="00D6527F" w:rsidRDefault="00F91B02">
      <w:pPr>
        <w:pStyle w:val="BodyText"/>
        <w:spacing w:line="221" w:lineRule="exact"/>
        <w:ind w:left="2160"/>
      </w:pPr>
      <w:r>
        <w:t>Fax:</w:t>
      </w:r>
      <w:r>
        <w:rPr>
          <w:spacing w:val="-5"/>
        </w:rPr>
        <w:t xml:space="preserve"> </w:t>
      </w:r>
      <w:r>
        <w:rPr>
          <w:spacing w:val="-2"/>
        </w:rPr>
        <w:t>615.253.8556</w:t>
      </w:r>
    </w:p>
    <w:p w14:paraId="6CAC9CEF" w14:textId="77777777" w:rsidR="00D6527F" w:rsidRDefault="00D6527F">
      <w:pPr>
        <w:pStyle w:val="BodyText"/>
        <w:spacing w:before="90"/>
      </w:pPr>
    </w:p>
    <w:p w14:paraId="350D6E44" w14:textId="77777777" w:rsidR="00D6527F" w:rsidRDefault="00F91B02" w:rsidP="00E57D05">
      <w:pPr>
        <w:pStyle w:val="Heading3"/>
        <w:numPr>
          <w:ilvl w:val="1"/>
          <w:numId w:val="14"/>
        </w:numPr>
        <w:tabs>
          <w:tab w:val="left" w:pos="1440"/>
        </w:tabs>
      </w:pPr>
      <w:r>
        <w:t>Response</w:t>
      </w:r>
      <w:r>
        <w:rPr>
          <w:spacing w:val="-8"/>
        </w:rPr>
        <w:t xml:space="preserve"> </w:t>
      </w:r>
      <w:r>
        <w:t>&amp;</w:t>
      </w:r>
      <w:r>
        <w:rPr>
          <w:spacing w:val="-9"/>
        </w:rPr>
        <w:t xml:space="preserve"> </w:t>
      </w:r>
      <w:r>
        <w:t>Respondent</w:t>
      </w:r>
      <w:r>
        <w:rPr>
          <w:spacing w:val="-8"/>
        </w:rPr>
        <w:t xml:space="preserve"> </w:t>
      </w:r>
      <w:r>
        <w:rPr>
          <w:spacing w:val="-2"/>
        </w:rPr>
        <w:t>Prohibitions</w:t>
      </w:r>
    </w:p>
    <w:p w14:paraId="5F4C00D7" w14:textId="77777777" w:rsidR="00D6527F" w:rsidRDefault="00D6527F">
      <w:pPr>
        <w:pStyle w:val="BodyText"/>
        <w:spacing w:before="68"/>
        <w:rPr>
          <w:b/>
        </w:rPr>
      </w:pPr>
    </w:p>
    <w:p w14:paraId="01C925A8" w14:textId="77777777" w:rsidR="00D6527F" w:rsidRDefault="00F91B02" w:rsidP="00E57D05">
      <w:pPr>
        <w:pStyle w:val="ListParagraph"/>
        <w:numPr>
          <w:ilvl w:val="2"/>
          <w:numId w:val="14"/>
        </w:numPr>
        <w:tabs>
          <w:tab w:val="left" w:pos="2160"/>
        </w:tabs>
        <w:ind w:right="794"/>
        <w:rPr>
          <w:sz w:val="20"/>
        </w:rPr>
      </w:pPr>
      <w:r>
        <w:rPr>
          <w:sz w:val="20"/>
        </w:rPr>
        <w:t>A</w:t>
      </w:r>
      <w:r>
        <w:rPr>
          <w:spacing w:val="-4"/>
          <w:sz w:val="20"/>
        </w:rPr>
        <w:t xml:space="preserve"> </w:t>
      </w:r>
      <w:r>
        <w:rPr>
          <w:sz w:val="20"/>
        </w:rPr>
        <w:t>response</w:t>
      </w:r>
      <w:r>
        <w:rPr>
          <w:spacing w:val="-4"/>
          <w:sz w:val="20"/>
        </w:rPr>
        <w:t xml:space="preserve"> </w:t>
      </w:r>
      <w:r>
        <w:rPr>
          <w:sz w:val="20"/>
        </w:rPr>
        <w:t>must</w:t>
      </w:r>
      <w:r>
        <w:rPr>
          <w:spacing w:val="-2"/>
          <w:sz w:val="20"/>
        </w:rPr>
        <w:t xml:space="preserve"> </w:t>
      </w:r>
      <w:r>
        <w:rPr>
          <w:sz w:val="20"/>
          <w:u w:val="single"/>
        </w:rPr>
        <w:t>not</w:t>
      </w:r>
      <w:r>
        <w:rPr>
          <w:spacing w:val="-2"/>
          <w:sz w:val="20"/>
        </w:rPr>
        <w:t xml:space="preserve"> </w:t>
      </w:r>
      <w:r>
        <w:rPr>
          <w:sz w:val="20"/>
        </w:rPr>
        <w:t>include</w:t>
      </w:r>
      <w:r>
        <w:rPr>
          <w:spacing w:val="-4"/>
          <w:sz w:val="20"/>
        </w:rPr>
        <w:t xml:space="preserve"> </w:t>
      </w:r>
      <w:r>
        <w:rPr>
          <w:sz w:val="20"/>
        </w:rPr>
        <w:t>alternate</w:t>
      </w:r>
      <w:r>
        <w:rPr>
          <w:spacing w:val="-4"/>
          <w:sz w:val="20"/>
        </w:rPr>
        <w:t xml:space="preserve"> </w:t>
      </w:r>
      <w:r>
        <w:rPr>
          <w:sz w:val="20"/>
        </w:rPr>
        <w:t>contract</w:t>
      </w:r>
      <w:r>
        <w:rPr>
          <w:spacing w:val="-4"/>
          <w:sz w:val="20"/>
        </w:rPr>
        <w:t xml:space="preserve"> </w:t>
      </w:r>
      <w:r>
        <w:rPr>
          <w:sz w:val="20"/>
        </w:rPr>
        <w:t>terms</w:t>
      </w:r>
      <w:r>
        <w:rPr>
          <w:spacing w:val="-3"/>
          <w:sz w:val="20"/>
        </w:rPr>
        <w:t xml:space="preserve"> </w:t>
      </w:r>
      <w:r>
        <w:rPr>
          <w:sz w:val="20"/>
        </w:rPr>
        <w:t>and</w:t>
      </w:r>
      <w:r>
        <w:rPr>
          <w:spacing w:val="-5"/>
          <w:sz w:val="20"/>
        </w:rPr>
        <w:t xml:space="preserve"> </w:t>
      </w:r>
      <w:r>
        <w:rPr>
          <w:sz w:val="20"/>
        </w:rPr>
        <w:t>conditions.</w:t>
      </w:r>
      <w:r>
        <w:rPr>
          <w:spacing w:val="-2"/>
          <w:sz w:val="20"/>
        </w:rPr>
        <w:t xml:space="preserve"> </w:t>
      </w:r>
      <w:r>
        <w:rPr>
          <w:sz w:val="20"/>
        </w:rPr>
        <w:t>If</w:t>
      </w:r>
      <w:r>
        <w:rPr>
          <w:spacing w:val="-4"/>
          <w:sz w:val="20"/>
        </w:rPr>
        <w:t xml:space="preserve"> </w:t>
      </w:r>
      <w:r>
        <w:rPr>
          <w:sz w:val="20"/>
        </w:rPr>
        <w:t>a</w:t>
      </w:r>
      <w:r>
        <w:rPr>
          <w:spacing w:val="-5"/>
          <w:sz w:val="20"/>
        </w:rPr>
        <w:t xml:space="preserve"> </w:t>
      </w:r>
      <w:r>
        <w:rPr>
          <w:sz w:val="20"/>
        </w:rPr>
        <w:t>response</w:t>
      </w:r>
      <w:r>
        <w:rPr>
          <w:spacing w:val="-2"/>
          <w:sz w:val="20"/>
        </w:rPr>
        <w:t xml:space="preserve"> </w:t>
      </w:r>
      <w:r>
        <w:rPr>
          <w:sz w:val="20"/>
        </w:rPr>
        <w:t>contains</w:t>
      </w:r>
      <w:r>
        <w:rPr>
          <w:spacing w:val="-3"/>
          <w:sz w:val="20"/>
        </w:rPr>
        <w:t xml:space="preserve"> </w:t>
      </w:r>
      <w:r>
        <w:rPr>
          <w:sz w:val="20"/>
        </w:rPr>
        <w:t>such terms and conditions, the State, at its sole discretion, may determine the response to be a non-responsive counteroffer and reject it.</w:t>
      </w:r>
    </w:p>
    <w:p w14:paraId="1CB64093" w14:textId="77777777" w:rsidR="00D6527F" w:rsidRDefault="00D6527F">
      <w:pPr>
        <w:pStyle w:val="BodyText"/>
        <w:spacing w:before="2"/>
      </w:pPr>
    </w:p>
    <w:p w14:paraId="16D81722" w14:textId="77777777" w:rsidR="00D6527F" w:rsidRDefault="00F91B02" w:rsidP="00E57D05">
      <w:pPr>
        <w:pStyle w:val="ListParagraph"/>
        <w:numPr>
          <w:ilvl w:val="2"/>
          <w:numId w:val="14"/>
        </w:numPr>
        <w:tabs>
          <w:tab w:val="left" w:pos="2160"/>
        </w:tabs>
        <w:ind w:right="852"/>
        <w:rPr>
          <w:sz w:val="20"/>
        </w:rPr>
      </w:pPr>
      <w:r>
        <w:rPr>
          <w:sz w:val="20"/>
        </w:rPr>
        <w:t xml:space="preserve">A response must </w:t>
      </w:r>
      <w:r>
        <w:rPr>
          <w:sz w:val="20"/>
          <w:u w:val="single"/>
        </w:rPr>
        <w:t>not</w:t>
      </w:r>
      <w:r>
        <w:rPr>
          <w:sz w:val="20"/>
        </w:rPr>
        <w:t xml:space="preserve"> restrict the rights of the State or otherwise qualify either the offer to deliver goods or provide services as required by this RFP or the Cost Proposal. If a response restricts the rights of the State or otherwise qualifies either the offer to deliver goods or provide services as</w:t>
      </w:r>
      <w:r>
        <w:rPr>
          <w:spacing w:val="-3"/>
          <w:sz w:val="20"/>
        </w:rPr>
        <w:t xml:space="preserve"> </w:t>
      </w:r>
      <w:r>
        <w:rPr>
          <w:sz w:val="20"/>
        </w:rPr>
        <w:t>required</w:t>
      </w:r>
      <w:r>
        <w:rPr>
          <w:spacing w:val="-5"/>
          <w:sz w:val="20"/>
        </w:rPr>
        <w:t xml:space="preserve"> </w:t>
      </w:r>
      <w:r>
        <w:rPr>
          <w:sz w:val="20"/>
        </w:rPr>
        <w:t>by</w:t>
      </w:r>
      <w:r>
        <w:rPr>
          <w:spacing w:val="-3"/>
          <w:sz w:val="20"/>
        </w:rPr>
        <w:t xml:space="preserve"> </w:t>
      </w:r>
      <w:r>
        <w:rPr>
          <w:sz w:val="20"/>
        </w:rPr>
        <w:t>this</w:t>
      </w:r>
      <w:r>
        <w:rPr>
          <w:spacing w:val="-3"/>
          <w:sz w:val="20"/>
        </w:rPr>
        <w:t xml:space="preserve"> </w:t>
      </w:r>
      <w:r>
        <w:rPr>
          <w:sz w:val="20"/>
        </w:rPr>
        <w:t>RFP</w:t>
      </w:r>
      <w:r>
        <w:rPr>
          <w:spacing w:val="-4"/>
          <w:sz w:val="20"/>
        </w:rPr>
        <w:t xml:space="preserve"> </w:t>
      </w:r>
      <w:r>
        <w:rPr>
          <w:sz w:val="20"/>
        </w:rPr>
        <w:t>or</w:t>
      </w:r>
      <w:r>
        <w:rPr>
          <w:spacing w:val="-4"/>
          <w:sz w:val="20"/>
        </w:rPr>
        <w:t xml:space="preserve"> </w:t>
      </w:r>
      <w:r>
        <w:rPr>
          <w:sz w:val="20"/>
        </w:rPr>
        <w:t>the</w:t>
      </w:r>
      <w:r>
        <w:rPr>
          <w:spacing w:val="-5"/>
          <w:sz w:val="20"/>
        </w:rPr>
        <w:t xml:space="preserve"> </w:t>
      </w:r>
      <w:r>
        <w:rPr>
          <w:sz w:val="20"/>
        </w:rPr>
        <w:t>Cost</w:t>
      </w:r>
      <w:r>
        <w:rPr>
          <w:spacing w:val="-2"/>
          <w:sz w:val="20"/>
        </w:rPr>
        <w:t xml:space="preserve"> </w:t>
      </w:r>
      <w:r>
        <w:rPr>
          <w:sz w:val="20"/>
        </w:rPr>
        <w:t>Proposal,</w:t>
      </w:r>
      <w:r>
        <w:rPr>
          <w:spacing w:val="-2"/>
          <w:sz w:val="20"/>
        </w:rPr>
        <w:t xml:space="preserve"> </w:t>
      </w:r>
      <w:r>
        <w:rPr>
          <w:sz w:val="20"/>
        </w:rPr>
        <w:t>the</w:t>
      </w:r>
      <w:r>
        <w:rPr>
          <w:spacing w:val="-2"/>
          <w:sz w:val="20"/>
        </w:rPr>
        <w:t xml:space="preserve"> </w:t>
      </w:r>
      <w:r>
        <w:rPr>
          <w:sz w:val="20"/>
        </w:rPr>
        <w:t>State,</w:t>
      </w:r>
      <w:r>
        <w:rPr>
          <w:spacing w:val="-4"/>
          <w:sz w:val="20"/>
        </w:rPr>
        <w:t xml:space="preserve"> </w:t>
      </w:r>
      <w:r>
        <w:rPr>
          <w:sz w:val="20"/>
        </w:rPr>
        <w:t>at</w:t>
      </w:r>
      <w:r>
        <w:rPr>
          <w:spacing w:val="-4"/>
          <w:sz w:val="20"/>
        </w:rPr>
        <w:t xml:space="preserve"> </w:t>
      </w:r>
      <w:r>
        <w:rPr>
          <w:sz w:val="20"/>
        </w:rPr>
        <w:t>its</w:t>
      </w:r>
      <w:r>
        <w:rPr>
          <w:spacing w:val="-3"/>
          <w:sz w:val="20"/>
        </w:rPr>
        <w:t xml:space="preserve"> </w:t>
      </w:r>
      <w:r>
        <w:rPr>
          <w:sz w:val="20"/>
        </w:rPr>
        <w:t>sole</w:t>
      </w:r>
      <w:r>
        <w:rPr>
          <w:spacing w:val="-2"/>
          <w:sz w:val="20"/>
        </w:rPr>
        <w:t xml:space="preserve"> </w:t>
      </w:r>
      <w:r>
        <w:rPr>
          <w:sz w:val="20"/>
        </w:rPr>
        <w:t>discretion,</w:t>
      </w:r>
      <w:r>
        <w:rPr>
          <w:spacing w:val="-2"/>
          <w:sz w:val="20"/>
        </w:rPr>
        <w:t xml:space="preserve"> </w:t>
      </w:r>
      <w:r>
        <w:rPr>
          <w:sz w:val="20"/>
        </w:rPr>
        <w:t>may</w:t>
      </w:r>
      <w:r>
        <w:rPr>
          <w:spacing w:val="-1"/>
          <w:sz w:val="20"/>
        </w:rPr>
        <w:t xml:space="preserve"> </w:t>
      </w:r>
      <w:r>
        <w:rPr>
          <w:sz w:val="20"/>
        </w:rPr>
        <w:t>determine</w:t>
      </w:r>
      <w:r>
        <w:rPr>
          <w:spacing w:val="-4"/>
          <w:sz w:val="20"/>
        </w:rPr>
        <w:t xml:space="preserve"> </w:t>
      </w:r>
      <w:r>
        <w:rPr>
          <w:sz w:val="20"/>
        </w:rPr>
        <w:t>the response to be a non-responsive counteroffer and reject it.</w:t>
      </w:r>
    </w:p>
    <w:p w14:paraId="7AFC21A7" w14:textId="77777777" w:rsidR="00D6527F" w:rsidRDefault="00D6527F">
      <w:pPr>
        <w:pStyle w:val="BodyText"/>
      </w:pPr>
    </w:p>
    <w:p w14:paraId="35A40D9D" w14:textId="77777777" w:rsidR="00D6527F" w:rsidRDefault="00F91B02" w:rsidP="00E57D05">
      <w:pPr>
        <w:pStyle w:val="ListParagraph"/>
        <w:numPr>
          <w:ilvl w:val="2"/>
          <w:numId w:val="14"/>
        </w:numPr>
        <w:tabs>
          <w:tab w:val="left" w:pos="2160"/>
        </w:tabs>
        <w:ind w:right="1105"/>
        <w:rPr>
          <w:sz w:val="20"/>
        </w:rPr>
      </w:pPr>
      <w:r>
        <w:rPr>
          <w:sz w:val="20"/>
        </w:rPr>
        <w:t xml:space="preserve">A response must </w:t>
      </w:r>
      <w:r>
        <w:rPr>
          <w:sz w:val="20"/>
          <w:u w:val="single"/>
        </w:rPr>
        <w:t>not</w:t>
      </w:r>
      <w:r>
        <w:rPr>
          <w:sz w:val="20"/>
        </w:rPr>
        <w:t xml:space="preserve"> propose alternative goods or services (</w:t>
      </w:r>
      <w:r>
        <w:rPr>
          <w:i/>
          <w:sz w:val="20"/>
        </w:rPr>
        <w:t>i.e</w:t>
      </w:r>
      <w:r>
        <w:rPr>
          <w:sz w:val="20"/>
        </w:rPr>
        <w:t>., offer services different from those</w:t>
      </w:r>
      <w:r>
        <w:rPr>
          <w:spacing w:val="-4"/>
          <w:sz w:val="20"/>
        </w:rPr>
        <w:t xml:space="preserve"> </w:t>
      </w:r>
      <w:r>
        <w:rPr>
          <w:sz w:val="20"/>
        </w:rPr>
        <w:t>requested</w:t>
      </w:r>
      <w:r>
        <w:rPr>
          <w:spacing w:val="-4"/>
          <w:sz w:val="20"/>
        </w:rPr>
        <w:t xml:space="preserve"> </w:t>
      </w:r>
      <w:r>
        <w:rPr>
          <w:sz w:val="20"/>
        </w:rPr>
        <w:t>and</w:t>
      </w:r>
      <w:r>
        <w:rPr>
          <w:spacing w:val="-5"/>
          <w:sz w:val="20"/>
        </w:rPr>
        <w:t xml:space="preserve"> </w:t>
      </w:r>
      <w:r>
        <w:rPr>
          <w:sz w:val="20"/>
        </w:rPr>
        <w:t>required</w:t>
      </w:r>
      <w:r>
        <w:rPr>
          <w:spacing w:val="-5"/>
          <w:sz w:val="20"/>
        </w:rPr>
        <w:t xml:space="preserve"> </w:t>
      </w:r>
      <w:r>
        <w:rPr>
          <w:sz w:val="20"/>
        </w:rPr>
        <w:t>by</w:t>
      </w:r>
      <w:r>
        <w:rPr>
          <w:spacing w:val="-3"/>
          <w:sz w:val="20"/>
        </w:rPr>
        <w:t xml:space="preserve"> </w:t>
      </w:r>
      <w:r>
        <w:rPr>
          <w:sz w:val="20"/>
        </w:rPr>
        <w:t>this</w:t>
      </w:r>
      <w:r>
        <w:rPr>
          <w:spacing w:val="-3"/>
          <w:sz w:val="20"/>
        </w:rPr>
        <w:t xml:space="preserve"> </w:t>
      </w:r>
      <w:r>
        <w:rPr>
          <w:sz w:val="20"/>
        </w:rPr>
        <w:t>RFP)</w:t>
      </w:r>
      <w:r>
        <w:rPr>
          <w:spacing w:val="-3"/>
          <w:sz w:val="20"/>
        </w:rPr>
        <w:t xml:space="preserve"> </w:t>
      </w:r>
      <w:r>
        <w:rPr>
          <w:sz w:val="20"/>
        </w:rPr>
        <w:t>unless</w:t>
      </w:r>
      <w:r>
        <w:rPr>
          <w:spacing w:val="-3"/>
          <w:sz w:val="20"/>
        </w:rPr>
        <w:t xml:space="preserve"> </w:t>
      </w:r>
      <w:r>
        <w:rPr>
          <w:sz w:val="20"/>
        </w:rPr>
        <w:t>expressly</w:t>
      </w:r>
      <w:r>
        <w:rPr>
          <w:spacing w:val="-3"/>
          <w:sz w:val="20"/>
        </w:rPr>
        <w:t xml:space="preserve"> </w:t>
      </w:r>
      <w:r>
        <w:rPr>
          <w:sz w:val="20"/>
        </w:rPr>
        <w:t>requested</w:t>
      </w:r>
      <w:r>
        <w:rPr>
          <w:spacing w:val="-2"/>
          <w:sz w:val="20"/>
        </w:rPr>
        <w:t xml:space="preserve"> </w:t>
      </w:r>
      <w:r>
        <w:rPr>
          <w:sz w:val="20"/>
        </w:rPr>
        <w:t>in</w:t>
      </w:r>
      <w:r>
        <w:rPr>
          <w:spacing w:val="-2"/>
          <w:sz w:val="20"/>
        </w:rPr>
        <w:t xml:space="preserve"> </w:t>
      </w:r>
      <w:r>
        <w:rPr>
          <w:sz w:val="20"/>
        </w:rPr>
        <w:t>this</w:t>
      </w:r>
      <w:r>
        <w:rPr>
          <w:spacing w:val="-3"/>
          <w:sz w:val="20"/>
        </w:rPr>
        <w:t xml:space="preserve"> </w:t>
      </w:r>
      <w:r>
        <w:rPr>
          <w:sz w:val="20"/>
        </w:rPr>
        <w:t>RFP.</w:t>
      </w:r>
      <w:r>
        <w:rPr>
          <w:spacing w:val="-4"/>
          <w:sz w:val="20"/>
        </w:rPr>
        <w:t xml:space="preserve"> </w:t>
      </w:r>
      <w:r>
        <w:rPr>
          <w:sz w:val="20"/>
        </w:rPr>
        <w:t>The</w:t>
      </w:r>
      <w:r>
        <w:rPr>
          <w:spacing w:val="-4"/>
          <w:sz w:val="20"/>
        </w:rPr>
        <w:t xml:space="preserve"> </w:t>
      </w:r>
      <w:r>
        <w:rPr>
          <w:sz w:val="20"/>
        </w:rPr>
        <w:t>State may consider a response of alternative goods or services to be non-responsive and reject it.</w:t>
      </w:r>
    </w:p>
    <w:p w14:paraId="71AB02F2" w14:textId="77777777" w:rsidR="00D6527F" w:rsidRDefault="00F91B02" w:rsidP="00E57D05">
      <w:pPr>
        <w:pStyle w:val="ListParagraph"/>
        <w:numPr>
          <w:ilvl w:val="2"/>
          <w:numId w:val="14"/>
        </w:numPr>
        <w:tabs>
          <w:tab w:val="left" w:pos="2160"/>
        </w:tabs>
        <w:spacing w:before="230"/>
        <w:ind w:right="941"/>
        <w:rPr>
          <w:sz w:val="20"/>
        </w:rPr>
      </w:pPr>
      <w:r>
        <w:rPr>
          <w:sz w:val="20"/>
        </w:rPr>
        <w:t xml:space="preserve">A Cost Proposal must be prepared and arrived at independently and must </w:t>
      </w:r>
      <w:r>
        <w:rPr>
          <w:sz w:val="20"/>
          <w:u w:val="single"/>
        </w:rPr>
        <w:t>not</w:t>
      </w:r>
      <w:r>
        <w:rPr>
          <w:sz w:val="20"/>
        </w:rPr>
        <w:t xml:space="preserve"> involve any collusion</w:t>
      </w:r>
      <w:r>
        <w:rPr>
          <w:spacing w:val="-4"/>
          <w:sz w:val="20"/>
        </w:rPr>
        <w:t xml:space="preserve"> </w:t>
      </w:r>
      <w:r>
        <w:rPr>
          <w:sz w:val="20"/>
        </w:rPr>
        <w:t>between</w:t>
      </w:r>
      <w:r>
        <w:rPr>
          <w:spacing w:val="-5"/>
          <w:sz w:val="20"/>
        </w:rPr>
        <w:t xml:space="preserve"> </w:t>
      </w:r>
      <w:r>
        <w:rPr>
          <w:sz w:val="20"/>
        </w:rPr>
        <w:t>Respondents.</w:t>
      </w:r>
      <w:r>
        <w:rPr>
          <w:spacing w:val="-5"/>
          <w:sz w:val="20"/>
        </w:rPr>
        <w:t xml:space="preserve"> </w:t>
      </w:r>
      <w:r>
        <w:rPr>
          <w:sz w:val="20"/>
        </w:rPr>
        <w:t>The</w:t>
      </w:r>
      <w:r>
        <w:rPr>
          <w:spacing w:val="-3"/>
          <w:sz w:val="20"/>
        </w:rPr>
        <w:t xml:space="preserve"> </w:t>
      </w:r>
      <w:r>
        <w:rPr>
          <w:sz w:val="20"/>
        </w:rPr>
        <w:t>State</w:t>
      </w:r>
      <w:r>
        <w:rPr>
          <w:spacing w:val="-4"/>
          <w:sz w:val="20"/>
        </w:rPr>
        <w:t xml:space="preserve"> </w:t>
      </w:r>
      <w:r>
        <w:rPr>
          <w:sz w:val="20"/>
        </w:rPr>
        <w:t>will</w:t>
      </w:r>
      <w:r>
        <w:rPr>
          <w:spacing w:val="-6"/>
          <w:sz w:val="20"/>
        </w:rPr>
        <w:t xml:space="preserve"> </w:t>
      </w:r>
      <w:r>
        <w:rPr>
          <w:sz w:val="20"/>
        </w:rPr>
        <w:t>reject</w:t>
      </w:r>
      <w:r>
        <w:rPr>
          <w:spacing w:val="-3"/>
          <w:sz w:val="20"/>
        </w:rPr>
        <w:t xml:space="preserve"> </w:t>
      </w:r>
      <w:r>
        <w:rPr>
          <w:sz w:val="20"/>
        </w:rPr>
        <w:t>any</w:t>
      </w:r>
      <w:r>
        <w:rPr>
          <w:spacing w:val="-4"/>
          <w:sz w:val="20"/>
        </w:rPr>
        <w:t xml:space="preserve"> </w:t>
      </w:r>
      <w:r>
        <w:rPr>
          <w:sz w:val="20"/>
        </w:rPr>
        <w:t>Cost</w:t>
      </w:r>
      <w:r>
        <w:rPr>
          <w:spacing w:val="-5"/>
          <w:sz w:val="20"/>
        </w:rPr>
        <w:t xml:space="preserve"> </w:t>
      </w:r>
      <w:r>
        <w:rPr>
          <w:sz w:val="20"/>
        </w:rPr>
        <w:t>Proposal</w:t>
      </w:r>
      <w:r>
        <w:rPr>
          <w:spacing w:val="-6"/>
          <w:sz w:val="20"/>
        </w:rPr>
        <w:t xml:space="preserve"> </w:t>
      </w:r>
      <w:r>
        <w:rPr>
          <w:sz w:val="20"/>
        </w:rPr>
        <w:t>that</w:t>
      </w:r>
      <w:r>
        <w:rPr>
          <w:spacing w:val="-5"/>
          <w:sz w:val="20"/>
        </w:rPr>
        <w:t xml:space="preserve"> </w:t>
      </w:r>
      <w:r>
        <w:rPr>
          <w:sz w:val="20"/>
        </w:rPr>
        <w:t>involves</w:t>
      </w:r>
      <w:r>
        <w:rPr>
          <w:spacing w:val="-4"/>
          <w:sz w:val="20"/>
        </w:rPr>
        <w:t xml:space="preserve"> </w:t>
      </w:r>
      <w:r>
        <w:rPr>
          <w:sz w:val="20"/>
        </w:rPr>
        <w:t>collusion, consultation, communication, or agreement between Respondents. Regardless of the time of detection, the State will consider any such actions to be grounds for response rejection or contract termination.</w:t>
      </w:r>
    </w:p>
    <w:p w14:paraId="489CDF9F" w14:textId="77777777" w:rsidR="00D6527F" w:rsidRDefault="00D6527F">
      <w:pPr>
        <w:pStyle w:val="BodyText"/>
      </w:pPr>
    </w:p>
    <w:p w14:paraId="453BAB35" w14:textId="77777777" w:rsidR="00D6527F" w:rsidRDefault="00F91B02" w:rsidP="00E57D05">
      <w:pPr>
        <w:pStyle w:val="ListParagraph"/>
        <w:numPr>
          <w:ilvl w:val="2"/>
          <w:numId w:val="14"/>
        </w:numPr>
        <w:tabs>
          <w:tab w:val="left" w:pos="2160"/>
        </w:tabs>
        <w:ind w:right="842"/>
        <w:rPr>
          <w:sz w:val="20"/>
        </w:rPr>
      </w:pPr>
      <w:r>
        <w:rPr>
          <w:sz w:val="20"/>
        </w:rPr>
        <w:t xml:space="preserve">A Respondent must </w:t>
      </w:r>
      <w:r>
        <w:rPr>
          <w:sz w:val="20"/>
          <w:u w:val="single"/>
        </w:rPr>
        <w:t>not</w:t>
      </w:r>
      <w:r>
        <w:rPr>
          <w:sz w:val="20"/>
        </w:rPr>
        <w:t xml:space="preserve"> provide, for consideration in this RFP process or subsequent contract negotiations, any information that the Respondent knew or should have known was materially incorrect.</w:t>
      </w:r>
      <w:r>
        <w:rPr>
          <w:spacing w:val="-4"/>
          <w:sz w:val="20"/>
        </w:rPr>
        <w:t xml:space="preserve"> </w:t>
      </w:r>
      <w:r>
        <w:rPr>
          <w:sz w:val="20"/>
        </w:rPr>
        <w:t>If</w:t>
      </w:r>
      <w:r>
        <w:rPr>
          <w:spacing w:val="-4"/>
          <w:sz w:val="20"/>
        </w:rPr>
        <w:t xml:space="preserve"> </w:t>
      </w:r>
      <w:r>
        <w:rPr>
          <w:sz w:val="20"/>
        </w:rPr>
        <w:t>the</w:t>
      </w:r>
      <w:r>
        <w:rPr>
          <w:spacing w:val="-3"/>
          <w:sz w:val="20"/>
        </w:rPr>
        <w:t xml:space="preserve"> </w:t>
      </w:r>
      <w:r>
        <w:rPr>
          <w:sz w:val="20"/>
        </w:rPr>
        <w:t>State</w:t>
      </w:r>
      <w:r>
        <w:rPr>
          <w:spacing w:val="-5"/>
          <w:sz w:val="20"/>
        </w:rPr>
        <w:t xml:space="preserve"> </w:t>
      </w:r>
      <w:r>
        <w:rPr>
          <w:sz w:val="20"/>
        </w:rPr>
        <w:t>determines</w:t>
      </w:r>
      <w:r>
        <w:rPr>
          <w:spacing w:val="-3"/>
          <w:sz w:val="20"/>
        </w:rPr>
        <w:t xml:space="preserve"> </w:t>
      </w:r>
      <w:r>
        <w:rPr>
          <w:sz w:val="20"/>
        </w:rPr>
        <w:t>that</w:t>
      </w:r>
      <w:r>
        <w:rPr>
          <w:spacing w:val="-2"/>
          <w:sz w:val="20"/>
        </w:rPr>
        <w:t xml:space="preserve"> </w:t>
      </w:r>
      <w:r>
        <w:rPr>
          <w:sz w:val="20"/>
        </w:rPr>
        <w:t>a</w:t>
      </w:r>
      <w:r>
        <w:rPr>
          <w:spacing w:val="-5"/>
          <w:sz w:val="20"/>
        </w:rPr>
        <w:t xml:space="preserve"> </w:t>
      </w:r>
      <w:r>
        <w:rPr>
          <w:sz w:val="20"/>
        </w:rPr>
        <w:t>Respondent</w:t>
      </w:r>
      <w:r>
        <w:rPr>
          <w:spacing w:val="-4"/>
          <w:sz w:val="20"/>
        </w:rPr>
        <w:t xml:space="preserve"> </w:t>
      </w:r>
      <w:r>
        <w:rPr>
          <w:sz w:val="20"/>
        </w:rPr>
        <w:t>has</w:t>
      </w:r>
      <w:r>
        <w:rPr>
          <w:spacing w:val="-3"/>
          <w:sz w:val="20"/>
        </w:rPr>
        <w:t xml:space="preserve"> </w:t>
      </w:r>
      <w:r>
        <w:rPr>
          <w:sz w:val="20"/>
        </w:rPr>
        <w:t>provided</w:t>
      </w:r>
      <w:r>
        <w:rPr>
          <w:spacing w:val="-5"/>
          <w:sz w:val="20"/>
        </w:rPr>
        <w:t xml:space="preserve"> </w:t>
      </w:r>
      <w:r>
        <w:rPr>
          <w:sz w:val="20"/>
        </w:rPr>
        <w:t>such</w:t>
      </w:r>
      <w:r>
        <w:rPr>
          <w:spacing w:val="-2"/>
          <w:sz w:val="20"/>
        </w:rPr>
        <w:t xml:space="preserve"> </w:t>
      </w:r>
      <w:r>
        <w:rPr>
          <w:sz w:val="20"/>
        </w:rPr>
        <w:t>incorrect</w:t>
      </w:r>
      <w:r>
        <w:rPr>
          <w:spacing w:val="-4"/>
          <w:sz w:val="20"/>
        </w:rPr>
        <w:t xml:space="preserve"> </w:t>
      </w:r>
      <w:r>
        <w:rPr>
          <w:sz w:val="20"/>
        </w:rPr>
        <w:t>information, the State will deem the Response non-responsive and reject it.</w:t>
      </w:r>
    </w:p>
    <w:p w14:paraId="1D23DEEE" w14:textId="77777777" w:rsidR="00D6527F" w:rsidRDefault="00D6527F">
      <w:pPr>
        <w:pStyle w:val="BodyText"/>
      </w:pPr>
    </w:p>
    <w:p w14:paraId="042C1FAA" w14:textId="77777777" w:rsidR="00D6527F" w:rsidRDefault="00F91B02" w:rsidP="00E57D05">
      <w:pPr>
        <w:pStyle w:val="ListParagraph"/>
        <w:numPr>
          <w:ilvl w:val="2"/>
          <w:numId w:val="14"/>
        </w:numPr>
        <w:tabs>
          <w:tab w:val="left" w:pos="2160"/>
        </w:tabs>
        <w:ind w:right="1007"/>
        <w:rPr>
          <w:sz w:val="20"/>
        </w:rPr>
      </w:pPr>
      <w:r>
        <w:rPr>
          <w:sz w:val="20"/>
        </w:rPr>
        <w:t xml:space="preserve">A Respondent must </w:t>
      </w:r>
      <w:r>
        <w:rPr>
          <w:sz w:val="20"/>
          <w:u w:val="single"/>
        </w:rPr>
        <w:t>not</w:t>
      </w:r>
      <w:r>
        <w:rPr>
          <w:sz w:val="20"/>
        </w:rPr>
        <w:t xml:space="preserve"> submit more than one Technical Response and one Cost Proposal in response</w:t>
      </w:r>
      <w:r>
        <w:rPr>
          <w:spacing w:val="-4"/>
          <w:sz w:val="20"/>
        </w:rPr>
        <w:t xml:space="preserve"> </w:t>
      </w:r>
      <w:r>
        <w:rPr>
          <w:sz w:val="20"/>
        </w:rPr>
        <w:t>to</w:t>
      </w:r>
      <w:r>
        <w:rPr>
          <w:spacing w:val="-2"/>
          <w:sz w:val="20"/>
        </w:rPr>
        <w:t xml:space="preserve"> </w:t>
      </w:r>
      <w:r>
        <w:rPr>
          <w:sz w:val="20"/>
        </w:rPr>
        <w:t>this</w:t>
      </w:r>
      <w:r>
        <w:rPr>
          <w:spacing w:val="-3"/>
          <w:sz w:val="20"/>
        </w:rPr>
        <w:t xml:space="preserve"> </w:t>
      </w:r>
      <w:r>
        <w:rPr>
          <w:sz w:val="20"/>
        </w:rPr>
        <w:t>RFP,</w:t>
      </w:r>
      <w:r>
        <w:rPr>
          <w:spacing w:val="-2"/>
          <w:sz w:val="20"/>
        </w:rPr>
        <w:t xml:space="preserve"> </w:t>
      </w:r>
      <w:r>
        <w:rPr>
          <w:sz w:val="20"/>
        </w:rPr>
        <w:t>except</w:t>
      </w:r>
      <w:r>
        <w:rPr>
          <w:spacing w:val="-4"/>
          <w:sz w:val="20"/>
        </w:rPr>
        <w:t xml:space="preserve"> </w:t>
      </w:r>
      <w:r>
        <w:rPr>
          <w:sz w:val="20"/>
        </w:rPr>
        <w:t>as</w:t>
      </w:r>
      <w:r>
        <w:rPr>
          <w:spacing w:val="-3"/>
          <w:sz w:val="20"/>
        </w:rPr>
        <w:t xml:space="preserve"> </w:t>
      </w:r>
      <w:r>
        <w:rPr>
          <w:sz w:val="20"/>
        </w:rPr>
        <w:t>expressly</w:t>
      </w:r>
      <w:r>
        <w:rPr>
          <w:spacing w:val="-3"/>
          <w:sz w:val="20"/>
        </w:rPr>
        <w:t xml:space="preserve"> </w:t>
      </w:r>
      <w:r>
        <w:rPr>
          <w:sz w:val="20"/>
        </w:rPr>
        <w:t>requested</w:t>
      </w:r>
      <w:r>
        <w:rPr>
          <w:spacing w:val="-4"/>
          <w:sz w:val="20"/>
        </w:rPr>
        <w:t xml:space="preserve"> </w:t>
      </w:r>
      <w:r>
        <w:rPr>
          <w:sz w:val="20"/>
        </w:rPr>
        <w:t>by</w:t>
      </w:r>
      <w:r>
        <w:rPr>
          <w:spacing w:val="-3"/>
          <w:sz w:val="20"/>
        </w:rPr>
        <w:t xml:space="preserve"> </w:t>
      </w:r>
      <w:r>
        <w:rPr>
          <w:sz w:val="20"/>
        </w:rPr>
        <w:t>the</w:t>
      </w:r>
      <w:r>
        <w:rPr>
          <w:spacing w:val="-4"/>
          <w:sz w:val="20"/>
        </w:rPr>
        <w:t xml:space="preserve"> </w:t>
      </w:r>
      <w:r>
        <w:rPr>
          <w:sz w:val="20"/>
        </w:rPr>
        <w:t>State</w:t>
      </w:r>
      <w:r>
        <w:rPr>
          <w:spacing w:val="-2"/>
          <w:sz w:val="20"/>
        </w:rPr>
        <w:t xml:space="preserve"> </w:t>
      </w:r>
      <w:r>
        <w:rPr>
          <w:sz w:val="20"/>
        </w:rPr>
        <w:t>in</w:t>
      </w:r>
      <w:r>
        <w:rPr>
          <w:spacing w:val="-2"/>
          <w:sz w:val="20"/>
        </w:rPr>
        <w:t xml:space="preserve"> </w:t>
      </w:r>
      <w:r>
        <w:rPr>
          <w:sz w:val="20"/>
        </w:rPr>
        <w:t>this</w:t>
      </w:r>
      <w:r>
        <w:rPr>
          <w:spacing w:val="-3"/>
          <w:sz w:val="20"/>
        </w:rPr>
        <w:t xml:space="preserve"> </w:t>
      </w:r>
      <w:r>
        <w:rPr>
          <w:sz w:val="20"/>
        </w:rPr>
        <w:t>RFP.</w:t>
      </w:r>
      <w:r>
        <w:rPr>
          <w:spacing w:val="-2"/>
          <w:sz w:val="20"/>
        </w:rPr>
        <w:t xml:space="preserve"> </w:t>
      </w:r>
      <w:r>
        <w:rPr>
          <w:sz w:val="20"/>
        </w:rPr>
        <w:t>If</w:t>
      </w:r>
      <w:r>
        <w:rPr>
          <w:spacing w:val="-4"/>
          <w:sz w:val="20"/>
        </w:rPr>
        <w:t xml:space="preserve"> </w:t>
      </w:r>
      <w:r>
        <w:rPr>
          <w:sz w:val="20"/>
        </w:rPr>
        <w:t>a</w:t>
      </w:r>
      <w:r>
        <w:rPr>
          <w:spacing w:val="-3"/>
          <w:sz w:val="20"/>
        </w:rPr>
        <w:t xml:space="preserve"> </w:t>
      </w:r>
      <w:r>
        <w:rPr>
          <w:sz w:val="20"/>
        </w:rPr>
        <w:t>Respondent submits more than one Technical Response or more than one Cost Proposal, the State will deem all of the responses non-responsive and reject them.</w:t>
      </w:r>
    </w:p>
    <w:p w14:paraId="2BC77003" w14:textId="77777777" w:rsidR="00D6527F" w:rsidRDefault="00D6527F">
      <w:pPr>
        <w:pStyle w:val="BodyText"/>
      </w:pPr>
    </w:p>
    <w:p w14:paraId="1D20DFDC" w14:textId="77777777" w:rsidR="00D6527F" w:rsidRDefault="00F91B02" w:rsidP="00E57D05">
      <w:pPr>
        <w:pStyle w:val="ListParagraph"/>
        <w:numPr>
          <w:ilvl w:val="2"/>
          <w:numId w:val="14"/>
        </w:numPr>
        <w:tabs>
          <w:tab w:val="left" w:pos="2155"/>
          <w:tab w:val="left" w:pos="2160"/>
        </w:tabs>
        <w:ind w:right="1128"/>
        <w:jc w:val="both"/>
        <w:rPr>
          <w:sz w:val="20"/>
        </w:rPr>
      </w:pPr>
      <w:r>
        <w:rPr>
          <w:sz w:val="20"/>
        </w:rPr>
        <w:t>A</w:t>
      </w:r>
      <w:r>
        <w:rPr>
          <w:spacing w:val="-2"/>
          <w:sz w:val="20"/>
        </w:rPr>
        <w:t xml:space="preserve"> </w:t>
      </w:r>
      <w:r>
        <w:rPr>
          <w:sz w:val="20"/>
        </w:rPr>
        <w:t xml:space="preserve">Respondent must </w:t>
      </w:r>
      <w:r>
        <w:rPr>
          <w:sz w:val="20"/>
          <w:u w:val="single"/>
        </w:rPr>
        <w:t>not</w:t>
      </w:r>
      <w:r>
        <w:rPr>
          <w:spacing w:val="-2"/>
          <w:sz w:val="20"/>
        </w:rPr>
        <w:t xml:space="preserve"> </w:t>
      </w:r>
      <w:r>
        <w:rPr>
          <w:sz w:val="20"/>
        </w:rPr>
        <w:t>submit a</w:t>
      </w:r>
      <w:r>
        <w:rPr>
          <w:spacing w:val="-3"/>
          <w:sz w:val="20"/>
        </w:rPr>
        <w:t xml:space="preserve"> </w:t>
      </w:r>
      <w:r>
        <w:rPr>
          <w:sz w:val="20"/>
        </w:rPr>
        <w:t>response</w:t>
      </w:r>
      <w:r>
        <w:rPr>
          <w:spacing w:val="-2"/>
          <w:sz w:val="20"/>
        </w:rPr>
        <w:t xml:space="preserve"> </w:t>
      </w:r>
      <w:r>
        <w:rPr>
          <w:sz w:val="20"/>
        </w:rPr>
        <w:t>as a</w:t>
      </w:r>
      <w:r>
        <w:rPr>
          <w:spacing w:val="-2"/>
          <w:sz w:val="20"/>
        </w:rPr>
        <w:t xml:space="preserve"> </w:t>
      </w:r>
      <w:r>
        <w:rPr>
          <w:sz w:val="20"/>
        </w:rPr>
        <w:t>prime contractor</w:t>
      </w:r>
      <w:r>
        <w:rPr>
          <w:spacing w:val="-2"/>
          <w:sz w:val="20"/>
        </w:rPr>
        <w:t xml:space="preserve"> </w:t>
      </w:r>
      <w:r>
        <w:rPr>
          <w:sz w:val="20"/>
        </w:rPr>
        <w:t>while</w:t>
      </w:r>
      <w:r>
        <w:rPr>
          <w:spacing w:val="-2"/>
          <w:sz w:val="20"/>
        </w:rPr>
        <w:t xml:space="preserve"> </w:t>
      </w:r>
      <w:r>
        <w:rPr>
          <w:sz w:val="20"/>
        </w:rPr>
        <w:t>also</w:t>
      </w:r>
      <w:r>
        <w:rPr>
          <w:spacing w:val="-2"/>
          <w:sz w:val="20"/>
        </w:rPr>
        <w:t xml:space="preserve"> </w:t>
      </w:r>
      <w:r>
        <w:rPr>
          <w:sz w:val="20"/>
        </w:rPr>
        <w:t>permitting</w:t>
      </w:r>
      <w:r>
        <w:rPr>
          <w:spacing w:val="-2"/>
          <w:sz w:val="20"/>
        </w:rPr>
        <w:t xml:space="preserve"> </w:t>
      </w:r>
      <w:r>
        <w:rPr>
          <w:sz w:val="20"/>
        </w:rPr>
        <w:t>one</w:t>
      </w:r>
      <w:r>
        <w:rPr>
          <w:spacing w:val="-2"/>
          <w:sz w:val="20"/>
        </w:rPr>
        <w:t xml:space="preserve"> </w:t>
      </w:r>
      <w:r>
        <w:rPr>
          <w:sz w:val="20"/>
        </w:rPr>
        <w:t>or more other Respondents to offer the Respondent as a subcontractor in their own responses. Such may</w:t>
      </w:r>
      <w:r>
        <w:rPr>
          <w:spacing w:val="-1"/>
          <w:sz w:val="20"/>
        </w:rPr>
        <w:t xml:space="preserve"> </w:t>
      </w:r>
      <w:r>
        <w:rPr>
          <w:sz w:val="20"/>
        </w:rPr>
        <w:t>result in</w:t>
      </w:r>
      <w:r>
        <w:rPr>
          <w:spacing w:val="-2"/>
          <w:sz w:val="20"/>
        </w:rPr>
        <w:t xml:space="preserve"> </w:t>
      </w:r>
      <w:r>
        <w:rPr>
          <w:sz w:val="20"/>
        </w:rPr>
        <w:t>the</w:t>
      </w:r>
      <w:r>
        <w:rPr>
          <w:spacing w:val="-2"/>
          <w:sz w:val="20"/>
        </w:rPr>
        <w:t xml:space="preserve"> </w:t>
      </w:r>
      <w:r>
        <w:rPr>
          <w:sz w:val="20"/>
        </w:rPr>
        <w:t>disqualification</w:t>
      </w:r>
      <w:r>
        <w:rPr>
          <w:spacing w:val="-2"/>
          <w:sz w:val="20"/>
        </w:rPr>
        <w:t xml:space="preserve"> </w:t>
      </w:r>
      <w:r>
        <w:rPr>
          <w:sz w:val="20"/>
        </w:rPr>
        <w:t>of all</w:t>
      </w:r>
      <w:r>
        <w:rPr>
          <w:spacing w:val="-3"/>
          <w:sz w:val="20"/>
        </w:rPr>
        <w:t xml:space="preserve"> </w:t>
      </w:r>
      <w:r>
        <w:rPr>
          <w:sz w:val="20"/>
        </w:rPr>
        <w:t>Respondents</w:t>
      </w:r>
      <w:r>
        <w:rPr>
          <w:spacing w:val="-1"/>
          <w:sz w:val="20"/>
        </w:rPr>
        <w:t xml:space="preserve"> </w:t>
      </w:r>
      <w:r>
        <w:rPr>
          <w:sz w:val="20"/>
        </w:rPr>
        <w:t>knowingly</w:t>
      </w:r>
      <w:r>
        <w:rPr>
          <w:spacing w:val="-1"/>
          <w:sz w:val="20"/>
        </w:rPr>
        <w:t xml:space="preserve"> </w:t>
      </w:r>
      <w:r>
        <w:rPr>
          <w:sz w:val="20"/>
        </w:rPr>
        <w:t>involved. This</w:t>
      </w:r>
      <w:r>
        <w:rPr>
          <w:spacing w:val="-1"/>
          <w:sz w:val="20"/>
        </w:rPr>
        <w:t xml:space="preserve"> </w:t>
      </w:r>
      <w:r>
        <w:rPr>
          <w:sz w:val="20"/>
        </w:rPr>
        <w:t>restriction does not, however, prohibit different Respondents from offering the same subcontractor as a part</w:t>
      </w:r>
      <w:r>
        <w:rPr>
          <w:spacing w:val="-5"/>
          <w:sz w:val="20"/>
        </w:rPr>
        <w:t xml:space="preserve"> </w:t>
      </w:r>
      <w:r>
        <w:rPr>
          <w:sz w:val="20"/>
        </w:rPr>
        <w:t>of</w:t>
      </w:r>
      <w:r>
        <w:rPr>
          <w:spacing w:val="-3"/>
          <w:sz w:val="20"/>
        </w:rPr>
        <w:t xml:space="preserve"> </w:t>
      </w:r>
      <w:r>
        <w:rPr>
          <w:sz w:val="20"/>
        </w:rPr>
        <w:t>their</w:t>
      </w:r>
      <w:r>
        <w:rPr>
          <w:spacing w:val="-4"/>
          <w:sz w:val="20"/>
        </w:rPr>
        <w:t xml:space="preserve"> </w:t>
      </w:r>
      <w:r>
        <w:rPr>
          <w:sz w:val="20"/>
        </w:rPr>
        <w:t>responses</w:t>
      </w:r>
      <w:r>
        <w:rPr>
          <w:spacing w:val="-4"/>
          <w:sz w:val="20"/>
        </w:rPr>
        <w:t xml:space="preserve"> </w:t>
      </w:r>
      <w:r>
        <w:rPr>
          <w:sz w:val="20"/>
        </w:rPr>
        <w:t>(provided</w:t>
      </w:r>
      <w:r>
        <w:rPr>
          <w:spacing w:val="-3"/>
          <w:sz w:val="20"/>
        </w:rPr>
        <w:t xml:space="preserve"> </w:t>
      </w:r>
      <w:r>
        <w:rPr>
          <w:sz w:val="20"/>
        </w:rPr>
        <w:t>that</w:t>
      </w:r>
      <w:r>
        <w:rPr>
          <w:spacing w:val="-3"/>
          <w:sz w:val="20"/>
        </w:rPr>
        <w:t xml:space="preserve"> </w:t>
      </w:r>
      <w:r>
        <w:rPr>
          <w:sz w:val="20"/>
        </w:rPr>
        <w:t>the</w:t>
      </w:r>
      <w:r>
        <w:rPr>
          <w:spacing w:val="-3"/>
          <w:sz w:val="20"/>
        </w:rPr>
        <w:t xml:space="preserve"> </w:t>
      </w:r>
      <w:r>
        <w:rPr>
          <w:sz w:val="20"/>
        </w:rPr>
        <w:t>subcontractor</w:t>
      </w:r>
      <w:r>
        <w:rPr>
          <w:spacing w:val="-4"/>
          <w:sz w:val="20"/>
        </w:rPr>
        <w:t xml:space="preserve"> </w:t>
      </w:r>
      <w:r>
        <w:rPr>
          <w:sz w:val="20"/>
        </w:rPr>
        <w:t>does</w:t>
      </w:r>
      <w:r>
        <w:rPr>
          <w:spacing w:val="-4"/>
          <w:sz w:val="20"/>
        </w:rPr>
        <w:t xml:space="preserve"> </w:t>
      </w:r>
      <w:r>
        <w:rPr>
          <w:sz w:val="20"/>
        </w:rPr>
        <w:t>not</w:t>
      </w:r>
      <w:r>
        <w:rPr>
          <w:spacing w:val="-5"/>
          <w:sz w:val="20"/>
        </w:rPr>
        <w:t xml:space="preserve"> </w:t>
      </w:r>
      <w:r>
        <w:rPr>
          <w:sz w:val="20"/>
        </w:rPr>
        <w:t>also</w:t>
      </w:r>
      <w:r>
        <w:rPr>
          <w:spacing w:val="-5"/>
          <w:sz w:val="20"/>
        </w:rPr>
        <w:t xml:space="preserve"> </w:t>
      </w:r>
      <w:r>
        <w:rPr>
          <w:sz w:val="20"/>
        </w:rPr>
        <w:t>submit</w:t>
      </w:r>
      <w:r>
        <w:rPr>
          <w:spacing w:val="-3"/>
          <w:sz w:val="20"/>
        </w:rPr>
        <w:t xml:space="preserve"> </w:t>
      </w:r>
      <w:r>
        <w:rPr>
          <w:sz w:val="20"/>
        </w:rPr>
        <w:t>a</w:t>
      </w:r>
      <w:r>
        <w:rPr>
          <w:spacing w:val="-5"/>
          <w:sz w:val="20"/>
        </w:rPr>
        <w:t xml:space="preserve"> </w:t>
      </w:r>
      <w:r>
        <w:rPr>
          <w:sz w:val="20"/>
        </w:rPr>
        <w:t>response</w:t>
      </w:r>
      <w:r>
        <w:rPr>
          <w:spacing w:val="-5"/>
          <w:sz w:val="20"/>
        </w:rPr>
        <w:t xml:space="preserve"> </w:t>
      </w:r>
      <w:r>
        <w:rPr>
          <w:sz w:val="20"/>
        </w:rPr>
        <w:t>as</w:t>
      </w:r>
      <w:r>
        <w:rPr>
          <w:spacing w:val="-4"/>
          <w:sz w:val="20"/>
        </w:rPr>
        <w:t xml:space="preserve"> </w:t>
      </w:r>
      <w:r>
        <w:rPr>
          <w:sz w:val="20"/>
        </w:rPr>
        <w:t>a prime contractor).</w:t>
      </w:r>
    </w:p>
    <w:p w14:paraId="1138BA50" w14:textId="77777777" w:rsidR="00D6527F" w:rsidRDefault="00D6527F">
      <w:pPr>
        <w:pStyle w:val="BodyText"/>
      </w:pPr>
    </w:p>
    <w:p w14:paraId="48505C2A" w14:textId="77777777" w:rsidR="00D6527F" w:rsidRDefault="00F91B02" w:rsidP="00E57D05">
      <w:pPr>
        <w:pStyle w:val="ListParagraph"/>
        <w:numPr>
          <w:ilvl w:val="2"/>
          <w:numId w:val="14"/>
        </w:numPr>
        <w:tabs>
          <w:tab w:val="left" w:pos="2160"/>
        </w:tabs>
        <w:spacing w:before="1"/>
        <w:rPr>
          <w:sz w:val="20"/>
        </w:rPr>
      </w:pPr>
      <w:r>
        <w:rPr>
          <w:sz w:val="20"/>
        </w:rPr>
        <w:t>The</w:t>
      </w:r>
      <w:r>
        <w:rPr>
          <w:spacing w:val="-7"/>
          <w:sz w:val="20"/>
        </w:rPr>
        <w:t xml:space="preserve"> </w:t>
      </w:r>
      <w:r>
        <w:rPr>
          <w:sz w:val="20"/>
        </w:rPr>
        <w:t>State</w:t>
      </w:r>
      <w:r>
        <w:rPr>
          <w:spacing w:val="-4"/>
          <w:sz w:val="20"/>
        </w:rPr>
        <w:t xml:space="preserve"> </w:t>
      </w:r>
      <w:r>
        <w:rPr>
          <w:sz w:val="20"/>
        </w:rPr>
        <w:t>shall</w:t>
      </w:r>
      <w:r>
        <w:rPr>
          <w:spacing w:val="-6"/>
          <w:sz w:val="20"/>
        </w:rPr>
        <w:t xml:space="preserve"> </w:t>
      </w:r>
      <w:r>
        <w:rPr>
          <w:sz w:val="20"/>
        </w:rPr>
        <w:t>not</w:t>
      </w:r>
      <w:r>
        <w:rPr>
          <w:spacing w:val="-6"/>
          <w:sz w:val="20"/>
        </w:rPr>
        <w:t xml:space="preserve"> </w:t>
      </w:r>
      <w:r>
        <w:rPr>
          <w:sz w:val="20"/>
        </w:rPr>
        <w:t>consider</w:t>
      </w:r>
      <w:r>
        <w:rPr>
          <w:spacing w:val="-4"/>
          <w:sz w:val="20"/>
        </w:rPr>
        <w:t xml:space="preserve"> </w:t>
      </w:r>
      <w:r>
        <w:rPr>
          <w:sz w:val="20"/>
        </w:rPr>
        <w:t>a</w:t>
      </w:r>
      <w:r>
        <w:rPr>
          <w:spacing w:val="-7"/>
          <w:sz w:val="20"/>
        </w:rPr>
        <w:t xml:space="preserve"> </w:t>
      </w:r>
      <w:r>
        <w:rPr>
          <w:sz w:val="20"/>
        </w:rPr>
        <w:t>response</w:t>
      </w:r>
      <w:r>
        <w:rPr>
          <w:spacing w:val="-3"/>
          <w:sz w:val="20"/>
        </w:rPr>
        <w:t xml:space="preserve"> </w:t>
      </w:r>
      <w:r>
        <w:rPr>
          <w:sz w:val="20"/>
        </w:rPr>
        <w:t>from</w:t>
      </w:r>
      <w:r>
        <w:rPr>
          <w:spacing w:val="-4"/>
          <w:sz w:val="20"/>
        </w:rPr>
        <w:t xml:space="preserve"> </w:t>
      </w:r>
      <w:r>
        <w:rPr>
          <w:sz w:val="20"/>
        </w:rPr>
        <w:t>an</w:t>
      </w:r>
      <w:r>
        <w:rPr>
          <w:spacing w:val="-4"/>
          <w:sz w:val="20"/>
        </w:rPr>
        <w:t xml:space="preserve"> </w:t>
      </w:r>
      <w:r>
        <w:rPr>
          <w:sz w:val="20"/>
        </w:rPr>
        <w:t>individual</w:t>
      </w:r>
      <w:r>
        <w:rPr>
          <w:spacing w:val="-7"/>
          <w:sz w:val="20"/>
        </w:rPr>
        <w:t xml:space="preserve"> </w:t>
      </w:r>
      <w:r>
        <w:rPr>
          <w:sz w:val="20"/>
        </w:rPr>
        <w:t>who</w:t>
      </w:r>
      <w:r>
        <w:rPr>
          <w:spacing w:val="-5"/>
          <w:sz w:val="20"/>
        </w:rPr>
        <w:t xml:space="preserve"> </w:t>
      </w:r>
      <w:r>
        <w:rPr>
          <w:sz w:val="20"/>
        </w:rPr>
        <w:t>is,</w:t>
      </w:r>
      <w:r>
        <w:rPr>
          <w:spacing w:val="-4"/>
          <w:sz w:val="20"/>
        </w:rPr>
        <w:t xml:space="preserve"> </w:t>
      </w:r>
      <w:r>
        <w:rPr>
          <w:sz w:val="20"/>
        </w:rPr>
        <w:t>or</w:t>
      </w:r>
      <w:r>
        <w:rPr>
          <w:spacing w:val="-6"/>
          <w:sz w:val="20"/>
        </w:rPr>
        <w:t xml:space="preserve"> </w:t>
      </w:r>
      <w:r>
        <w:rPr>
          <w:sz w:val="20"/>
        </w:rPr>
        <w:t>within</w:t>
      </w:r>
      <w:r>
        <w:rPr>
          <w:spacing w:val="-5"/>
          <w:sz w:val="20"/>
        </w:rPr>
        <w:t xml:space="preserve"> </w:t>
      </w:r>
      <w:r>
        <w:rPr>
          <w:sz w:val="20"/>
        </w:rPr>
        <w:t>the</w:t>
      </w:r>
      <w:r>
        <w:rPr>
          <w:spacing w:val="-6"/>
          <w:sz w:val="20"/>
        </w:rPr>
        <w:t xml:space="preserve"> </w:t>
      </w:r>
      <w:r>
        <w:rPr>
          <w:sz w:val="20"/>
        </w:rPr>
        <w:t>past</w:t>
      </w:r>
      <w:r>
        <w:rPr>
          <w:spacing w:val="-5"/>
          <w:sz w:val="20"/>
        </w:rPr>
        <w:t xml:space="preserve"> six</w:t>
      </w:r>
    </w:p>
    <w:p w14:paraId="070023D6" w14:textId="77777777" w:rsidR="00D6527F" w:rsidRDefault="00F91B02">
      <w:pPr>
        <w:pStyle w:val="BodyText"/>
        <w:spacing w:before="78"/>
        <w:ind w:left="2160"/>
      </w:pPr>
      <w:r>
        <w:t>(6)</w:t>
      </w:r>
      <w:r>
        <w:rPr>
          <w:spacing w:val="-7"/>
        </w:rPr>
        <w:t xml:space="preserve"> </w:t>
      </w:r>
      <w:r>
        <w:t>months</w:t>
      </w:r>
      <w:r>
        <w:rPr>
          <w:spacing w:val="-5"/>
        </w:rPr>
        <w:t xml:space="preserve"> </w:t>
      </w:r>
      <w:r>
        <w:t>has</w:t>
      </w:r>
      <w:r>
        <w:rPr>
          <w:spacing w:val="-5"/>
        </w:rPr>
        <w:t xml:space="preserve"> </w:t>
      </w:r>
      <w:r>
        <w:t>been,</w:t>
      </w:r>
      <w:r>
        <w:rPr>
          <w:spacing w:val="-6"/>
        </w:rPr>
        <w:t xml:space="preserve"> </w:t>
      </w:r>
      <w:r>
        <w:t>a</w:t>
      </w:r>
      <w:r>
        <w:rPr>
          <w:spacing w:val="-5"/>
        </w:rPr>
        <w:t xml:space="preserve"> </w:t>
      </w:r>
      <w:r>
        <w:t>State</w:t>
      </w:r>
      <w:r>
        <w:rPr>
          <w:spacing w:val="-7"/>
        </w:rPr>
        <w:t xml:space="preserve"> </w:t>
      </w:r>
      <w:r>
        <w:t>employee.</w:t>
      </w:r>
      <w:r>
        <w:rPr>
          <w:spacing w:val="-6"/>
        </w:rPr>
        <w:t xml:space="preserve"> </w:t>
      </w:r>
      <w:r>
        <w:t>For</w:t>
      </w:r>
      <w:r>
        <w:rPr>
          <w:spacing w:val="-6"/>
        </w:rPr>
        <w:t xml:space="preserve"> </w:t>
      </w:r>
      <w:r>
        <w:t>purposes</w:t>
      </w:r>
      <w:r>
        <w:rPr>
          <w:spacing w:val="-5"/>
        </w:rPr>
        <w:t xml:space="preserve"> </w:t>
      </w:r>
      <w:r>
        <w:t>of</w:t>
      </w:r>
      <w:r>
        <w:rPr>
          <w:spacing w:val="-7"/>
        </w:rPr>
        <w:t xml:space="preserve"> </w:t>
      </w:r>
      <w:r>
        <w:t>this</w:t>
      </w:r>
      <w:r>
        <w:rPr>
          <w:spacing w:val="-5"/>
        </w:rPr>
        <w:t xml:space="preserve"> </w:t>
      </w:r>
      <w:r>
        <w:rPr>
          <w:spacing w:val="-4"/>
        </w:rPr>
        <w:t>RFP:</w:t>
      </w:r>
    </w:p>
    <w:p w14:paraId="2B6B7DA5" w14:textId="77777777" w:rsidR="00D6527F" w:rsidRDefault="00D6527F">
      <w:pPr>
        <w:pStyle w:val="BodyText"/>
      </w:pPr>
    </w:p>
    <w:p w14:paraId="55BFDF8F" w14:textId="77777777" w:rsidR="00D6527F" w:rsidRDefault="00F91B02" w:rsidP="00E57D05">
      <w:pPr>
        <w:pStyle w:val="ListParagraph"/>
        <w:numPr>
          <w:ilvl w:val="3"/>
          <w:numId w:val="12"/>
        </w:numPr>
        <w:tabs>
          <w:tab w:val="left" w:pos="2875"/>
          <w:tab w:val="left" w:pos="2880"/>
        </w:tabs>
        <w:spacing w:before="1"/>
        <w:ind w:right="1218"/>
        <w:rPr>
          <w:sz w:val="20"/>
        </w:rPr>
      </w:pPr>
      <w:r>
        <w:rPr>
          <w:sz w:val="20"/>
        </w:rPr>
        <w:t>An</w:t>
      </w:r>
      <w:r>
        <w:rPr>
          <w:spacing w:val="-2"/>
          <w:sz w:val="20"/>
        </w:rPr>
        <w:t xml:space="preserve"> </w:t>
      </w:r>
      <w:r>
        <w:rPr>
          <w:sz w:val="20"/>
        </w:rPr>
        <w:t>individual</w:t>
      </w:r>
      <w:r>
        <w:rPr>
          <w:spacing w:val="-5"/>
          <w:sz w:val="20"/>
        </w:rPr>
        <w:t xml:space="preserve"> </w:t>
      </w:r>
      <w:r>
        <w:rPr>
          <w:sz w:val="20"/>
        </w:rPr>
        <w:t>shall</w:t>
      </w:r>
      <w:r>
        <w:rPr>
          <w:spacing w:val="-3"/>
          <w:sz w:val="20"/>
        </w:rPr>
        <w:t xml:space="preserve"> </w:t>
      </w:r>
      <w:r>
        <w:rPr>
          <w:sz w:val="20"/>
        </w:rPr>
        <w:t>be</w:t>
      </w:r>
      <w:r>
        <w:rPr>
          <w:spacing w:val="-5"/>
          <w:sz w:val="20"/>
        </w:rPr>
        <w:t xml:space="preserve"> </w:t>
      </w:r>
      <w:r>
        <w:rPr>
          <w:sz w:val="20"/>
        </w:rPr>
        <w:t>deemed</w:t>
      </w:r>
      <w:r>
        <w:rPr>
          <w:spacing w:val="-5"/>
          <w:sz w:val="20"/>
        </w:rPr>
        <w:t xml:space="preserve"> </w:t>
      </w:r>
      <w:r>
        <w:rPr>
          <w:sz w:val="20"/>
        </w:rPr>
        <w:t>a</w:t>
      </w:r>
      <w:r>
        <w:rPr>
          <w:spacing w:val="-2"/>
          <w:sz w:val="20"/>
        </w:rPr>
        <w:t xml:space="preserve"> </w:t>
      </w:r>
      <w:r>
        <w:rPr>
          <w:sz w:val="20"/>
        </w:rPr>
        <w:t>State</w:t>
      </w:r>
      <w:r>
        <w:rPr>
          <w:spacing w:val="-5"/>
          <w:sz w:val="20"/>
        </w:rPr>
        <w:t xml:space="preserve"> </w:t>
      </w:r>
      <w:r>
        <w:rPr>
          <w:sz w:val="20"/>
        </w:rPr>
        <w:t>employee</w:t>
      </w:r>
      <w:r>
        <w:rPr>
          <w:spacing w:val="-2"/>
          <w:sz w:val="20"/>
        </w:rPr>
        <w:t xml:space="preserve"> </w:t>
      </w:r>
      <w:r>
        <w:rPr>
          <w:sz w:val="20"/>
        </w:rPr>
        <w:t>until</w:t>
      </w:r>
      <w:r>
        <w:rPr>
          <w:spacing w:val="-5"/>
          <w:sz w:val="20"/>
        </w:rPr>
        <w:t xml:space="preserve"> </w:t>
      </w:r>
      <w:r>
        <w:rPr>
          <w:sz w:val="20"/>
        </w:rPr>
        <w:t>such</w:t>
      </w:r>
      <w:r>
        <w:rPr>
          <w:spacing w:val="-4"/>
          <w:sz w:val="20"/>
        </w:rPr>
        <w:t xml:space="preserve"> </w:t>
      </w:r>
      <w:r>
        <w:rPr>
          <w:sz w:val="20"/>
        </w:rPr>
        <w:t>time</w:t>
      </w:r>
      <w:r>
        <w:rPr>
          <w:spacing w:val="-4"/>
          <w:sz w:val="20"/>
        </w:rPr>
        <w:t xml:space="preserve"> </w:t>
      </w:r>
      <w:r>
        <w:rPr>
          <w:sz w:val="20"/>
        </w:rPr>
        <w:t>as</w:t>
      </w:r>
      <w:r>
        <w:rPr>
          <w:spacing w:val="-1"/>
          <w:sz w:val="20"/>
        </w:rPr>
        <w:t xml:space="preserve"> </w:t>
      </w:r>
      <w:r>
        <w:rPr>
          <w:sz w:val="20"/>
        </w:rPr>
        <w:t>all</w:t>
      </w:r>
      <w:r>
        <w:rPr>
          <w:spacing w:val="-5"/>
          <w:sz w:val="20"/>
        </w:rPr>
        <w:t xml:space="preserve"> </w:t>
      </w:r>
      <w:r>
        <w:rPr>
          <w:sz w:val="20"/>
        </w:rPr>
        <w:t>compensation for salary, termination pay, and annual leave has been paid;</w:t>
      </w:r>
    </w:p>
    <w:p w14:paraId="3CF048C4" w14:textId="77777777" w:rsidR="00D6527F" w:rsidRDefault="00D6527F">
      <w:pPr>
        <w:pStyle w:val="BodyText"/>
        <w:spacing w:before="1"/>
      </w:pPr>
    </w:p>
    <w:p w14:paraId="69245C8B" w14:textId="77777777" w:rsidR="00D6527F" w:rsidRDefault="00F91B02" w:rsidP="00E57D05">
      <w:pPr>
        <w:pStyle w:val="ListParagraph"/>
        <w:numPr>
          <w:ilvl w:val="3"/>
          <w:numId w:val="12"/>
        </w:numPr>
        <w:tabs>
          <w:tab w:val="left" w:pos="2875"/>
          <w:tab w:val="left" w:pos="2880"/>
        </w:tabs>
        <w:ind w:right="1043"/>
        <w:rPr>
          <w:sz w:val="20"/>
        </w:rPr>
      </w:pPr>
      <w:r>
        <w:rPr>
          <w:sz w:val="20"/>
        </w:rPr>
        <w:t>A contract with or a response from a company, corporation, or any other contracting entity</w:t>
      </w:r>
      <w:r>
        <w:rPr>
          <w:spacing w:val="-4"/>
          <w:sz w:val="20"/>
        </w:rPr>
        <w:t xml:space="preserve"> </w:t>
      </w:r>
      <w:r>
        <w:rPr>
          <w:sz w:val="20"/>
        </w:rPr>
        <w:t>in</w:t>
      </w:r>
      <w:r>
        <w:rPr>
          <w:spacing w:val="-3"/>
          <w:sz w:val="20"/>
        </w:rPr>
        <w:t xml:space="preserve"> </w:t>
      </w:r>
      <w:r>
        <w:rPr>
          <w:sz w:val="20"/>
        </w:rPr>
        <w:t>which</w:t>
      </w:r>
      <w:r>
        <w:rPr>
          <w:spacing w:val="-3"/>
          <w:sz w:val="20"/>
        </w:rPr>
        <w:t xml:space="preserve"> </w:t>
      </w:r>
      <w:r>
        <w:rPr>
          <w:sz w:val="20"/>
        </w:rPr>
        <w:t>a</w:t>
      </w:r>
      <w:r>
        <w:rPr>
          <w:spacing w:val="-6"/>
          <w:sz w:val="20"/>
        </w:rPr>
        <w:t xml:space="preserve"> </w:t>
      </w:r>
      <w:r>
        <w:rPr>
          <w:sz w:val="20"/>
        </w:rPr>
        <w:t>controlling</w:t>
      </w:r>
      <w:r>
        <w:rPr>
          <w:spacing w:val="-4"/>
          <w:sz w:val="20"/>
        </w:rPr>
        <w:t xml:space="preserve"> </w:t>
      </w:r>
      <w:r>
        <w:rPr>
          <w:sz w:val="20"/>
        </w:rPr>
        <w:t>interest</w:t>
      </w:r>
      <w:r>
        <w:rPr>
          <w:spacing w:val="-3"/>
          <w:sz w:val="20"/>
        </w:rPr>
        <w:t xml:space="preserve"> </w:t>
      </w:r>
      <w:r>
        <w:rPr>
          <w:sz w:val="20"/>
        </w:rPr>
        <w:t>is</w:t>
      </w:r>
      <w:r>
        <w:rPr>
          <w:spacing w:val="-4"/>
          <w:sz w:val="20"/>
        </w:rPr>
        <w:t xml:space="preserve"> </w:t>
      </w:r>
      <w:r>
        <w:rPr>
          <w:sz w:val="20"/>
        </w:rPr>
        <w:t>held</w:t>
      </w:r>
      <w:r>
        <w:rPr>
          <w:spacing w:val="-3"/>
          <w:sz w:val="20"/>
        </w:rPr>
        <w:t xml:space="preserve"> </w:t>
      </w:r>
      <w:r>
        <w:rPr>
          <w:sz w:val="20"/>
        </w:rPr>
        <w:t>by</w:t>
      </w:r>
      <w:r>
        <w:rPr>
          <w:spacing w:val="-4"/>
          <w:sz w:val="20"/>
        </w:rPr>
        <w:t xml:space="preserve"> </w:t>
      </w:r>
      <w:r>
        <w:rPr>
          <w:sz w:val="20"/>
        </w:rPr>
        <w:t>any</w:t>
      </w:r>
      <w:r>
        <w:rPr>
          <w:spacing w:val="-2"/>
          <w:sz w:val="20"/>
        </w:rPr>
        <w:t xml:space="preserve"> </w:t>
      </w:r>
      <w:r>
        <w:rPr>
          <w:sz w:val="20"/>
        </w:rPr>
        <w:t>State</w:t>
      </w:r>
      <w:r>
        <w:rPr>
          <w:spacing w:val="-5"/>
          <w:sz w:val="20"/>
        </w:rPr>
        <w:t xml:space="preserve"> </w:t>
      </w:r>
      <w:r>
        <w:rPr>
          <w:sz w:val="20"/>
        </w:rPr>
        <w:t>employee</w:t>
      </w:r>
      <w:r>
        <w:rPr>
          <w:spacing w:val="-6"/>
          <w:sz w:val="20"/>
        </w:rPr>
        <w:t xml:space="preserve"> </w:t>
      </w:r>
      <w:r>
        <w:rPr>
          <w:sz w:val="20"/>
        </w:rPr>
        <w:t>shall</w:t>
      </w:r>
      <w:r>
        <w:rPr>
          <w:spacing w:val="-4"/>
          <w:sz w:val="20"/>
        </w:rPr>
        <w:t xml:space="preserve"> </w:t>
      </w:r>
      <w:r>
        <w:rPr>
          <w:sz w:val="20"/>
        </w:rPr>
        <w:t>be</w:t>
      </w:r>
      <w:r>
        <w:rPr>
          <w:spacing w:val="-6"/>
          <w:sz w:val="20"/>
        </w:rPr>
        <w:t xml:space="preserve"> </w:t>
      </w:r>
      <w:r>
        <w:rPr>
          <w:sz w:val="20"/>
        </w:rPr>
        <w:t>considered to be a contract with or proposal from the employee; and</w:t>
      </w:r>
    </w:p>
    <w:p w14:paraId="32FF3C6E" w14:textId="77777777" w:rsidR="00D6527F" w:rsidRDefault="00F91B02" w:rsidP="00E57D05">
      <w:pPr>
        <w:pStyle w:val="ListParagraph"/>
        <w:numPr>
          <w:ilvl w:val="3"/>
          <w:numId w:val="12"/>
        </w:numPr>
        <w:tabs>
          <w:tab w:val="left" w:pos="2875"/>
          <w:tab w:val="left" w:pos="2880"/>
        </w:tabs>
        <w:spacing w:before="93"/>
        <w:ind w:right="864"/>
        <w:rPr>
          <w:sz w:val="20"/>
        </w:rPr>
      </w:pPr>
      <w:r>
        <w:rPr>
          <w:sz w:val="20"/>
        </w:rPr>
        <w:t>A contract with or a response from a company, corporation, or any other contracting entity that employs an individual who is, or within the past six (6) months has been, a State</w:t>
      </w:r>
      <w:r>
        <w:rPr>
          <w:spacing w:val="-4"/>
          <w:sz w:val="20"/>
        </w:rPr>
        <w:t xml:space="preserve"> </w:t>
      </w:r>
      <w:r>
        <w:rPr>
          <w:sz w:val="20"/>
        </w:rPr>
        <w:t>employee</w:t>
      </w:r>
      <w:r>
        <w:rPr>
          <w:spacing w:val="-5"/>
          <w:sz w:val="20"/>
        </w:rPr>
        <w:t xml:space="preserve"> </w:t>
      </w:r>
      <w:r>
        <w:rPr>
          <w:sz w:val="20"/>
        </w:rPr>
        <w:t>shall</w:t>
      </w:r>
      <w:r>
        <w:rPr>
          <w:spacing w:val="-5"/>
          <w:sz w:val="20"/>
        </w:rPr>
        <w:t xml:space="preserve"> </w:t>
      </w:r>
      <w:r>
        <w:rPr>
          <w:sz w:val="20"/>
        </w:rPr>
        <w:t>not</w:t>
      </w:r>
      <w:r>
        <w:rPr>
          <w:spacing w:val="-4"/>
          <w:sz w:val="20"/>
        </w:rPr>
        <w:t xml:space="preserve"> </w:t>
      </w:r>
      <w:r>
        <w:rPr>
          <w:sz w:val="20"/>
        </w:rPr>
        <w:t>be</w:t>
      </w:r>
      <w:r>
        <w:rPr>
          <w:spacing w:val="-4"/>
          <w:sz w:val="20"/>
        </w:rPr>
        <w:t xml:space="preserve"> </w:t>
      </w:r>
      <w:r>
        <w:rPr>
          <w:sz w:val="20"/>
        </w:rPr>
        <w:t>considered</w:t>
      </w:r>
      <w:r>
        <w:rPr>
          <w:spacing w:val="-2"/>
          <w:sz w:val="20"/>
        </w:rPr>
        <w:t xml:space="preserve"> </w:t>
      </w:r>
      <w:r>
        <w:rPr>
          <w:sz w:val="20"/>
        </w:rPr>
        <w:t>a</w:t>
      </w:r>
      <w:r>
        <w:rPr>
          <w:spacing w:val="-4"/>
          <w:sz w:val="20"/>
        </w:rPr>
        <w:t xml:space="preserve"> </w:t>
      </w:r>
      <w:r>
        <w:rPr>
          <w:sz w:val="20"/>
        </w:rPr>
        <w:t>contract</w:t>
      </w:r>
      <w:r>
        <w:rPr>
          <w:spacing w:val="-2"/>
          <w:sz w:val="20"/>
        </w:rPr>
        <w:t xml:space="preserve"> </w:t>
      </w:r>
      <w:r>
        <w:rPr>
          <w:sz w:val="20"/>
        </w:rPr>
        <w:t>with</w:t>
      </w:r>
      <w:r>
        <w:rPr>
          <w:spacing w:val="-4"/>
          <w:sz w:val="20"/>
        </w:rPr>
        <w:t xml:space="preserve"> </w:t>
      </w:r>
      <w:r>
        <w:rPr>
          <w:sz w:val="20"/>
        </w:rPr>
        <w:t>or</w:t>
      </w:r>
      <w:r>
        <w:rPr>
          <w:spacing w:val="-3"/>
          <w:sz w:val="20"/>
        </w:rPr>
        <w:t xml:space="preserve"> </w:t>
      </w:r>
      <w:r>
        <w:rPr>
          <w:sz w:val="20"/>
        </w:rPr>
        <w:t>a</w:t>
      </w:r>
      <w:r>
        <w:rPr>
          <w:spacing w:val="-2"/>
          <w:sz w:val="20"/>
        </w:rPr>
        <w:t xml:space="preserve"> </w:t>
      </w:r>
      <w:r>
        <w:rPr>
          <w:sz w:val="20"/>
        </w:rPr>
        <w:t>proposal</w:t>
      </w:r>
      <w:r>
        <w:rPr>
          <w:spacing w:val="-5"/>
          <w:sz w:val="20"/>
        </w:rPr>
        <w:t xml:space="preserve"> </w:t>
      </w:r>
      <w:r>
        <w:rPr>
          <w:sz w:val="20"/>
        </w:rPr>
        <w:t>from</w:t>
      </w:r>
      <w:r>
        <w:rPr>
          <w:spacing w:val="-4"/>
          <w:sz w:val="20"/>
        </w:rPr>
        <w:t xml:space="preserve"> </w:t>
      </w:r>
      <w:r>
        <w:rPr>
          <w:sz w:val="20"/>
        </w:rPr>
        <w:t>the</w:t>
      </w:r>
      <w:r>
        <w:rPr>
          <w:spacing w:val="-4"/>
          <w:sz w:val="20"/>
        </w:rPr>
        <w:t xml:space="preserve"> </w:t>
      </w:r>
      <w:r>
        <w:rPr>
          <w:sz w:val="20"/>
        </w:rPr>
        <w:t>employee and shall not constitute a prohibited conflict of interest.</w:t>
      </w:r>
    </w:p>
    <w:p w14:paraId="04BE0C13" w14:textId="77777777" w:rsidR="00D6527F" w:rsidRDefault="00F91B02">
      <w:pPr>
        <w:pStyle w:val="BodyText"/>
        <w:tabs>
          <w:tab w:val="left" w:pos="2870"/>
        </w:tabs>
        <w:spacing w:before="121"/>
        <w:ind w:left="2150"/>
      </w:pPr>
      <w:r>
        <w:rPr>
          <w:spacing w:val="-2"/>
        </w:rPr>
        <w:t>3.3.9</w:t>
      </w:r>
      <w:r>
        <w:tab/>
        <w:t>This</w:t>
      </w:r>
      <w:r>
        <w:rPr>
          <w:spacing w:val="-6"/>
        </w:rPr>
        <w:t xml:space="preserve"> </w:t>
      </w:r>
      <w:r>
        <w:t>RFP</w:t>
      </w:r>
      <w:r>
        <w:rPr>
          <w:spacing w:val="-4"/>
        </w:rPr>
        <w:t xml:space="preserve"> </w:t>
      </w:r>
      <w:r>
        <w:t>is</w:t>
      </w:r>
      <w:r>
        <w:rPr>
          <w:spacing w:val="-5"/>
        </w:rPr>
        <w:t xml:space="preserve"> </w:t>
      </w:r>
      <w:r>
        <w:t>also</w:t>
      </w:r>
      <w:r>
        <w:rPr>
          <w:spacing w:val="-6"/>
        </w:rPr>
        <w:t xml:space="preserve"> </w:t>
      </w:r>
      <w:r>
        <w:t>subject</w:t>
      </w:r>
      <w:r>
        <w:rPr>
          <w:spacing w:val="-5"/>
        </w:rPr>
        <w:t xml:space="preserve"> </w:t>
      </w:r>
      <w:r>
        <w:t>to</w:t>
      </w:r>
      <w:r>
        <w:rPr>
          <w:spacing w:val="-7"/>
        </w:rPr>
        <w:t xml:space="preserve"> </w:t>
      </w:r>
      <w:r>
        <w:t>Tenn.</w:t>
      </w:r>
      <w:r>
        <w:rPr>
          <w:spacing w:val="-6"/>
        </w:rPr>
        <w:t xml:space="preserve"> </w:t>
      </w:r>
      <w:r>
        <w:t>Code</w:t>
      </w:r>
      <w:r>
        <w:rPr>
          <w:spacing w:val="-4"/>
        </w:rPr>
        <w:t xml:space="preserve"> </w:t>
      </w:r>
      <w:r>
        <w:t>Ann.</w:t>
      </w:r>
      <w:r>
        <w:rPr>
          <w:spacing w:val="-6"/>
        </w:rPr>
        <w:t xml:space="preserve"> </w:t>
      </w:r>
      <w:r>
        <w:t>§</w:t>
      </w:r>
      <w:r>
        <w:rPr>
          <w:spacing w:val="-3"/>
        </w:rPr>
        <w:t xml:space="preserve"> </w:t>
      </w:r>
      <w:r>
        <w:t>12-4-101—</w:t>
      </w:r>
      <w:r>
        <w:rPr>
          <w:spacing w:val="-4"/>
        </w:rPr>
        <w:t>105.</w:t>
      </w:r>
    </w:p>
    <w:p w14:paraId="09E1ECA7" w14:textId="77777777" w:rsidR="00D6527F" w:rsidRDefault="00D6527F">
      <w:pPr>
        <w:pStyle w:val="BodyText"/>
      </w:pPr>
    </w:p>
    <w:p w14:paraId="3B407B8A" w14:textId="77777777" w:rsidR="00D6527F" w:rsidRDefault="00D6527F">
      <w:pPr>
        <w:pStyle w:val="BodyText"/>
      </w:pPr>
    </w:p>
    <w:p w14:paraId="33D031CE" w14:textId="77777777" w:rsidR="00D6527F" w:rsidRDefault="00D6527F">
      <w:pPr>
        <w:pStyle w:val="BodyText"/>
        <w:spacing w:before="19"/>
      </w:pPr>
    </w:p>
    <w:p w14:paraId="5513690D" w14:textId="77777777" w:rsidR="00D6527F" w:rsidRDefault="00F91B02" w:rsidP="00E57D05">
      <w:pPr>
        <w:pStyle w:val="Heading3"/>
        <w:numPr>
          <w:ilvl w:val="1"/>
          <w:numId w:val="14"/>
        </w:numPr>
        <w:tabs>
          <w:tab w:val="left" w:pos="1440"/>
        </w:tabs>
      </w:pPr>
      <w:r>
        <w:t>Response</w:t>
      </w:r>
      <w:r>
        <w:rPr>
          <w:spacing w:val="-9"/>
        </w:rPr>
        <w:t xml:space="preserve"> </w:t>
      </w:r>
      <w:r>
        <w:t>Errors</w:t>
      </w:r>
      <w:r>
        <w:rPr>
          <w:spacing w:val="-7"/>
        </w:rPr>
        <w:t xml:space="preserve"> </w:t>
      </w:r>
      <w:r>
        <w:t>&amp;</w:t>
      </w:r>
      <w:r>
        <w:rPr>
          <w:spacing w:val="-6"/>
        </w:rPr>
        <w:t xml:space="preserve"> </w:t>
      </w:r>
      <w:r>
        <w:rPr>
          <w:spacing w:val="-2"/>
        </w:rPr>
        <w:t>Revisions</w:t>
      </w:r>
    </w:p>
    <w:p w14:paraId="64B200EC" w14:textId="77777777" w:rsidR="00D6527F" w:rsidRDefault="00D6527F">
      <w:pPr>
        <w:pStyle w:val="BodyText"/>
        <w:spacing w:before="80"/>
        <w:rPr>
          <w:b/>
        </w:rPr>
      </w:pPr>
    </w:p>
    <w:p w14:paraId="1BDA387A" w14:textId="77777777" w:rsidR="00D6527F" w:rsidRDefault="00F91B02">
      <w:pPr>
        <w:pStyle w:val="BodyText"/>
        <w:ind w:left="1440" w:right="758"/>
      </w:pPr>
      <w:r>
        <w:t>A Respondent is responsible for any and all response errors or omissions. A Respondent will not be allowed</w:t>
      </w:r>
      <w:r>
        <w:rPr>
          <w:spacing w:val="-4"/>
        </w:rPr>
        <w:t xml:space="preserve"> </w:t>
      </w:r>
      <w:r>
        <w:t>to</w:t>
      </w:r>
      <w:r>
        <w:rPr>
          <w:spacing w:val="-2"/>
        </w:rPr>
        <w:t xml:space="preserve"> </w:t>
      </w:r>
      <w:r>
        <w:t>alter</w:t>
      </w:r>
      <w:r>
        <w:rPr>
          <w:spacing w:val="-4"/>
        </w:rPr>
        <w:t xml:space="preserve"> </w:t>
      </w:r>
      <w:r>
        <w:t>or</w:t>
      </w:r>
      <w:r>
        <w:rPr>
          <w:spacing w:val="-3"/>
        </w:rPr>
        <w:t xml:space="preserve"> </w:t>
      </w:r>
      <w:r>
        <w:t>revise</w:t>
      </w:r>
      <w:r>
        <w:rPr>
          <w:spacing w:val="-4"/>
        </w:rPr>
        <w:t xml:space="preserve"> </w:t>
      </w:r>
      <w:r>
        <w:t>response</w:t>
      </w:r>
      <w:r>
        <w:rPr>
          <w:spacing w:val="-4"/>
        </w:rPr>
        <w:t xml:space="preserve"> </w:t>
      </w:r>
      <w:r>
        <w:t>documents</w:t>
      </w:r>
      <w:r>
        <w:rPr>
          <w:spacing w:val="-3"/>
        </w:rPr>
        <w:t xml:space="preserve"> </w:t>
      </w:r>
      <w:r>
        <w:t>after</w:t>
      </w:r>
      <w:r>
        <w:rPr>
          <w:spacing w:val="-4"/>
        </w:rPr>
        <w:t xml:space="preserve"> </w:t>
      </w:r>
      <w:r>
        <w:t>the</w:t>
      </w:r>
      <w:r>
        <w:rPr>
          <w:spacing w:val="-4"/>
        </w:rPr>
        <w:t xml:space="preserve"> </w:t>
      </w:r>
      <w:r>
        <w:t>Response</w:t>
      </w:r>
      <w:r>
        <w:rPr>
          <w:spacing w:val="-4"/>
        </w:rPr>
        <w:t xml:space="preserve"> </w:t>
      </w:r>
      <w:r>
        <w:t>Deadline</w:t>
      </w:r>
      <w:r>
        <w:rPr>
          <w:spacing w:val="-5"/>
        </w:rPr>
        <w:t xml:space="preserve"> </w:t>
      </w:r>
      <w:r>
        <w:t>time and</w:t>
      </w:r>
      <w:r>
        <w:rPr>
          <w:spacing w:val="-2"/>
        </w:rPr>
        <w:t xml:space="preserve"> </w:t>
      </w:r>
      <w:r>
        <w:t>date</w:t>
      </w:r>
      <w:r>
        <w:rPr>
          <w:spacing w:val="-2"/>
        </w:rPr>
        <w:t xml:space="preserve"> </w:t>
      </w:r>
      <w:r>
        <w:t>detailed</w:t>
      </w:r>
      <w:r>
        <w:rPr>
          <w:spacing w:val="-2"/>
        </w:rPr>
        <w:t xml:space="preserve"> </w:t>
      </w:r>
      <w:r>
        <w:t>in</w:t>
      </w:r>
      <w:r>
        <w:rPr>
          <w:spacing w:val="-4"/>
        </w:rPr>
        <w:t xml:space="preserve"> </w:t>
      </w:r>
      <w:r>
        <w:t>the RFP Section 2, Schedule of Events unless such is formally requested, in writing, by the State.</w:t>
      </w:r>
    </w:p>
    <w:p w14:paraId="1DB55286" w14:textId="77777777" w:rsidR="00D6527F" w:rsidRDefault="00D6527F">
      <w:pPr>
        <w:pStyle w:val="BodyText"/>
      </w:pPr>
    </w:p>
    <w:p w14:paraId="502BACFB" w14:textId="77777777" w:rsidR="00D6527F" w:rsidRDefault="00D6527F">
      <w:pPr>
        <w:pStyle w:val="BodyText"/>
        <w:spacing w:before="130"/>
      </w:pPr>
    </w:p>
    <w:p w14:paraId="3697EBE8" w14:textId="77777777" w:rsidR="00D6527F" w:rsidRDefault="00F91B02" w:rsidP="00E57D05">
      <w:pPr>
        <w:pStyle w:val="Heading3"/>
        <w:numPr>
          <w:ilvl w:val="1"/>
          <w:numId w:val="14"/>
        </w:numPr>
        <w:tabs>
          <w:tab w:val="left" w:pos="1440"/>
        </w:tabs>
      </w:pPr>
      <w:r>
        <w:t>Response</w:t>
      </w:r>
      <w:r>
        <w:rPr>
          <w:spacing w:val="-11"/>
        </w:rPr>
        <w:t xml:space="preserve"> </w:t>
      </w:r>
      <w:r>
        <w:rPr>
          <w:spacing w:val="-2"/>
        </w:rPr>
        <w:t>Withdrawal</w:t>
      </w:r>
    </w:p>
    <w:p w14:paraId="7D41EB22" w14:textId="77777777" w:rsidR="00D6527F" w:rsidRDefault="00D6527F">
      <w:pPr>
        <w:pStyle w:val="BodyText"/>
        <w:spacing w:before="80"/>
        <w:rPr>
          <w:b/>
        </w:rPr>
      </w:pPr>
    </w:p>
    <w:p w14:paraId="64E67EF8" w14:textId="77777777" w:rsidR="00D6527F" w:rsidRDefault="00F91B02">
      <w:pPr>
        <w:pStyle w:val="BodyText"/>
        <w:ind w:left="1440" w:right="758"/>
      </w:pPr>
      <w:r>
        <w:t>A Respondent may withdraw a submitted response at any time before the Response Deadline time and date detailed in the RFP Section 2, Schedule of Events by submitting a written request signed by an authorized</w:t>
      </w:r>
      <w:r>
        <w:rPr>
          <w:spacing w:val="-4"/>
        </w:rPr>
        <w:t xml:space="preserve"> </w:t>
      </w:r>
      <w:r>
        <w:t>Respondent</w:t>
      </w:r>
      <w:r>
        <w:rPr>
          <w:spacing w:val="-5"/>
        </w:rPr>
        <w:t xml:space="preserve"> </w:t>
      </w:r>
      <w:r>
        <w:t>representative.</w:t>
      </w:r>
      <w:r>
        <w:rPr>
          <w:spacing w:val="-3"/>
        </w:rPr>
        <w:t xml:space="preserve"> </w:t>
      </w:r>
      <w:r>
        <w:t>After</w:t>
      </w:r>
      <w:r>
        <w:rPr>
          <w:spacing w:val="-4"/>
        </w:rPr>
        <w:t xml:space="preserve"> </w:t>
      </w:r>
      <w:r>
        <w:t>withdrawing</w:t>
      </w:r>
      <w:r>
        <w:rPr>
          <w:spacing w:val="-6"/>
        </w:rPr>
        <w:t xml:space="preserve"> </w:t>
      </w:r>
      <w:r>
        <w:t>a</w:t>
      </w:r>
      <w:r>
        <w:rPr>
          <w:spacing w:val="-6"/>
        </w:rPr>
        <w:t xml:space="preserve"> </w:t>
      </w:r>
      <w:r>
        <w:t>response,</w:t>
      </w:r>
      <w:r>
        <w:rPr>
          <w:spacing w:val="-3"/>
        </w:rPr>
        <w:t xml:space="preserve"> </w:t>
      </w:r>
      <w:r>
        <w:t>a</w:t>
      </w:r>
      <w:r>
        <w:rPr>
          <w:spacing w:val="-6"/>
        </w:rPr>
        <w:t xml:space="preserve"> </w:t>
      </w:r>
      <w:r>
        <w:t>Respondent</w:t>
      </w:r>
      <w:r>
        <w:rPr>
          <w:spacing w:val="-5"/>
        </w:rPr>
        <w:t xml:space="preserve"> </w:t>
      </w:r>
      <w:r>
        <w:t>may</w:t>
      </w:r>
      <w:r>
        <w:rPr>
          <w:spacing w:val="-4"/>
        </w:rPr>
        <w:t xml:space="preserve"> </w:t>
      </w:r>
      <w:r>
        <w:t>submit</w:t>
      </w:r>
      <w:r>
        <w:rPr>
          <w:spacing w:val="-3"/>
        </w:rPr>
        <w:t xml:space="preserve"> </w:t>
      </w:r>
      <w:r>
        <w:t>another response at any time before the Response Deadline. After the Response Deadline, a Respondent may only withdraw all or a portion of a response where the enforcement of the response would impose an unconscionable hardship on the Respondent.</w:t>
      </w:r>
    </w:p>
    <w:p w14:paraId="79A1E79A" w14:textId="77777777" w:rsidR="00D6527F" w:rsidRDefault="00D6527F">
      <w:pPr>
        <w:pStyle w:val="BodyText"/>
      </w:pPr>
    </w:p>
    <w:p w14:paraId="533EF448" w14:textId="77777777" w:rsidR="00D6527F" w:rsidRDefault="00D6527F">
      <w:pPr>
        <w:pStyle w:val="BodyText"/>
        <w:spacing w:before="131"/>
      </w:pPr>
    </w:p>
    <w:p w14:paraId="312E5961" w14:textId="77777777" w:rsidR="00D6527F" w:rsidRDefault="00F91B02" w:rsidP="00E57D05">
      <w:pPr>
        <w:pStyle w:val="Heading3"/>
        <w:numPr>
          <w:ilvl w:val="1"/>
          <w:numId w:val="14"/>
        </w:numPr>
        <w:tabs>
          <w:tab w:val="left" w:pos="1440"/>
        </w:tabs>
      </w:pPr>
      <w:r>
        <w:t>Additional</w:t>
      </w:r>
      <w:r>
        <w:rPr>
          <w:spacing w:val="-10"/>
        </w:rPr>
        <w:t xml:space="preserve"> </w:t>
      </w:r>
      <w:r>
        <w:rPr>
          <w:spacing w:val="-2"/>
        </w:rPr>
        <w:t>Services</w:t>
      </w:r>
    </w:p>
    <w:p w14:paraId="5A27B54E" w14:textId="77777777" w:rsidR="00D6527F" w:rsidRDefault="00D6527F">
      <w:pPr>
        <w:pStyle w:val="BodyText"/>
        <w:spacing w:before="68"/>
        <w:rPr>
          <w:b/>
        </w:rPr>
      </w:pPr>
    </w:p>
    <w:p w14:paraId="40634DB9" w14:textId="77777777" w:rsidR="00D6527F" w:rsidRDefault="00F91B02">
      <w:pPr>
        <w:pStyle w:val="BodyText"/>
        <w:ind w:left="1440" w:right="758"/>
      </w:pPr>
      <w:r>
        <w:t>If a response offers goods or services in addition to those required by and described in this RFP, the State, at its sole discretion, may add such services to the contract awarded as a result of this RFP. Notwithstanding</w:t>
      </w:r>
      <w:r>
        <w:rPr>
          <w:spacing w:val="-5"/>
        </w:rPr>
        <w:t xml:space="preserve"> </w:t>
      </w:r>
      <w:r>
        <w:t>the</w:t>
      </w:r>
      <w:r>
        <w:rPr>
          <w:spacing w:val="-5"/>
        </w:rPr>
        <w:t xml:space="preserve"> </w:t>
      </w:r>
      <w:r>
        <w:t>foregoing,</w:t>
      </w:r>
      <w:r>
        <w:rPr>
          <w:spacing w:val="-4"/>
        </w:rPr>
        <w:t xml:space="preserve"> </w:t>
      </w:r>
      <w:r>
        <w:t>a</w:t>
      </w:r>
      <w:r>
        <w:rPr>
          <w:spacing w:val="-2"/>
        </w:rPr>
        <w:t xml:space="preserve"> </w:t>
      </w:r>
      <w:r>
        <w:t>Respondent</w:t>
      </w:r>
      <w:r>
        <w:rPr>
          <w:spacing w:val="-2"/>
        </w:rPr>
        <w:t xml:space="preserve"> </w:t>
      </w:r>
      <w:r>
        <w:t>must</w:t>
      </w:r>
      <w:r>
        <w:rPr>
          <w:spacing w:val="-4"/>
        </w:rPr>
        <w:t xml:space="preserve"> </w:t>
      </w:r>
      <w:r>
        <w:t>not</w:t>
      </w:r>
      <w:r>
        <w:rPr>
          <w:spacing w:val="-2"/>
        </w:rPr>
        <w:t xml:space="preserve"> </w:t>
      </w:r>
      <w:r>
        <w:t>propose</w:t>
      </w:r>
      <w:r>
        <w:rPr>
          <w:spacing w:val="-2"/>
        </w:rPr>
        <w:t xml:space="preserve"> </w:t>
      </w:r>
      <w:r>
        <w:t>any</w:t>
      </w:r>
      <w:r>
        <w:rPr>
          <w:spacing w:val="-3"/>
        </w:rPr>
        <w:t xml:space="preserve"> </w:t>
      </w:r>
      <w:r>
        <w:t>additional</w:t>
      </w:r>
      <w:r>
        <w:rPr>
          <w:spacing w:val="-5"/>
        </w:rPr>
        <w:t xml:space="preserve"> </w:t>
      </w:r>
      <w:r>
        <w:t>cost</w:t>
      </w:r>
      <w:r>
        <w:rPr>
          <w:spacing w:val="-4"/>
        </w:rPr>
        <w:t xml:space="preserve"> </w:t>
      </w:r>
      <w:r>
        <w:t>amounts</w:t>
      </w:r>
      <w:r>
        <w:rPr>
          <w:spacing w:val="-3"/>
        </w:rPr>
        <w:t xml:space="preserve"> </w:t>
      </w:r>
      <w:r>
        <w:t>or</w:t>
      </w:r>
      <w:r>
        <w:rPr>
          <w:spacing w:val="-4"/>
        </w:rPr>
        <w:t xml:space="preserve"> </w:t>
      </w:r>
      <w:r>
        <w:t>rates</w:t>
      </w:r>
      <w:r>
        <w:rPr>
          <w:spacing w:val="-3"/>
        </w:rPr>
        <w:t xml:space="preserve"> </w:t>
      </w:r>
      <w:r>
        <w:t>for additional goods or services. Regardless of any additional services offered in a response, the Respondent’s Cost Proposal must only record the proposed cost as required in this RFP and must not record any other rates, amounts, or information.</w:t>
      </w:r>
    </w:p>
    <w:p w14:paraId="3CA98A9F" w14:textId="77777777" w:rsidR="00D6527F" w:rsidRDefault="00D6527F">
      <w:pPr>
        <w:pStyle w:val="BodyText"/>
      </w:pPr>
    </w:p>
    <w:p w14:paraId="4F37DC7D" w14:textId="77777777" w:rsidR="00D6527F" w:rsidRDefault="00D6527F">
      <w:pPr>
        <w:pStyle w:val="BodyText"/>
        <w:spacing w:before="130"/>
      </w:pPr>
    </w:p>
    <w:p w14:paraId="2D128260" w14:textId="77777777" w:rsidR="00D6527F" w:rsidRDefault="00F91B02">
      <w:pPr>
        <w:pStyle w:val="Heading3"/>
        <w:ind w:left="1438" w:right="758" w:firstLine="0"/>
      </w:pPr>
      <w:r>
        <w:t>NOTICE:</w:t>
      </w:r>
      <w:r>
        <w:rPr>
          <w:spacing w:val="-3"/>
        </w:rPr>
        <w:t xml:space="preserve"> </w:t>
      </w:r>
      <w:r>
        <w:t>If</w:t>
      </w:r>
      <w:r>
        <w:rPr>
          <w:spacing w:val="-4"/>
        </w:rPr>
        <w:t xml:space="preserve"> </w:t>
      </w:r>
      <w:r>
        <w:t>a</w:t>
      </w:r>
      <w:r>
        <w:rPr>
          <w:spacing w:val="-2"/>
        </w:rPr>
        <w:t xml:space="preserve"> </w:t>
      </w:r>
      <w:r>
        <w:t>Respondent</w:t>
      </w:r>
      <w:r>
        <w:rPr>
          <w:spacing w:val="-1"/>
        </w:rPr>
        <w:t xml:space="preserve"> </w:t>
      </w:r>
      <w:r>
        <w:t>fails</w:t>
      </w:r>
      <w:r>
        <w:rPr>
          <w:spacing w:val="-4"/>
        </w:rPr>
        <w:t xml:space="preserve"> </w:t>
      </w:r>
      <w:r>
        <w:t>to</w:t>
      </w:r>
      <w:r>
        <w:rPr>
          <w:spacing w:val="-3"/>
        </w:rPr>
        <w:t xml:space="preserve"> </w:t>
      </w:r>
      <w:r>
        <w:t>submit</w:t>
      </w:r>
      <w:r>
        <w:rPr>
          <w:spacing w:val="-3"/>
        </w:rPr>
        <w:t xml:space="preserve"> </w:t>
      </w:r>
      <w:r>
        <w:t>a</w:t>
      </w:r>
      <w:r>
        <w:rPr>
          <w:spacing w:val="-2"/>
        </w:rPr>
        <w:t xml:space="preserve"> </w:t>
      </w:r>
      <w:r>
        <w:t>Cost</w:t>
      </w:r>
      <w:r>
        <w:rPr>
          <w:spacing w:val="-4"/>
        </w:rPr>
        <w:t xml:space="preserve"> </w:t>
      </w:r>
      <w:r>
        <w:t>Proposal</w:t>
      </w:r>
      <w:r>
        <w:rPr>
          <w:spacing w:val="-4"/>
        </w:rPr>
        <w:t xml:space="preserve"> </w:t>
      </w:r>
      <w:r>
        <w:t>exactly</w:t>
      </w:r>
      <w:r>
        <w:rPr>
          <w:spacing w:val="-2"/>
        </w:rPr>
        <w:t xml:space="preserve"> </w:t>
      </w:r>
      <w:r>
        <w:t>as</w:t>
      </w:r>
      <w:r>
        <w:rPr>
          <w:spacing w:val="-3"/>
        </w:rPr>
        <w:t xml:space="preserve"> </w:t>
      </w:r>
      <w:r>
        <w:t>required,</w:t>
      </w:r>
      <w:r>
        <w:rPr>
          <w:spacing w:val="-1"/>
        </w:rPr>
        <w:t xml:space="preserve"> </w:t>
      </w:r>
      <w:r>
        <w:t>the</w:t>
      </w:r>
      <w:r>
        <w:rPr>
          <w:spacing w:val="-4"/>
        </w:rPr>
        <w:t xml:space="preserve"> </w:t>
      </w:r>
      <w:r>
        <w:t>State</w:t>
      </w:r>
      <w:r>
        <w:rPr>
          <w:spacing w:val="-4"/>
        </w:rPr>
        <w:t xml:space="preserve"> </w:t>
      </w:r>
      <w:r>
        <w:t>may</w:t>
      </w:r>
      <w:r>
        <w:rPr>
          <w:spacing w:val="-5"/>
        </w:rPr>
        <w:t xml:space="preserve"> </w:t>
      </w:r>
      <w:r>
        <w:t>deem the response non-responsive and reject it.</w:t>
      </w:r>
    </w:p>
    <w:p w14:paraId="3A2063FC" w14:textId="77777777" w:rsidR="00D6527F" w:rsidRDefault="00D6527F">
      <w:pPr>
        <w:pStyle w:val="BodyText"/>
        <w:spacing w:before="69"/>
        <w:rPr>
          <w:b/>
        </w:rPr>
      </w:pPr>
    </w:p>
    <w:p w14:paraId="07A87C7D" w14:textId="77777777" w:rsidR="00D6527F" w:rsidRDefault="00F91B02" w:rsidP="00E57D05">
      <w:pPr>
        <w:pStyle w:val="ListParagraph"/>
        <w:numPr>
          <w:ilvl w:val="1"/>
          <w:numId w:val="14"/>
        </w:numPr>
        <w:tabs>
          <w:tab w:val="left" w:pos="1440"/>
        </w:tabs>
        <w:rPr>
          <w:b/>
          <w:sz w:val="20"/>
        </w:rPr>
      </w:pPr>
      <w:r>
        <w:rPr>
          <w:b/>
          <w:sz w:val="20"/>
        </w:rPr>
        <w:t>Response</w:t>
      </w:r>
      <w:r>
        <w:rPr>
          <w:b/>
          <w:spacing w:val="-12"/>
          <w:sz w:val="20"/>
        </w:rPr>
        <w:t xml:space="preserve"> </w:t>
      </w:r>
      <w:r>
        <w:rPr>
          <w:b/>
          <w:sz w:val="20"/>
        </w:rPr>
        <w:t>Preparation</w:t>
      </w:r>
      <w:r>
        <w:rPr>
          <w:b/>
          <w:spacing w:val="-11"/>
          <w:sz w:val="20"/>
        </w:rPr>
        <w:t xml:space="preserve"> </w:t>
      </w:r>
      <w:r>
        <w:rPr>
          <w:b/>
          <w:spacing w:val="-2"/>
          <w:sz w:val="20"/>
        </w:rPr>
        <w:t>Costs</w:t>
      </w:r>
    </w:p>
    <w:p w14:paraId="65BC74E4" w14:textId="77777777" w:rsidR="00D6527F" w:rsidRDefault="00D6527F">
      <w:pPr>
        <w:pStyle w:val="BodyText"/>
        <w:spacing w:before="3"/>
        <w:rPr>
          <w:b/>
        </w:rPr>
      </w:pPr>
    </w:p>
    <w:p w14:paraId="09DD327D" w14:textId="77777777" w:rsidR="00D6527F" w:rsidRDefault="00F91B02">
      <w:pPr>
        <w:pStyle w:val="BodyText"/>
        <w:spacing w:before="1"/>
        <w:ind w:left="1440" w:right="758"/>
        <w:rPr>
          <w:spacing w:val="-2"/>
        </w:rPr>
      </w:pPr>
      <w:r>
        <w:lastRenderedPageBreak/>
        <w:t>The</w:t>
      </w:r>
      <w:r>
        <w:rPr>
          <w:spacing w:val="-5"/>
        </w:rPr>
        <w:t xml:space="preserve"> </w:t>
      </w:r>
      <w:r>
        <w:t>State</w:t>
      </w:r>
      <w:r>
        <w:rPr>
          <w:spacing w:val="-3"/>
        </w:rPr>
        <w:t xml:space="preserve"> </w:t>
      </w:r>
      <w:r>
        <w:t>will</w:t>
      </w:r>
      <w:r>
        <w:rPr>
          <w:spacing w:val="-3"/>
        </w:rPr>
        <w:t xml:space="preserve"> </w:t>
      </w:r>
      <w:r>
        <w:rPr>
          <w:u w:val="single"/>
        </w:rPr>
        <w:t>not</w:t>
      </w:r>
      <w:r>
        <w:rPr>
          <w:spacing w:val="-2"/>
        </w:rPr>
        <w:t xml:space="preserve"> </w:t>
      </w:r>
      <w:r>
        <w:t>pay</w:t>
      </w:r>
      <w:r>
        <w:rPr>
          <w:spacing w:val="-3"/>
        </w:rPr>
        <w:t xml:space="preserve"> </w:t>
      </w:r>
      <w:r>
        <w:t>any</w:t>
      </w:r>
      <w:r>
        <w:rPr>
          <w:spacing w:val="-3"/>
        </w:rPr>
        <w:t xml:space="preserve"> </w:t>
      </w:r>
      <w:r>
        <w:t>costs</w:t>
      </w:r>
      <w:r>
        <w:rPr>
          <w:spacing w:val="-3"/>
        </w:rPr>
        <w:t xml:space="preserve"> </w:t>
      </w:r>
      <w:r>
        <w:t>associated</w:t>
      </w:r>
      <w:r>
        <w:rPr>
          <w:spacing w:val="-3"/>
        </w:rPr>
        <w:t xml:space="preserve"> </w:t>
      </w:r>
      <w:r>
        <w:t>with</w:t>
      </w:r>
      <w:r>
        <w:rPr>
          <w:spacing w:val="-4"/>
        </w:rPr>
        <w:t xml:space="preserve"> </w:t>
      </w:r>
      <w:r>
        <w:t>the</w:t>
      </w:r>
      <w:r>
        <w:rPr>
          <w:spacing w:val="-4"/>
        </w:rPr>
        <w:t xml:space="preserve"> </w:t>
      </w:r>
      <w:r>
        <w:t>preparation,</w:t>
      </w:r>
      <w:r>
        <w:rPr>
          <w:spacing w:val="-4"/>
        </w:rPr>
        <w:t xml:space="preserve"> </w:t>
      </w:r>
      <w:r>
        <w:t>submittal,</w:t>
      </w:r>
      <w:r>
        <w:rPr>
          <w:spacing w:val="-3"/>
        </w:rPr>
        <w:t xml:space="preserve"> </w:t>
      </w:r>
      <w:r>
        <w:t>or</w:t>
      </w:r>
      <w:r>
        <w:rPr>
          <w:spacing w:val="-4"/>
        </w:rPr>
        <w:t xml:space="preserve"> </w:t>
      </w:r>
      <w:r>
        <w:t>presentation</w:t>
      </w:r>
      <w:r>
        <w:rPr>
          <w:spacing w:val="-3"/>
        </w:rPr>
        <w:t xml:space="preserve"> </w:t>
      </w:r>
      <w:r>
        <w:t>of</w:t>
      </w:r>
      <w:r>
        <w:rPr>
          <w:spacing w:val="-4"/>
        </w:rPr>
        <w:t xml:space="preserve"> </w:t>
      </w:r>
      <w:r>
        <w:t xml:space="preserve">any </w:t>
      </w:r>
      <w:r>
        <w:rPr>
          <w:spacing w:val="-2"/>
        </w:rPr>
        <w:t>response.</w:t>
      </w:r>
    </w:p>
    <w:p w14:paraId="3779536D" w14:textId="77777777" w:rsidR="002B5B99" w:rsidRDefault="002B5B99">
      <w:pPr>
        <w:pStyle w:val="BodyText"/>
        <w:spacing w:before="1"/>
        <w:ind w:left="1440" w:right="758"/>
      </w:pPr>
    </w:p>
    <w:p w14:paraId="781CE9CF" w14:textId="77777777" w:rsidR="00D6527F" w:rsidRDefault="00F91B02" w:rsidP="00E57D05">
      <w:pPr>
        <w:pStyle w:val="Heading2"/>
        <w:numPr>
          <w:ilvl w:val="0"/>
          <w:numId w:val="19"/>
        </w:numPr>
        <w:tabs>
          <w:tab w:val="left" w:pos="1440"/>
        </w:tabs>
        <w:spacing w:before="72"/>
      </w:pPr>
      <w:r>
        <w:rPr>
          <w:noProof/>
        </w:rPr>
        <mc:AlternateContent>
          <mc:Choice Requires="wps">
            <w:drawing>
              <wp:anchor distT="0" distB="0" distL="0" distR="0" simplePos="0" relativeHeight="251658246" behindDoc="1" locked="0" layoutInCell="1" allowOverlap="1" wp14:anchorId="642CBB5C" wp14:editId="231C9F13">
                <wp:simplePos x="0" y="0"/>
                <wp:positionH relativeFrom="page">
                  <wp:posOffset>664209</wp:posOffset>
                </wp:positionH>
                <wp:positionV relativeFrom="paragraph">
                  <wp:posOffset>202437</wp:posOffset>
                </wp:positionV>
                <wp:extent cx="64389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
                        </a:xfrm>
                        <a:custGeom>
                          <a:avLst/>
                          <a:gdLst/>
                          <a:ahLst/>
                          <a:cxnLst/>
                          <a:rect l="l" t="t" r="r" b="b"/>
                          <a:pathLst>
                            <a:path w="6438900">
                              <a:moveTo>
                                <a:pt x="0" y="0"/>
                              </a:moveTo>
                              <a:lnTo>
                                <a:pt x="643889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pic="http://schemas.openxmlformats.org/drawingml/2006/picture" xmlns:a="http://schemas.openxmlformats.org/drawingml/2006/main">
            <w:pict w14:anchorId="1C208BAF">
              <v:shape id="Graphic 10" style="position:absolute;margin-left:52.3pt;margin-top:15.95pt;width:507pt;height:.1pt;z-index:-251658234;visibility:visible;mso-wrap-style:square;mso-wrap-distance-left:0;mso-wrap-distance-top:0;mso-wrap-distance-right:0;mso-wrap-distance-bottom:0;mso-position-horizontal:absolute;mso-position-horizontal-relative:page;mso-position-vertical:absolute;mso-position-vertical-relative:text;v-text-anchor:top" coordsize="6438900,1270" o:spid="_x0000_s1026" filled="f" path="m,l643889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" w14:anchorId="2276B340">
                <v:path arrowok="t"/>
                <w10:wrap type="topAndBottom" anchorx="page"/>
              </v:shape>
            </w:pict>
          </mc:Fallback>
        </mc:AlternateContent>
      </w:r>
      <w:r>
        <w:t>GENERAL</w:t>
      </w:r>
      <w:r>
        <w:rPr>
          <w:spacing w:val="-9"/>
        </w:rPr>
        <w:t xml:space="preserve"> </w:t>
      </w:r>
      <w:r>
        <w:t>CONTRACTING</w:t>
      </w:r>
      <w:r>
        <w:rPr>
          <w:spacing w:val="-9"/>
        </w:rPr>
        <w:t xml:space="preserve"> </w:t>
      </w:r>
      <w:r>
        <w:t>INFORMATION</w:t>
      </w:r>
      <w:r>
        <w:rPr>
          <w:spacing w:val="-9"/>
        </w:rPr>
        <w:t xml:space="preserve"> </w:t>
      </w:r>
      <w:r>
        <w:t>&amp;</w:t>
      </w:r>
      <w:r>
        <w:rPr>
          <w:spacing w:val="-8"/>
        </w:rPr>
        <w:t xml:space="preserve"> </w:t>
      </w:r>
      <w:r>
        <w:rPr>
          <w:spacing w:val="-2"/>
        </w:rPr>
        <w:t>REQUIREMENTS</w:t>
      </w:r>
    </w:p>
    <w:p w14:paraId="0842A982" w14:textId="77777777" w:rsidR="00D6527F" w:rsidRDefault="00F91B02" w:rsidP="00E57D05">
      <w:pPr>
        <w:pStyle w:val="Heading3"/>
        <w:numPr>
          <w:ilvl w:val="1"/>
          <w:numId w:val="11"/>
        </w:numPr>
        <w:tabs>
          <w:tab w:val="left" w:pos="1440"/>
        </w:tabs>
        <w:spacing w:before="217"/>
      </w:pPr>
      <w:r>
        <w:t>RFP</w:t>
      </w:r>
      <w:r>
        <w:rPr>
          <w:spacing w:val="-5"/>
        </w:rPr>
        <w:t xml:space="preserve"> </w:t>
      </w:r>
      <w:r>
        <w:rPr>
          <w:spacing w:val="-2"/>
        </w:rPr>
        <w:t>Amendment</w:t>
      </w:r>
    </w:p>
    <w:p w14:paraId="006D84B9" w14:textId="77777777" w:rsidR="00D6527F" w:rsidRDefault="00D6527F">
      <w:pPr>
        <w:pStyle w:val="BodyText"/>
        <w:rPr>
          <w:b/>
        </w:rPr>
      </w:pPr>
    </w:p>
    <w:p w14:paraId="04894BEE" w14:textId="77777777" w:rsidR="00D6527F" w:rsidRDefault="00F91B02">
      <w:pPr>
        <w:pStyle w:val="BodyText"/>
        <w:ind w:left="1440" w:right="758"/>
      </w:pPr>
      <w:r>
        <w:t>The State at its sole discretion may amend this RFP, in writing, at any time prior to contract award. However, prior to any such amendment, the State will consider whether it would negatively impact the ability</w:t>
      </w:r>
      <w:r>
        <w:rPr>
          <w:spacing w:val="-1"/>
        </w:rPr>
        <w:t xml:space="preserve"> </w:t>
      </w:r>
      <w:r>
        <w:t>of</w:t>
      </w:r>
      <w:r>
        <w:rPr>
          <w:spacing w:val="-4"/>
        </w:rPr>
        <w:t xml:space="preserve"> </w:t>
      </w:r>
      <w:r>
        <w:t>potential</w:t>
      </w:r>
      <w:r>
        <w:rPr>
          <w:spacing w:val="-5"/>
        </w:rPr>
        <w:t xml:space="preserve"> </w:t>
      </w:r>
      <w:r>
        <w:t>Respondents</w:t>
      </w:r>
      <w:r>
        <w:rPr>
          <w:spacing w:val="-3"/>
        </w:rPr>
        <w:t xml:space="preserve"> </w:t>
      </w:r>
      <w:r>
        <w:t>to</w:t>
      </w:r>
      <w:r>
        <w:rPr>
          <w:spacing w:val="-3"/>
        </w:rPr>
        <w:t xml:space="preserve"> </w:t>
      </w:r>
      <w:r>
        <w:t>meet</w:t>
      </w:r>
      <w:r>
        <w:rPr>
          <w:spacing w:val="-4"/>
        </w:rPr>
        <w:t xml:space="preserve"> </w:t>
      </w:r>
      <w:r>
        <w:t>the</w:t>
      </w:r>
      <w:r>
        <w:rPr>
          <w:spacing w:val="-4"/>
        </w:rPr>
        <w:t xml:space="preserve"> </w:t>
      </w:r>
      <w:r>
        <w:t>response deadline</w:t>
      </w:r>
      <w:r>
        <w:rPr>
          <w:spacing w:val="-3"/>
        </w:rPr>
        <w:t xml:space="preserve"> </w:t>
      </w:r>
      <w:r>
        <w:t>and</w:t>
      </w:r>
      <w:r>
        <w:rPr>
          <w:spacing w:val="-4"/>
        </w:rPr>
        <w:t xml:space="preserve"> </w:t>
      </w:r>
      <w:r>
        <w:t>revise</w:t>
      </w:r>
      <w:r>
        <w:rPr>
          <w:spacing w:val="-4"/>
        </w:rPr>
        <w:t xml:space="preserve"> </w:t>
      </w:r>
      <w:r>
        <w:t>the</w:t>
      </w:r>
      <w:r>
        <w:rPr>
          <w:spacing w:val="-4"/>
        </w:rPr>
        <w:t xml:space="preserve"> </w:t>
      </w:r>
      <w:r>
        <w:t>RFP</w:t>
      </w:r>
      <w:r>
        <w:rPr>
          <w:spacing w:val="-4"/>
        </w:rPr>
        <w:t xml:space="preserve"> </w:t>
      </w:r>
      <w:r>
        <w:t>Schedule</w:t>
      </w:r>
      <w:r>
        <w:rPr>
          <w:spacing w:val="-2"/>
        </w:rPr>
        <w:t xml:space="preserve"> </w:t>
      </w:r>
      <w:r>
        <w:t>of</w:t>
      </w:r>
      <w:r>
        <w:rPr>
          <w:spacing w:val="-2"/>
        </w:rPr>
        <w:t xml:space="preserve"> </w:t>
      </w:r>
      <w:r>
        <w:t>Events</w:t>
      </w:r>
      <w:r>
        <w:rPr>
          <w:spacing w:val="-1"/>
        </w:rPr>
        <w:t xml:space="preserve"> </w:t>
      </w:r>
      <w:r>
        <w:t>if deemed appropriate. If an RFP amendment is issued, the State will convey it to potential Respondents who submitted a Notice of Intent to Respond (refer to RFP Section 1.8). A response must address the final RFP (including its attachments) as amended.</w:t>
      </w:r>
    </w:p>
    <w:p w14:paraId="2232AF13" w14:textId="77777777" w:rsidR="00D6527F" w:rsidRDefault="00D6527F">
      <w:pPr>
        <w:pStyle w:val="BodyText"/>
      </w:pPr>
    </w:p>
    <w:p w14:paraId="0D732110" w14:textId="77777777" w:rsidR="00D6527F" w:rsidRDefault="00D6527F">
      <w:pPr>
        <w:pStyle w:val="BodyText"/>
        <w:spacing w:before="128"/>
      </w:pPr>
    </w:p>
    <w:p w14:paraId="14C81CFF" w14:textId="77777777" w:rsidR="00D6527F" w:rsidRDefault="00F91B02" w:rsidP="00E57D05">
      <w:pPr>
        <w:pStyle w:val="Heading3"/>
        <w:numPr>
          <w:ilvl w:val="1"/>
          <w:numId w:val="11"/>
        </w:numPr>
        <w:tabs>
          <w:tab w:val="left" w:pos="1440"/>
        </w:tabs>
        <w:spacing w:before="1"/>
        <w:rPr>
          <w:color w:val="0E4660"/>
        </w:rPr>
      </w:pPr>
      <w:r>
        <w:t>RFP</w:t>
      </w:r>
      <w:r>
        <w:rPr>
          <w:spacing w:val="-7"/>
        </w:rPr>
        <w:t xml:space="preserve"> </w:t>
      </w:r>
      <w:r>
        <w:rPr>
          <w:spacing w:val="-2"/>
        </w:rPr>
        <w:t>Cancellation</w:t>
      </w:r>
    </w:p>
    <w:p w14:paraId="5C0D2AFB" w14:textId="77777777" w:rsidR="00D6527F" w:rsidRDefault="00D6527F">
      <w:pPr>
        <w:pStyle w:val="BodyText"/>
        <w:spacing w:before="79"/>
        <w:rPr>
          <w:b/>
        </w:rPr>
      </w:pPr>
    </w:p>
    <w:p w14:paraId="0036B432" w14:textId="77777777" w:rsidR="00D6527F" w:rsidRDefault="00F91B02">
      <w:pPr>
        <w:pStyle w:val="BodyText"/>
        <w:spacing w:before="1"/>
        <w:ind w:left="1440" w:right="758"/>
      </w:pPr>
      <w:r>
        <w:t>The</w:t>
      </w:r>
      <w:r>
        <w:rPr>
          <w:spacing w:val="-4"/>
        </w:rPr>
        <w:t xml:space="preserve"> </w:t>
      </w:r>
      <w:r>
        <w:t>State</w:t>
      </w:r>
      <w:r>
        <w:rPr>
          <w:spacing w:val="-1"/>
        </w:rPr>
        <w:t xml:space="preserve"> </w:t>
      </w:r>
      <w:r>
        <w:t>reserves</w:t>
      </w:r>
      <w:r>
        <w:rPr>
          <w:spacing w:val="-2"/>
        </w:rPr>
        <w:t xml:space="preserve"> </w:t>
      </w:r>
      <w:r>
        <w:t>the</w:t>
      </w:r>
      <w:r>
        <w:rPr>
          <w:spacing w:val="-3"/>
        </w:rPr>
        <w:t xml:space="preserve"> </w:t>
      </w:r>
      <w:r>
        <w:t>right,</w:t>
      </w:r>
      <w:r>
        <w:rPr>
          <w:spacing w:val="-3"/>
        </w:rPr>
        <w:t xml:space="preserve"> </w:t>
      </w:r>
      <w:r>
        <w:t>at</w:t>
      </w:r>
      <w:r>
        <w:rPr>
          <w:spacing w:val="-1"/>
        </w:rPr>
        <w:t xml:space="preserve"> </w:t>
      </w:r>
      <w:r>
        <w:t>its</w:t>
      </w:r>
      <w:r>
        <w:rPr>
          <w:spacing w:val="-2"/>
        </w:rPr>
        <w:t xml:space="preserve"> </w:t>
      </w:r>
      <w:r>
        <w:t>sole</w:t>
      </w:r>
      <w:r>
        <w:rPr>
          <w:spacing w:val="-3"/>
        </w:rPr>
        <w:t xml:space="preserve"> </w:t>
      </w:r>
      <w:r>
        <w:t>discretion,</w:t>
      </w:r>
      <w:r>
        <w:rPr>
          <w:spacing w:val="-1"/>
        </w:rPr>
        <w:t xml:space="preserve"> </w:t>
      </w:r>
      <w:r>
        <w:t>to</w:t>
      </w:r>
      <w:r>
        <w:rPr>
          <w:spacing w:val="-4"/>
        </w:rPr>
        <w:t xml:space="preserve"> </w:t>
      </w:r>
      <w:r>
        <w:t>cancel</w:t>
      </w:r>
      <w:r>
        <w:rPr>
          <w:spacing w:val="-2"/>
        </w:rPr>
        <w:t xml:space="preserve"> </w:t>
      </w:r>
      <w:r>
        <w:t>the</w:t>
      </w:r>
      <w:r>
        <w:rPr>
          <w:spacing w:val="-2"/>
        </w:rPr>
        <w:t xml:space="preserve"> </w:t>
      </w:r>
      <w:r>
        <w:t>RFP</w:t>
      </w:r>
      <w:r>
        <w:rPr>
          <w:spacing w:val="-1"/>
        </w:rPr>
        <w:t xml:space="preserve"> </w:t>
      </w:r>
      <w:r>
        <w:t>or</w:t>
      </w:r>
      <w:r>
        <w:rPr>
          <w:spacing w:val="-3"/>
        </w:rPr>
        <w:t xml:space="preserve"> </w:t>
      </w:r>
      <w:r>
        <w:t>to</w:t>
      </w:r>
      <w:r>
        <w:rPr>
          <w:spacing w:val="-3"/>
        </w:rPr>
        <w:t xml:space="preserve"> </w:t>
      </w:r>
      <w:r>
        <w:t>cancel</w:t>
      </w:r>
      <w:r>
        <w:rPr>
          <w:spacing w:val="-2"/>
        </w:rPr>
        <w:t xml:space="preserve"> </w:t>
      </w:r>
      <w:r>
        <w:t>and</w:t>
      </w:r>
      <w:r>
        <w:rPr>
          <w:spacing w:val="-3"/>
        </w:rPr>
        <w:t xml:space="preserve"> </w:t>
      </w:r>
      <w:r>
        <w:t>reissue</w:t>
      </w:r>
      <w:r>
        <w:rPr>
          <w:spacing w:val="-4"/>
        </w:rPr>
        <w:t xml:space="preserve"> </w:t>
      </w:r>
      <w:r>
        <w:t>this</w:t>
      </w:r>
      <w:r>
        <w:rPr>
          <w:spacing w:val="-2"/>
        </w:rPr>
        <w:t xml:space="preserve"> </w:t>
      </w:r>
      <w:r>
        <w:t>RFP</w:t>
      </w:r>
      <w:r>
        <w:rPr>
          <w:spacing w:val="-3"/>
        </w:rPr>
        <w:t xml:space="preserve"> </w:t>
      </w:r>
      <w:r>
        <w:t>in accordance with applicable laws and regulations.</w:t>
      </w:r>
    </w:p>
    <w:p w14:paraId="4DAB853B" w14:textId="77777777" w:rsidR="00D6527F" w:rsidRDefault="00D6527F">
      <w:pPr>
        <w:pStyle w:val="BodyText"/>
      </w:pPr>
    </w:p>
    <w:p w14:paraId="48230293" w14:textId="77777777" w:rsidR="00D6527F" w:rsidRDefault="00D6527F">
      <w:pPr>
        <w:pStyle w:val="BodyText"/>
        <w:spacing w:before="131"/>
      </w:pPr>
    </w:p>
    <w:p w14:paraId="022696F9" w14:textId="77777777" w:rsidR="00D6527F" w:rsidRDefault="00F91B02" w:rsidP="00E57D05">
      <w:pPr>
        <w:pStyle w:val="Heading3"/>
        <w:numPr>
          <w:ilvl w:val="1"/>
          <w:numId w:val="11"/>
        </w:numPr>
        <w:tabs>
          <w:tab w:val="left" w:pos="1440"/>
        </w:tabs>
        <w:spacing w:before="1"/>
      </w:pPr>
      <w:r>
        <w:t>State</w:t>
      </w:r>
      <w:r>
        <w:rPr>
          <w:spacing w:val="-6"/>
        </w:rPr>
        <w:t xml:space="preserve"> </w:t>
      </w:r>
      <w:r>
        <w:t>Right</w:t>
      </w:r>
      <w:r>
        <w:rPr>
          <w:spacing w:val="-5"/>
        </w:rPr>
        <w:t xml:space="preserve"> </w:t>
      </w:r>
      <w:r>
        <w:t>of</w:t>
      </w:r>
      <w:r>
        <w:rPr>
          <w:spacing w:val="-4"/>
        </w:rPr>
        <w:t xml:space="preserve"> </w:t>
      </w:r>
      <w:r>
        <w:rPr>
          <w:spacing w:val="-2"/>
        </w:rPr>
        <w:t>Rejection</w:t>
      </w:r>
    </w:p>
    <w:p w14:paraId="1D7A9292" w14:textId="77777777" w:rsidR="00D6527F" w:rsidRDefault="00D6527F">
      <w:pPr>
        <w:pStyle w:val="BodyText"/>
        <w:spacing w:before="67"/>
        <w:rPr>
          <w:b/>
        </w:rPr>
      </w:pPr>
    </w:p>
    <w:p w14:paraId="0255A2CB" w14:textId="77777777" w:rsidR="00D6527F" w:rsidRDefault="00F91B02" w:rsidP="00E57D05">
      <w:pPr>
        <w:pStyle w:val="ListParagraph"/>
        <w:numPr>
          <w:ilvl w:val="2"/>
          <w:numId w:val="11"/>
        </w:numPr>
        <w:tabs>
          <w:tab w:val="left" w:pos="2160"/>
        </w:tabs>
        <w:spacing w:before="1"/>
        <w:ind w:right="1828"/>
        <w:rPr>
          <w:sz w:val="20"/>
        </w:rPr>
      </w:pPr>
      <w:r>
        <w:rPr>
          <w:sz w:val="20"/>
        </w:rPr>
        <w:t>Subject</w:t>
      </w:r>
      <w:r>
        <w:rPr>
          <w:spacing w:val="-4"/>
          <w:sz w:val="20"/>
        </w:rPr>
        <w:t xml:space="preserve"> </w:t>
      </w:r>
      <w:r>
        <w:rPr>
          <w:sz w:val="20"/>
        </w:rPr>
        <w:t>to</w:t>
      </w:r>
      <w:r>
        <w:rPr>
          <w:spacing w:val="-4"/>
          <w:sz w:val="20"/>
        </w:rPr>
        <w:t xml:space="preserve"> </w:t>
      </w:r>
      <w:r>
        <w:rPr>
          <w:sz w:val="20"/>
        </w:rPr>
        <w:t>applicable</w:t>
      </w:r>
      <w:r>
        <w:rPr>
          <w:spacing w:val="-2"/>
          <w:sz w:val="20"/>
        </w:rPr>
        <w:t xml:space="preserve"> </w:t>
      </w:r>
      <w:r>
        <w:rPr>
          <w:sz w:val="20"/>
        </w:rPr>
        <w:t>laws</w:t>
      </w:r>
      <w:r>
        <w:rPr>
          <w:spacing w:val="-2"/>
          <w:sz w:val="20"/>
        </w:rPr>
        <w:t xml:space="preserve"> </w:t>
      </w:r>
      <w:r>
        <w:rPr>
          <w:sz w:val="20"/>
        </w:rPr>
        <w:t>and</w:t>
      </w:r>
      <w:r>
        <w:rPr>
          <w:spacing w:val="-4"/>
          <w:sz w:val="20"/>
        </w:rPr>
        <w:t xml:space="preserve"> </w:t>
      </w:r>
      <w:r>
        <w:rPr>
          <w:sz w:val="20"/>
        </w:rPr>
        <w:t>regulations,</w:t>
      </w:r>
      <w:r>
        <w:rPr>
          <w:spacing w:val="-4"/>
          <w:sz w:val="20"/>
        </w:rPr>
        <w:t xml:space="preserve"> </w:t>
      </w:r>
      <w:r>
        <w:rPr>
          <w:sz w:val="20"/>
        </w:rPr>
        <w:t>the</w:t>
      </w:r>
      <w:r>
        <w:rPr>
          <w:spacing w:val="-3"/>
          <w:sz w:val="20"/>
        </w:rPr>
        <w:t xml:space="preserve"> </w:t>
      </w:r>
      <w:r>
        <w:rPr>
          <w:sz w:val="20"/>
        </w:rPr>
        <w:t>State</w:t>
      </w:r>
      <w:r>
        <w:rPr>
          <w:spacing w:val="-4"/>
          <w:sz w:val="20"/>
        </w:rPr>
        <w:t xml:space="preserve"> </w:t>
      </w:r>
      <w:r>
        <w:rPr>
          <w:sz w:val="20"/>
        </w:rPr>
        <w:t>reserves</w:t>
      </w:r>
      <w:r>
        <w:rPr>
          <w:spacing w:val="-3"/>
          <w:sz w:val="20"/>
        </w:rPr>
        <w:t xml:space="preserve"> </w:t>
      </w:r>
      <w:r>
        <w:rPr>
          <w:sz w:val="20"/>
        </w:rPr>
        <w:t>the</w:t>
      </w:r>
      <w:r>
        <w:rPr>
          <w:spacing w:val="-4"/>
          <w:sz w:val="20"/>
        </w:rPr>
        <w:t xml:space="preserve"> </w:t>
      </w:r>
      <w:r>
        <w:rPr>
          <w:sz w:val="20"/>
        </w:rPr>
        <w:t>right</w:t>
      </w:r>
      <w:r>
        <w:rPr>
          <w:spacing w:val="-4"/>
          <w:sz w:val="20"/>
        </w:rPr>
        <w:t xml:space="preserve"> </w:t>
      </w:r>
      <w:r>
        <w:rPr>
          <w:sz w:val="20"/>
        </w:rPr>
        <w:t>to</w:t>
      </w:r>
      <w:r>
        <w:rPr>
          <w:spacing w:val="-4"/>
          <w:sz w:val="20"/>
        </w:rPr>
        <w:t xml:space="preserve"> </w:t>
      </w:r>
      <w:r>
        <w:rPr>
          <w:sz w:val="20"/>
        </w:rPr>
        <w:t>reject,</w:t>
      </w:r>
      <w:r>
        <w:rPr>
          <w:spacing w:val="-2"/>
          <w:sz w:val="20"/>
        </w:rPr>
        <w:t xml:space="preserve"> </w:t>
      </w:r>
      <w:r>
        <w:rPr>
          <w:sz w:val="20"/>
        </w:rPr>
        <w:t>at</w:t>
      </w:r>
      <w:r>
        <w:rPr>
          <w:spacing w:val="-4"/>
          <w:sz w:val="20"/>
        </w:rPr>
        <w:t xml:space="preserve"> </w:t>
      </w:r>
      <w:r>
        <w:rPr>
          <w:sz w:val="20"/>
        </w:rPr>
        <w:t>its sole discretion, any and all responses.</w:t>
      </w:r>
    </w:p>
    <w:p w14:paraId="2A52EF42" w14:textId="77777777" w:rsidR="00D6527F" w:rsidRDefault="00D6527F">
      <w:pPr>
        <w:pStyle w:val="BodyText"/>
        <w:spacing w:before="1"/>
      </w:pPr>
    </w:p>
    <w:p w14:paraId="4AB18295" w14:textId="77777777" w:rsidR="00D6527F" w:rsidRDefault="00F91B02" w:rsidP="00E57D05">
      <w:pPr>
        <w:pStyle w:val="ListParagraph"/>
        <w:numPr>
          <w:ilvl w:val="2"/>
          <w:numId w:val="11"/>
        </w:numPr>
        <w:tabs>
          <w:tab w:val="left" w:pos="2160"/>
        </w:tabs>
        <w:ind w:right="818"/>
        <w:rPr>
          <w:sz w:val="20"/>
        </w:rPr>
      </w:pPr>
      <w:r>
        <w:rPr>
          <w:sz w:val="20"/>
        </w:rPr>
        <w:t>The State may deem as non-responsive and reject any response that does not comply with all terms,</w:t>
      </w:r>
      <w:r>
        <w:rPr>
          <w:spacing w:val="-6"/>
          <w:sz w:val="20"/>
        </w:rPr>
        <w:t xml:space="preserve"> </w:t>
      </w:r>
      <w:r>
        <w:rPr>
          <w:sz w:val="20"/>
        </w:rPr>
        <w:t>conditions,</w:t>
      </w:r>
      <w:r>
        <w:rPr>
          <w:spacing w:val="-4"/>
          <w:sz w:val="20"/>
        </w:rPr>
        <w:t xml:space="preserve"> </w:t>
      </w:r>
      <w:r>
        <w:rPr>
          <w:sz w:val="20"/>
        </w:rPr>
        <w:t>and</w:t>
      </w:r>
      <w:r>
        <w:rPr>
          <w:spacing w:val="-4"/>
          <w:sz w:val="20"/>
        </w:rPr>
        <w:t xml:space="preserve"> </w:t>
      </w:r>
      <w:r>
        <w:rPr>
          <w:sz w:val="20"/>
        </w:rPr>
        <w:t>performance</w:t>
      </w:r>
      <w:r>
        <w:rPr>
          <w:spacing w:val="-6"/>
          <w:sz w:val="20"/>
        </w:rPr>
        <w:t xml:space="preserve"> </w:t>
      </w:r>
      <w:r>
        <w:rPr>
          <w:sz w:val="20"/>
        </w:rPr>
        <w:t>requirements</w:t>
      </w:r>
      <w:r>
        <w:rPr>
          <w:spacing w:val="-5"/>
          <w:sz w:val="20"/>
        </w:rPr>
        <w:t xml:space="preserve"> </w:t>
      </w:r>
      <w:r>
        <w:rPr>
          <w:sz w:val="20"/>
        </w:rPr>
        <w:t>of</w:t>
      </w:r>
      <w:r>
        <w:rPr>
          <w:spacing w:val="-4"/>
          <w:sz w:val="20"/>
        </w:rPr>
        <w:t xml:space="preserve"> </w:t>
      </w:r>
      <w:r>
        <w:rPr>
          <w:sz w:val="20"/>
        </w:rPr>
        <w:t>this</w:t>
      </w:r>
      <w:r>
        <w:rPr>
          <w:spacing w:val="-5"/>
          <w:sz w:val="20"/>
        </w:rPr>
        <w:t xml:space="preserve"> </w:t>
      </w:r>
      <w:r>
        <w:rPr>
          <w:sz w:val="20"/>
        </w:rPr>
        <w:t>RFP.</w:t>
      </w:r>
      <w:r>
        <w:rPr>
          <w:spacing w:val="-4"/>
          <w:sz w:val="20"/>
        </w:rPr>
        <w:t xml:space="preserve"> </w:t>
      </w:r>
      <w:r>
        <w:rPr>
          <w:sz w:val="20"/>
        </w:rPr>
        <w:t>Notwithstanding</w:t>
      </w:r>
      <w:r>
        <w:rPr>
          <w:spacing w:val="-5"/>
          <w:sz w:val="20"/>
        </w:rPr>
        <w:t xml:space="preserve"> </w:t>
      </w:r>
      <w:r>
        <w:rPr>
          <w:sz w:val="20"/>
        </w:rPr>
        <w:t>the</w:t>
      </w:r>
      <w:r>
        <w:rPr>
          <w:spacing w:val="-6"/>
          <w:sz w:val="20"/>
        </w:rPr>
        <w:t xml:space="preserve"> </w:t>
      </w:r>
      <w:r>
        <w:rPr>
          <w:sz w:val="20"/>
        </w:rPr>
        <w:t>foregoing,</w:t>
      </w:r>
      <w:r>
        <w:rPr>
          <w:spacing w:val="-6"/>
          <w:sz w:val="20"/>
        </w:rPr>
        <w:t xml:space="preserve"> </w:t>
      </w:r>
      <w:r>
        <w:rPr>
          <w:sz w:val="20"/>
        </w:rPr>
        <w:t>the State</w:t>
      </w:r>
      <w:r>
        <w:rPr>
          <w:spacing w:val="-1"/>
          <w:sz w:val="20"/>
        </w:rPr>
        <w:t xml:space="preserve"> </w:t>
      </w:r>
      <w:r>
        <w:rPr>
          <w:sz w:val="20"/>
        </w:rPr>
        <w:t>reserves the</w:t>
      </w:r>
      <w:r>
        <w:rPr>
          <w:spacing w:val="-1"/>
          <w:sz w:val="20"/>
        </w:rPr>
        <w:t xml:space="preserve"> </w:t>
      </w:r>
      <w:r>
        <w:rPr>
          <w:sz w:val="20"/>
        </w:rPr>
        <w:t>right</w:t>
      </w:r>
      <w:r>
        <w:rPr>
          <w:spacing w:val="-1"/>
          <w:sz w:val="20"/>
        </w:rPr>
        <w:t xml:space="preserve"> </w:t>
      </w:r>
      <w:r>
        <w:rPr>
          <w:sz w:val="20"/>
        </w:rPr>
        <w:t>to waive, at its sole discretion, minor</w:t>
      </w:r>
      <w:r>
        <w:rPr>
          <w:spacing w:val="-1"/>
          <w:sz w:val="20"/>
        </w:rPr>
        <w:t xml:space="preserve"> </w:t>
      </w:r>
      <w:r>
        <w:rPr>
          <w:sz w:val="20"/>
        </w:rPr>
        <w:t>variances from full</w:t>
      </w:r>
      <w:r>
        <w:rPr>
          <w:spacing w:val="-2"/>
          <w:sz w:val="20"/>
        </w:rPr>
        <w:t xml:space="preserve"> </w:t>
      </w:r>
      <w:r>
        <w:rPr>
          <w:sz w:val="20"/>
        </w:rPr>
        <w:t>compliance</w:t>
      </w:r>
      <w:r>
        <w:rPr>
          <w:spacing w:val="-1"/>
          <w:sz w:val="20"/>
        </w:rPr>
        <w:t xml:space="preserve"> </w:t>
      </w:r>
      <w:r>
        <w:rPr>
          <w:sz w:val="20"/>
        </w:rPr>
        <w:t>with this RFP. If the State waives variances in a response, such waiver shall not modify the RFP requirements or excuse the Respondent from full compliance, and the State may hold any resulting Contractor to strict compliance with this RFP.</w:t>
      </w:r>
    </w:p>
    <w:p w14:paraId="16EB632D" w14:textId="77777777" w:rsidR="00D6527F" w:rsidRDefault="00D6527F">
      <w:pPr>
        <w:pStyle w:val="BodyText"/>
      </w:pPr>
    </w:p>
    <w:p w14:paraId="5F486F0A" w14:textId="77777777" w:rsidR="00D6527F" w:rsidRDefault="00D6527F">
      <w:pPr>
        <w:pStyle w:val="BodyText"/>
        <w:spacing w:before="128"/>
      </w:pPr>
    </w:p>
    <w:p w14:paraId="78D8CD96" w14:textId="77777777" w:rsidR="00D6527F" w:rsidRDefault="00F91B02" w:rsidP="00E57D05">
      <w:pPr>
        <w:pStyle w:val="Heading3"/>
        <w:numPr>
          <w:ilvl w:val="1"/>
          <w:numId w:val="11"/>
        </w:numPr>
        <w:tabs>
          <w:tab w:val="left" w:pos="1440"/>
        </w:tabs>
      </w:pPr>
      <w:r>
        <w:t>Assignment</w:t>
      </w:r>
      <w:r>
        <w:rPr>
          <w:spacing w:val="-7"/>
        </w:rPr>
        <w:t xml:space="preserve"> </w:t>
      </w:r>
      <w:r>
        <w:t>&amp;</w:t>
      </w:r>
      <w:r>
        <w:rPr>
          <w:spacing w:val="-6"/>
        </w:rPr>
        <w:t xml:space="preserve"> </w:t>
      </w:r>
      <w:r>
        <w:rPr>
          <w:spacing w:val="-2"/>
        </w:rPr>
        <w:t>Subcontracting</w:t>
      </w:r>
    </w:p>
    <w:p w14:paraId="3053F678" w14:textId="77777777" w:rsidR="00D6527F" w:rsidRDefault="00D6527F">
      <w:pPr>
        <w:pStyle w:val="BodyText"/>
        <w:spacing w:before="80"/>
        <w:rPr>
          <w:b/>
        </w:rPr>
      </w:pPr>
    </w:p>
    <w:p w14:paraId="2023208E" w14:textId="77777777" w:rsidR="00D6527F" w:rsidRPr="002B5B99" w:rsidRDefault="00F91B02" w:rsidP="00E57D05">
      <w:pPr>
        <w:pStyle w:val="ListParagraph"/>
        <w:numPr>
          <w:ilvl w:val="2"/>
          <w:numId w:val="11"/>
        </w:numPr>
        <w:tabs>
          <w:tab w:val="left" w:pos="2160"/>
        </w:tabs>
        <w:ind w:right="960"/>
        <w:rPr>
          <w:sz w:val="20"/>
        </w:rPr>
      </w:pPr>
      <w:r>
        <w:rPr>
          <w:sz w:val="20"/>
        </w:rPr>
        <w:t>The</w:t>
      </w:r>
      <w:r>
        <w:rPr>
          <w:spacing w:val="-5"/>
          <w:sz w:val="20"/>
        </w:rPr>
        <w:t xml:space="preserve"> </w:t>
      </w:r>
      <w:r w:rsidRPr="002B5B99">
        <w:rPr>
          <w:sz w:val="20"/>
        </w:rPr>
        <w:t>Contractor</w:t>
      </w:r>
      <w:r w:rsidRPr="002B5B99">
        <w:rPr>
          <w:spacing w:val="-4"/>
          <w:sz w:val="20"/>
        </w:rPr>
        <w:t xml:space="preserve"> </w:t>
      </w:r>
      <w:r w:rsidRPr="002B5B99">
        <w:rPr>
          <w:sz w:val="20"/>
        </w:rPr>
        <w:t>may</w:t>
      </w:r>
      <w:r w:rsidRPr="002B5B99">
        <w:rPr>
          <w:spacing w:val="-3"/>
          <w:sz w:val="20"/>
        </w:rPr>
        <w:t xml:space="preserve"> </w:t>
      </w:r>
      <w:r w:rsidRPr="002B5B99">
        <w:rPr>
          <w:sz w:val="20"/>
        </w:rPr>
        <w:t>not</w:t>
      </w:r>
      <w:r w:rsidRPr="002B5B99">
        <w:rPr>
          <w:spacing w:val="-2"/>
          <w:sz w:val="20"/>
        </w:rPr>
        <w:t xml:space="preserve"> </w:t>
      </w:r>
      <w:r w:rsidRPr="002B5B99">
        <w:rPr>
          <w:sz w:val="20"/>
        </w:rPr>
        <w:t>subcontract,</w:t>
      </w:r>
      <w:r w:rsidRPr="002B5B99">
        <w:rPr>
          <w:spacing w:val="-4"/>
          <w:sz w:val="20"/>
        </w:rPr>
        <w:t xml:space="preserve"> </w:t>
      </w:r>
      <w:r w:rsidRPr="002B5B99">
        <w:rPr>
          <w:sz w:val="20"/>
        </w:rPr>
        <w:t>transfer,</w:t>
      </w:r>
      <w:r w:rsidRPr="002B5B99">
        <w:rPr>
          <w:spacing w:val="-4"/>
          <w:sz w:val="20"/>
        </w:rPr>
        <w:t xml:space="preserve"> </w:t>
      </w:r>
      <w:r w:rsidRPr="002B5B99">
        <w:rPr>
          <w:sz w:val="20"/>
        </w:rPr>
        <w:t>or</w:t>
      </w:r>
      <w:r w:rsidRPr="002B5B99">
        <w:rPr>
          <w:spacing w:val="-1"/>
          <w:sz w:val="20"/>
        </w:rPr>
        <w:t xml:space="preserve"> </w:t>
      </w:r>
      <w:r w:rsidRPr="002B5B99">
        <w:rPr>
          <w:sz w:val="20"/>
        </w:rPr>
        <w:t>assign</w:t>
      </w:r>
      <w:r w:rsidRPr="002B5B99">
        <w:rPr>
          <w:spacing w:val="-4"/>
          <w:sz w:val="20"/>
        </w:rPr>
        <w:t xml:space="preserve"> </w:t>
      </w:r>
      <w:r w:rsidRPr="002B5B99">
        <w:rPr>
          <w:sz w:val="20"/>
        </w:rPr>
        <w:t>any</w:t>
      </w:r>
      <w:r w:rsidRPr="002B5B99">
        <w:rPr>
          <w:spacing w:val="-3"/>
          <w:sz w:val="20"/>
        </w:rPr>
        <w:t xml:space="preserve"> </w:t>
      </w:r>
      <w:r w:rsidRPr="002B5B99">
        <w:rPr>
          <w:sz w:val="20"/>
        </w:rPr>
        <w:t>portion</w:t>
      </w:r>
      <w:r w:rsidRPr="002B5B99">
        <w:rPr>
          <w:spacing w:val="-4"/>
          <w:sz w:val="20"/>
        </w:rPr>
        <w:t xml:space="preserve"> </w:t>
      </w:r>
      <w:r w:rsidRPr="002B5B99">
        <w:rPr>
          <w:sz w:val="20"/>
        </w:rPr>
        <w:t>of</w:t>
      </w:r>
      <w:r w:rsidRPr="002B5B99">
        <w:rPr>
          <w:spacing w:val="-4"/>
          <w:sz w:val="20"/>
        </w:rPr>
        <w:t xml:space="preserve"> </w:t>
      </w:r>
      <w:r w:rsidRPr="002B5B99">
        <w:rPr>
          <w:sz w:val="20"/>
        </w:rPr>
        <w:t>the</w:t>
      </w:r>
      <w:r w:rsidRPr="002B5B99">
        <w:rPr>
          <w:spacing w:val="-4"/>
          <w:sz w:val="20"/>
        </w:rPr>
        <w:t xml:space="preserve"> </w:t>
      </w:r>
      <w:r w:rsidRPr="002B5B99">
        <w:rPr>
          <w:sz w:val="20"/>
        </w:rPr>
        <w:t>Contract</w:t>
      </w:r>
      <w:r w:rsidRPr="002B5B99">
        <w:rPr>
          <w:spacing w:val="-4"/>
          <w:sz w:val="20"/>
        </w:rPr>
        <w:t xml:space="preserve"> </w:t>
      </w:r>
      <w:r w:rsidRPr="002B5B99">
        <w:rPr>
          <w:sz w:val="20"/>
        </w:rPr>
        <w:t>awarded</w:t>
      </w:r>
      <w:r w:rsidRPr="002B5B99">
        <w:rPr>
          <w:spacing w:val="-4"/>
          <w:sz w:val="20"/>
        </w:rPr>
        <w:t xml:space="preserve"> </w:t>
      </w:r>
      <w:r w:rsidRPr="002B5B99">
        <w:rPr>
          <w:sz w:val="20"/>
        </w:rPr>
        <w:t>as a result of this RFP without prior approval of the State. The State reserves the right to refuse approval, at its sole discretion, of any subcontract, transfer, or assignment.</w:t>
      </w:r>
    </w:p>
    <w:p w14:paraId="7EA49B95" w14:textId="77777777" w:rsidR="00D6527F" w:rsidRPr="002B5B99" w:rsidRDefault="00D6527F">
      <w:pPr>
        <w:pStyle w:val="BodyText"/>
        <w:spacing w:before="2"/>
      </w:pPr>
    </w:p>
    <w:p w14:paraId="0BF1A595" w14:textId="63E4E981" w:rsidR="00D6527F" w:rsidRPr="002B5B99" w:rsidRDefault="00F91B02" w:rsidP="00E57D05">
      <w:pPr>
        <w:pStyle w:val="ListParagraph"/>
        <w:numPr>
          <w:ilvl w:val="2"/>
          <w:numId w:val="11"/>
        </w:numPr>
        <w:tabs>
          <w:tab w:val="left" w:pos="2155"/>
          <w:tab w:val="left" w:pos="2160"/>
        </w:tabs>
        <w:ind w:right="747"/>
        <w:jc w:val="both"/>
        <w:rPr>
          <w:sz w:val="20"/>
        </w:rPr>
      </w:pPr>
      <w:r w:rsidRPr="002B5B99">
        <w:rPr>
          <w:sz w:val="20"/>
        </w:rPr>
        <w:t>If</w:t>
      </w:r>
      <w:r w:rsidRPr="002B5B99">
        <w:rPr>
          <w:spacing w:val="-2"/>
          <w:sz w:val="20"/>
        </w:rPr>
        <w:t xml:space="preserve"> </w:t>
      </w:r>
      <w:r w:rsidRPr="002B5B99">
        <w:rPr>
          <w:sz w:val="20"/>
        </w:rPr>
        <w:t>a</w:t>
      </w:r>
      <w:r w:rsidRPr="002B5B99">
        <w:rPr>
          <w:spacing w:val="-2"/>
          <w:sz w:val="20"/>
        </w:rPr>
        <w:t xml:space="preserve"> </w:t>
      </w:r>
      <w:r w:rsidRPr="002B5B99">
        <w:rPr>
          <w:sz w:val="20"/>
        </w:rPr>
        <w:t>Respondent</w:t>
      </w:r>
      <w:r w:rsidRPr="002B5B99">
        <w:rPr>
          <w:spacing w:val="-2"/>
          <w:sz w:val="20"/>
        </w:rPr>
        <w:t xml:space="preserve"> </w:t>
      </w:r>
      <w:r w:rsidRPr="002B5B99">
        <w:rPr>
          <w:sz w:val="20"/>
        </w:rPr>
        <w:t>intends</w:t>
      </w:r>
      <w:r w:rsidRPr="002B5B99">
        <w:rPr>
          <w:spacing w:val="-1"/>
          <w:sz w:val="20"/>
        </w:rPr>
        <w:t xml:space="preserve"> </w:t>
      </w:r>
      <w:r w:rsidRPr="002B5B99">
        <w:rPr>
          <w:sz w:val="20"/>
        </w:rPr>
        <w:t>to use</w:t>
      </w:r>
      <w:r w:rsidRPr="002B5B99">
        <w:rPr>
          <w:spacing w:val="-2"/>
          <w:sz w:val="20"/>
        </w:rPr>
        <w:t xml:space="preserve"> </w:t>
      </w:r>
      <w:r w:rsidRPr="002B5B99">
        <w:rPr>
          <w:sz w:val="20"/>
        </w:rPr>
        <w:t>subcontractors,</w:t>
      </w:r>
      <w:r w:rsidRPr="002B5B99">
        <w:rPr>
          <w:spacing w:val="-2"/>
          <w:sz w:val="20"/>
        </w:rPr>
        <w:t xml:space="preserve"> </w:t>
      </w:r>
      <w:r w:rsidRPr="002B5B99">
        <w:rPr>
          <w:sz w:val="20"/>
        </w:rPr>
        <w:t>the</w:t>
      </w:r>
      <w:r w:rsidRPr="002B5B99">
        <w:rPr>
          <w:spacing w:val="-2"/>
          <w:sz w:val="20"/>
        </w:rPr>
        <w:t xml:space="preserve"> </w:t>
      </w:r>
      <w:r w:rsidRPr="002B5B99">
        <w:rPr>
          <w:sz w:val="20"/>
        </w:rPr>
        <w:t>response</w:t>
      </w:r>
      <w:r w:rsidRPr="002B5B99">
        <w:rPr>
          <w:spacing w:val="-2"/>
          <w:sz w:val="20"/>
        </w:rPr>
        <w:t xml:space="preserve"> </w:t>
      </w:r>
      <w:r w:rsidRPr="002B5B99">
        <w:rPr>
          <w:sz w:val="20"/>
        </w:rPr>
        <w:t>to this</w:t>
      </w:r>
      <w:r w:rsidRPr="002B5B99">
        <w:rPr>
          <w:spacing w:val="-1"/>
          <w:sz w:val="20"/>
        </w:rPr>
        <w:t xml:space="preserve"> </w:t>
      </w:r>
      <w:r w:rsidRPr="002B5B99">
        <w:rPr>
          <w:sz w:val="20"/>
        </w:rPr>
        <w:t>RFP</w:t>
      </w:r>
      <w:r w:rsidRPr="002B5B99">
        <w:rPr>
          <w:spacing w:val="-2"/>
          <w:sz w:val="20"/>
        </w:rPr>
        <w:t xml:space="preserve"> </w:t>
      </w:r>
      <w:r w:rsidRPr="002B5B99">
        <w:rPr>
          <w:sz w:val="20"/>
        </w:rPr>
        <w:t>must</w:t>
      </w:r>
      <w:r w:rsidRPr="002B5B99">
        <w:rPr>
          <w:spacing w:val="-2"/>
          <w:sz w:val="20"/>
        </w:rPr>
        <w:t xml:space="preserve"> </w:t>
      </w:r>
      <w:r w:rsidRPr="002B5B99">
        <w:rPr>
          <w:sz w:val="20"/>
        </w:rPr>
        <w:t>specifically</w:t>
      </w:r>
      <w:r w:rsidRPr="002B5B99">
        <w:rPr>
          <w:spacing w:val="-1"/>
          <w:sz w:val="20"/>
        </w:rPr>
        <w:t xml:space="preserve"> </w:t>
      </w:r>
      <w:r w:rsidRPr="002B5B99">
        <w:rPr>
          <w:sz w:val="20"/>
        </w:rPr>
        <w:t>identify the</w:t>
      </w:r>
      <w:r w:rsidRPr="002B5B99">
        <w:rPr>
          <w:spacing w:val="-5"/>
          <w:sz w:val="20"/>
        </w:rPr>
        <w:t xml:space="preserve"> </w:t>
      </w:r>
      <w:r w:rsidRPr="002B5B99">
        <w:rPr>
          <w:sz w:val="20"/>
        </w:rPr>
        <w:t>scope</w:t>
      </w:r>
      <w:r w:rsidRPr="002B5B99">
        <w:rPr>
          <w:spacing w:val="-2"/>
          <w:sz w:val="20"/>
        </w:rPr>
        <w:t xml:space="preserve"> </w:t>
      </w:r>
      <w:r w:rsidRPr="002B5B99">
        <w:rPr>
          <w:sz w:val="20"/>
        </w:rPr>
        <w:t>and</w:t>
      </w:r>
      <w:r w:rsidRPr="002B5B99">
        <w:rPr>
          <w:spacing w:val="-4"/>
          <w:sz w:val="20"/>
        </w:rPr>
        <w:t xml:space="preserve"> </w:t>
      </w:r>
      <w:r w:rsidRPr="002B5B99">
        <w:rPr>
          <w:sz w:val="20"/>
        </w:rPr>
        <w:t>portions</w:t>
      </w:r>
      <w:r w:rsidRPr="002B5B99">
        <w:rPr>
          <w:spacing w:val="-3"/>
          <w:sz w:val="20"/>
        </w:rPr>
        <w:t xml:space="preserve"> </w:t>
      </w:r>
      <w:r w:rsidRPr="002B5B99">
        <w:rPr>
          <w:sz w:val="20"/>
        </w:rPr>
        <w:t>of</w:t>
      </w:r>
      <w:r w:rsidRPr="002B5B99">
        <w:rPr>
          <w:spacing w:val="-2"/>
          <w:sz w:val="20"/>
        </w:rPr>
        <w:t xml:space="preserve"> </w:t>
      </w:r>
      <w:r w:rsidRPr="002B5B99">
        <w:rPr>
          <w:sz w:val="20"/>
        </w:rPr>
        <w:t>the</w:t>
      </w:r>
      <w:r w:rsidRPr="002B5B99">
        <w:rPr>
          <w:spacing w:val="-5"/>
          <w:sz w:val="20"/>
        </w:rPr>
        <w:t xml:space="preserve"> </w:t>
      </w:r>
      <w:r w:rsidRPr="002B5B99">
        <w:rPr>
          <w:sz w:val="20"/>
        </w:rPr>
        <w:t>work</w:t>
      </w:r>
      <w:r w:rsidRPr="002B5B99">
        <w:rPr>
          <w:spacing w:val="-2"/>
          <w:sz w:val="20"/>
        </w:rPr>
        <w:t xml:space="preserve"> </w:t>
      </w:r>
      <w:r w:rsidRPr="002B5B99">
        <w:rPr>
          <w:sz w:val="20"/>
        </w:rPr>
        <w:t>each</w:t>
      </w:r>
      <w:r w:rsidRPr="002B5B99">
        <w:rPr>
          <w:spacing w:val="-4"/>
          <w:sz w:val="20"/>
        </w:rPr>
        <w:t xml:space="preserve"> </w:t>
      </w:r>
      <w:r w:rsidRPr="002B5B99">
        <w:rPr>
          <w:sz w:val="20"/>
        </w:rPr>
        <w:t>subcontractor</w:t>
      </w:r>
      <w:r w:rsidRPr="002B5B99">
        <w:rPr>
          <w:spacing w:val="-3"/>
          <w:sz w:val="20"/>
        </w:rPr>
        <w:t xml:space="preserve"> </w:t>
      </w:r>
      <w:r w:rsidRPr="002B5B99">
        <w:rPr>
          <w:sz w:val="20"/>
        </w:rPr>
        <w:t>will</w:t>
      </w:r>
      <w:r w:rsidRPr="002B5B99">
        <w:rPr>
          <w:spacing w:val="-5"/>
          <w:sz w:val="20"/>
        </w:rPr>
        <w:t xml:space="preserve"> </w:t>
      </w:r>
      <w:r w:rsidRPr="002B5B99">
        <w:rPr>
          <w:sz w:val="20"/>
        </w:rPr>
        <w:t>perform</w:t>
      </w:r>
      <w:r w:rsidRPr="002B5B99">
        <w:rPr>
          <w:spacing w:val="-4"/>
          <w:sz w:val="20"/>
        </w:rPr>
        <w:t xml:space="preserve"> </w:t>
      </w:r>
      <w:r w:rsidRPr="002B5B99">
        <w:rPr>
          <w:sz w:val="20"/>
        </w:rPr>
        <w:t>(refer</w:t>
      </w:r>
      <w:r w:rsidRPr="002B5B99">
        <w:rPr>
          <w:spacing w:val="-4"/>
          <w:sz w:val="20"/>
        </w:rPr>
        <w:t xml:space="preserve"> </w:t>
      </w:r>
      <w:r w:rsidRPr="002B5B99">
        <w:rPr>
          <w:sz w:val="20"/>
        </w:rPr>
        <w:t>to</w:t>
      </w:r>
      <w:r w:rsidRPr="002B5B99">
        <w:rPr>
          <w:spacing w:val="-2"/>
          <w:sz w:val="20"/>
        </w:rPr>
        <w:t xml:space="preserve"> </w:t>
      </w:r>
      <w:r w:rsidR="00996502" w:rsidRPr="002B5B99">
        <w:rPr>
          <w:sz w:val="20"/>
        </w:rPr>
        <w:t>RFP Attachment</w:t>
      </w:r>
      <w:r w:rsidRPr="002B5B99">
        <w:rPr>
          <w:spacing w:val="-4"/>
          <w:sz w:val="20"/>
        </w:rPr>
        <w:t xml:space="preserve"> </w:t>
      </w:r>
      <w:r w:rsidRPr="002B5B99">
        <w:rPr>
          <w:sz w:val="20"/>
        </w:rPr>
        <w:t>6.2., Section B, General Qualifications &amp; Experience #12).</w:t>
      </w:r>
    </w:p>
    <w:p w14:paraId="506A01BF" w14:textId="77777777" w:rsidR="00D6527F" w:rsidRPr="002B5B99" w:rsidRDefault="00F91B02" w:rsidP="00E57D05">
      <w:pPr>
        <w:pStyle w:val="ListParagraph"/>
        <w:numPr>
          <w:ilvl w:val="2"/>
          <w:numId w:val="11"/>
        </w:numPr>
        <w:tabs>
          <w:tab w:val="left" w:pos="2160"/>
        </w:tabs>
        <w:spacing w:before="229"/>
        <w:ind w:right="971"/>
        <w:rPr>
          <w:sz w:val="20"/>
        </w:rPr>
      </w:pPr>
      <w:r w:rsidRPr="002B5B99">
        <w:rPr>
          <w:sz w:val="20"/>
        </w:rPr>
        <w:t>Subcontractors identified within a response to this RFP will be deemed as approved by the State</w:t>
      </w:r>
      <w:r w:rsidRPr="002B5B99">
        <w:rPr>
          <w:spacing w:val="-5"/>
          <w:sz w:val="20"/>
        </w:rPr>
        <w:t xml:space="preserve"> </w:t>
      </w:r>
      <w:r w:rsidRPr="002B5B99">
        <w:rPr>
          <w:sz w:val="20"/>
        </w:rPr>
        <w:t>unless</w:t>
      </w:r>
      <w:r w:rsidRPr="002B5B99">
        <w:rPr>
          <w:spacing w:val="-4"/>
          <w:sz w:val="20"/>
        </w:rPr>
        <w:t xml:space="preserve"> </w:t>
      </w:r>
      <w:r w:rsidRPr="002B5B99">
        <w:rPr>
          <w:sz w:val="20"/>
        </w:rPr>
        <w:t>the</w:t>
      </w:r>
      <w:r w:rsidRPr="002B5B99">
        <w:rPr>
          <w:spacing w:val="-5"/>
          <w:sz w:val="20"/>
        </w:rPr>
        <w:t xml:space="preserve"> </w:t>
      </w:r>
      <w:r w:rsidRPr="002B5B99">
        <w:rPr>
          <w:sz w:val="20"/>
        </w:rPr>
        <w:t>State</w:t>
      </w:r>
      <w:r w:rsidRPr="002B5B99">
        <w:rPr>
          <w:spacing w:val="-3"/>
          <w:sz w:val="20"/>
        </w:rPr>
        <w:t xml:space="preserve"> </w:t>
      </w:r>
      <w:r w:rsidRPr="002B5B99">
        <w:rPr>
          <w:sz w:val="20"/>
        </w:rPr>
        <w:t>expressly</w:t>
      </w:r>
      <w:r w:rsidRPr="002B5B99">
        <w:rPr>
          <w:spacing w:val="-4"/>
          <w:sz w:val="20"/>
        </w:rPr>
        <w:t xml:space="preserve"> </w:t>
      </w:r>
      <w:r w:rsidRPr="002B5B99">
        <w:rPr>
          <w:sz w:val="20"/>
        </w:rPr>
        <w:t>disapproves</w:t>
      </w:r>
      <w:r w:rsidRPr="002B5B99">
        <w:rPr>
          <w:spacing w:val="-4"/>
          <w:sz w:val="20"/>
        </w:rPr>
        <w:t xml:space="preserve"> </w:t>
      </w:r>
      <w:r w:rsidRPr="002B5B99">
        <w:rPr>
          <w:sz w:val="20"/>
        </w:rPr>
        <w:t>one</w:t>
      </w:r>
      <w:r w:rsidRPr="002B5B99">
        <w:rPr>
          <w:spacing w:val="-5"/>
          <w:sz w:val="20"/>
        </w:rPr>
        <w:t xml:space="preserve"> </w:t>
      </w:r>
      <w:r w:rsidRPr="002B5B99">
        <w:rPr>
          <w:sz w:val="20"/>
        </w:rPr>
        <w:t>or</w:t>
      </w:r>
      <w:r w:rsidRPr="002B5B99">
        <w:rPr>
          <w:spacing w:val="-4"/>
          <w:sz w:val="20"/>
        </w:rPr>
        <w:t xml:space="preserve"> </w:t>
      </w:r>
      <w:r w:rsidRPr="002B5B99">
        <w:rPr>
          <w:sz w:val="20"/>
        </w:rPr>
        <w:t>more</w:t>
      </w:r>
      <w:r w:rsidRPr="002B5B99">
        <w:rPr>
          <w:spacing w:val="-5"/>
          <w:sz w:val="20"/>
        </w:rPr>
        <w:t xml:space="preserve"> </w:t>
      </w:r>
      <w:r w:rsidRPr="002B5B99">
        <w:rPr>
          <w:sz w:val="20"/>
        </w:rPr>
        <w:t>of</w:t>
      </w:r>
      <w:r w:rsidRPr="002B5B99">
        <w:rPr>
          <w:spacing w:val="-5"/>
          <w:sz w:val="20"/>
        </w:rPr>
        <w:t xml:space="preserve"> </w:t>
      </w:r>
      <w:r w:rsidRPr="002B5B99">
        <w:rPr>
          <w:sz w:val="20"/>
        </w:rPr>
        <w:t>the</w:t>
      </w:r>
      <w:r w:rsidRPr="002B5B99">
        <w:rPr>
          <w:spacing w:val="-4"/>
          <w:sz w:val="20"/>
        </w:rPr>
        <w:t xml:space="preserve"> </w:t>
      </w:r>
      <w:r w:rsidRPr="002B5B99">
        <w:rPr>
          <w:sz w:val="20"/>
        </w:rPr>
        <w:t>proposed</w:t>
      </w:r>
      <w:r w:rsidRPr="002B5B99">
        <w:rPr>
          <w:spacing w:val="-5"/>
          <w:sz w:val="20"/>
        </w:rPr>
        <w:t xml:space="preserve"> </w:t>
      </w:r>
      <w:r w:rsidRPr="002B5B99">
        <w:rPr>
          <w:sz w:val="20"/>
        </w:rPr>
        <w:t>subcontractors</w:t>
      </w:r>
      <w:r w:rsidRPr="002B5B99">
        <w:rPr>
          <w:spacing w:val="-3"/>
          <w:sz w:val="20"/>
        </w:rPr>
        <w:t xml:space="preserve"> </w:t>
      </w:r>
      <w:r w:rsidRPr="002B5B99">
        <w:rPr>
          <w:sz w:val="20"/>
        </w:rPr>
        <w:t>prior to signing the Contract.</w:t>
      </w:r>
    </w:p>
    <w:p w14:paraId="0DD1D435" w14:textId="77777777" w:rsidR="00D6527F" w:rsidRPr="002B5B99" w:rsidRDefault="00D6527F">
      <w:pPr>
        <w:pStyle w:val="BodyText"/>
      </w:pPr>
    </w:p>
    <w:p w14:paraId="45C6A43C" w14:textId="77777777" w:rsidR="00D6527F" w:rsidRPr="002B5B99" w:rsidRDefault="00F91B02" w:rsidP="00E57D05">
      <w:pPr>
        <w:pStyle w:val="ListParagraph"/>
        <w:numPr>
          <w:ilvl w:val="2"/>
          <w:numId w:val="11"/>
        </w:numPr>
        <w:tabs>
          <w:tab w:val="left" w:pos="2160"/>
        </w:tabs>
        <w:rPr>
          <w:sz w:val="20"/>
        </w:rPr>
      </w:pPr>
      <w:r w:rsidRPr="002B5B99">
        <w:rPr>
          <w:sz w:val="20"/>
        </w:rPr>
        <w:t>After</w:t>
      </w:r>
      <w:r w:rsidRPr="002B5B99">
        <w:rPr>
          <w:spacing w:val="-7"/>
          <w:sz w:val="20"/>
        </w:rPr>
        <w:t xml:space="preserve"> </w:t>
      </w:r>
      <w:r w:rsidRPr="002B5B99">
        <w:rPr>
          <w:sz w:val="20"/>
        </w:rPr>
        <w:t>contract</w:t>
      </w:r>
      <w:r w:rsidRPr="002B5B99">
        <w:rPr>
          <w:spacing w:val="-8"/>
          <w:sz w:val="20"/>
        </w:rPr>
        <w:t xml:space="preserve"> </w:t>
      </w:r>
      <w:r w:rsidRPr="002B5B99">
        <w:rPr>
          <w:sz w:val="20"/>
        </w:rPr>
        <w:t>award,</w:t>
      </w:r>
      <w:r w:rsidRPr="002B5B99">
        <w:rPr>
          <w:spacing w:val="-8"/>
          <w:sz w:val="20"/>
        </w:rPr>
        <w:t xml:space="preserve"> </w:t>
      </w:r>
      <w:r w:rsidRPr="002B5B99">
        <w:rPr>
          <w:sz w:val="20"/>
        </w:rPr>
        <w:t>a</w:t>
      </w:r>
      <w:r w:rsidRPr="002B5B99">
        <w:rPr>
          <w:spacing w:val="-5"/>
          <w:sz w:val="20"/>
        </w:rPr>
        <w:t xml:space="preserve"> </w:t>
      </w:r>
      <w:r w:rsidRPr="002B5B99">
        <w:rPr>
          <w:sz w:val="20"/>
        </w:rPr>
        <w:t>Contractor</w:t>
      </w:r>
      <w:r w:rsidRPr="002B5B99">
        <w:rPr>
          <w:spacing w:val="-8"/>
          <w:sz w:val="20"/>
        </w:rPr>
        <w:t xml:space="preserve"> </w:t>
      </w:r>
      <w:r w:rsidRPr="002B5B99">
        <w:rPr>
          <w:sz w:val="20"/>
        </w:rPr>
        <w:t>may</w:t>
      </w:r>
      <w:r w:rsidRPr="002B5B99">
        <w:rPr>
          <w:spacing w:val="-7"/>
          <w:sz w:val="20"/>
        </w:rPr>
        <w:t xml:space="preserve"> </w:t>
      </w:r>
      <w:r w:rsidRPr="002B5B99">
        <w:rPr>
          <w:sz w:val="20"/>
        </w:rPr>
        <w:t>only</w:t>
      </w:r>
      <w:r w:rsidRPr="002B5B99">
        <w:rPr>
          <w:spacing w:val="-7"/>
          <w:sz w:val="20"/>
        </w:rPr>
        <w:t xml:space="preserve"> </w:t>
      </w:r>
      <w:r w:rsidRPr="002B5B99">
        <w:rPr>
          <w:sz w:val="20"/>
        </w:rPr>
        <w:t>substitute</w:t>
      </w:r>
      <w:r w:rsidRPr="002B5B99">
        <w:rPr>
          <w:spacing w:val="-6"/>
          <w:sz w:val="20"/>
        </w:rPr>
        <w:t xml:space="preserve"> </w:t>
      </w:r>
      <w:r w:rsidRPr="002B5B99">
        <w:rPr>
          <w:sz w:val="20"/>
        </w:rPr>
        <w:t>an</w:t>
      </w:r>
      <w:r w:rsidRPr="002B5B99">
        <w:rPr>
          <w:spacing w:val="-8"/>
          <w:sz w:val="20"/>
        </w:rPr>
        <w:t xml:space="preserve"> </w:t>
      </w:r>
      <w:r w:rsidRPr="002B5B99">
        <w:rPr>
          <w:sz w:val="20"/>
        </w:rPr>
        <w:t>approved</w:t>
      </w:r>
      <w:r w:rsidRPr="002B5B99">
        <w:rPr>
          <w:spacing w:val="-6"/>
          <w:sz w:val="20"/>
        </w:rPr>
        <w:t xml:space="preserve"> </w:t>
      </w:r>
      <w:r w:rsidRPr="002B5B99">
        <w:rPr>
          <w:sz w:val="20"/>
        </w:rPr>
        <w:t>subcontractor</w:t>
      </w:r>
      <w:r w:rsidRPr="002B5B99">
        <w:rPr>
          <w:spacing w:val="-5"/>
          <w:sz w:val="20"/>
        </w:rPr>
        <w:t xml:space="preserve"> at</w:t>
      </w:r>
    </w:p>
    <w:p w14:paraId="7097675D" w14:textId="77777777" w:rsidR="00D6527F" w:rsidRDefault="00F91B02">
      <w:pPr>
        <w:pStyle w:val="BodyText"/>
        <w:spacing w:before="1"/>
        <w:ind w:left="2160"/>
      </w:pPr>
      <w:r w:rsidRPr="002B5B99">
        <w:t>the</w:t>
      </w:r>
      <w:r w:rsidRPr="002B5B99">
        <w:rPr>
          <w:spacing w:val="-8"/>
        </w:rPr>
        <w:t xml:space="preserve"> </w:t>
      </w:r>
      <w:r w:rsidRPr="002B5B99">
        <w:t>discretion</w:t>
      </w:r>
      <w:r w:rsidRPr="002B5B99">
        <w:rPr>
          <w:spacing w:val="-7"/>
        </w:rPr>
        <w:t xml:space="preserve"> </w:t>
      </w:r>
      <w:r w:rsidRPr="002B5B99">
        <w:t>of</w:t>
      </w:r>
      <w:r w:rsidRPr="002B5B99">
        <w:rPr>
          <w:spacing w:val="-5"/>
        </w:rPr>
        <w:t xml:space="preserve"> </w:t>
      </w:r>
      <w:r w:rsidRPr="002B5B99">
        <w:t>the</w:t>
      </w:r>
      <w:r w:rsidRPr="002B5B99">
        <w:rPr>
          <w:spacing w:val="-4"/>
        </w:rPr>
        <w:t xml:space="preserve"> </w:t>
      </w:r>
      <w:r w:rsidRPr="002B5B99">
        <w:t>State</w:t>
      </w:r>
      <w:r w:rsidRPr="002B5B99">
        <w:rPr>
          <w:spacing w:val="-6"/>
        </w:rPr>
        <w:t xml:space="preserve"> </w:t>
      </w:r>
      <w:r w:rsidRPr="002B5B99">
        <w:t>and</w:t>
      </w:r>
      <w:r w:rsidRPr="002B5B99">
        <w:rPr>
          <w:spacing w:val="-8"/>
        </w:rPr>
        <w:t xml:space="preserve"> </w:t>
      </w:r>
      <w:r w:rsidRPr="002B5B99">
        <w:t>with</w:t>
      </w:r>
      <w:r w:rsidRPr="002B5B99">
        <w:rPr>
          <w:spacing w:val="-7"/>
        </w:rPr>
        <w:t xml:space="preserve"> </w:t>
      </w:r>
      <w:r w:rsidRPr="002B5B99">
        <w:t>the</w:t>
      </w:r>
      <w:r w:rsidRPr="002B5B99">
        <w:rPr>
          <w:spacing w:val="-6"/>
        </w:rPr>
        <w:t xml:space="preserve"> </w:t>
      </w:r>
      <w:r w:rsidRPr="002B5B99">
        <w:t>State’s</w:t>
      </w:r>
      <w:r w:rsidRPr="002B5B99">
        <w:rPr>
          <w:spacing w:val="-4"/>
        </w:rPr>
        <w:t xml:space="preserve"> </w:t>
      </w:r>
      <w:r w:rsidRPr="002B5B99">
        <w:t>prior,</w:t>
      </w:r>
      <w:r w:rsidRPr="002B5B99">
        <w:rPr>
          <w:spacing w:val="-7"/>
        </w:rPr>
        <w:t xml:space="preserve"> </w:t>
      </w:r>
      <w:r w:rsidRPr="002B5B99">
        <w:t>written</w:t>
      </w:r>
      <w:r w:rsidRPr="002B5B99">
        <w:rPr>
          <w:spacing w:val="-6"/>
        </w:rPr>
        <w:t xml:space="preserve"> </w:t>
      </w:r>
      <w:r w:rsidRPr="002B5B99">
        <w:rPr>
          <w:spacing w:val="-2"/>
        </w:rPr>
        <w:t>approval.</w:t>
      </w:r>
    </w:p>
    <w:p w14:paraId="7B654541" w14:textId="77777777" w:rsidR="00D6527F" w:rsidRDefault="00D6527F">
      <w:pPr>
        <w:pStyle w:val="BodyText"/>
      </w:pPr>
    </w:p>
    <w:p w14:paraId="771ED329" w14:textId="77777777" w:rsidR="00D6527F" w:rsidRDefault="00F91B02" w:rsidP="00E57D05">
      <w:pPr>
        <w:pStyle w:val="ListParagraph"/>
        <w:numPr>
          <w:ilvl w:val="2"/>
          <w:numId w:val="11"/>
        </w:numPr>
        <w:tabs>
          <w:tab w:val="left" w:pos="2160"/>
        </w:tabs>
        <w:ind w:right="1064"/>
        <w:rPr>
          <w:sz w:val="20"/>
        </w:rPr>
      </w:pPr>
      <w:r>
        <w:rPr>
          <w:sz w:val="20"/>
        </w:rPr>
        <w:lastRenderedPageBreak/>
        <w:t>Notwithstanding any State approval relating to subcontracts, the Respondent who is awarded a</w:t>
      </w:r>
      <w:r>
        <w:rPr>
          <w:spacing w:val="-4"/>
          <w:sz w:val="20"/>
        </w:rPr>
        <w:t xml:space="preserve"> </w:t>
      </w:r>
      <w:r>
        <w:rPr>
          <w:sz w:val="20"/>
        </w:rPr>
        <w:t>contract</w:t>
      </w:r>
      <w:r>
        <w:rPr>
          <w:spacing w:val="-4"/>
          <w:sz w:val="20"/>
        </w:rPr>
        <w:t xml:space="preserve"> </w:t>
      </w:r>
      <w:r>
        <w:rPr>
          <w:sz w:val="20"/>
        </w:rPr>
        <w:t>pursuant</w:t>
      </w:r>
      <w:r>
        <w:rPr>
          <w:spacing w:val="-2"/>
          <w:sz w:val="20"/>
        </w:rPr>
        <w:t xml:space="preserve"> </w:t>
      </w:r>
      <w:r>
        <w:rPr>
          <w:sz w:val="20"/>
        </w:rPr>
        <w:t>to</w:t>
      </w:r>
      <w:r>
        <w:rPr>
          <w:spacing w:val="-5"/>
          <w:sz w:val="20"/>
        </w:rPr>
        <w:t xml:space="preserve"> </w:t>
      </w:r>
      <w:r>
        <w:rPr>
          <w:sz w:val="20"/>
        </w:rPr>
        <w:t>this</w:t>
      </w:r>
      <w:r>
        <w:rPr>
          <w:spacing w:val="-1"/>
          <w:sz w:val="20"/>
        </w:rPr>
        <w:t xml:space="preserve"> </w:t>
      </w:r>
      <w:r>
        <w:rPr>
          <w:sz w:val="20"/>
        </w:rPr>
        <w:t>RFP</w:t>
      </w:r>
      <w:r>
        <w:rPr>
          <w:spacing w:val="-4"/>
          <w:sz w:val="20"/>
        </w:rPr>
        <w:t xml:space="preserve"> </w:t>
      </w:r>
      <w:r>
        <w:rPr>
          <w:sz w:val="20"/>
        </w:rPr>
        <w:t>will</w:t>
      </w:r>
      <w:r>
        <w:rPr>
          <w:spacing w:val="-5"/>
          <w:sz w:val="20"/>
        </w:rPr>
        <w:t xml:space="preserve"> </w:t>
      </w:r>
      <w:r>
        <w:rPr>
          <w:sz w:val="20"/>
        </w:rPr>
        <w:t>be</w:t>
      </w:r>
      <w:r>
        <w:rPr>
          <w:spacing w:val="-2"/>
          <w:sz w:val="20"/>
        </w:rPr>
        <w:t xml:space="preserve"> </w:t>
      </w:r>
      <w:r>
        <w:rPr>
          <w:sz w:val="20"/>
        </w:rPr>
        <w:t>the</w:t>
      </w:r>
      <w:r>
        <w:rPr>
          <w:spacing w:val="-2"/>
          <w:sz w:val="20"/>
        </w:rPr>
        <w:t xml:space="preserve"> </w:t>
      </w:r>
      <w:r>
        <w:rPr>
          <w:sz w:val="20"/>
        </w:rPr>
        <w:t>prime</w:t>
      </w:r>
      <w:r>
        <w:rPr>
          <w:spacing w:val="-4"/>
          <w:sz w:val="20"/>
        </w:rPr>
        <w:t xml:space="preserve"> </w:t>
      </w:r>
      <w:r>
        <w:rPr>
          <w:sz w:val="20"/>
        </w:rPr>
        <w:t>contractor</w:t>
      </w:r>
      <w:r>
        <w:rPr>
          <w:spacing w:val="-4"/>
          <w:sz w:val="20"/>
        </w:rPr>
        <w:t xml:space="preserve"> </w:t>
      </w:r>
      <w:r>
        <w:rPr>
          <w:sz w:val="20"/>
        </w:rPr>
        <w:t>and</w:t>
      </w:r>
      <w:r>
        <w:rPr>
          <w:spacing w:val="-3"/>
          <w:sz w:val="20"/>
        </w:rPr>
        <w:t xml:space="preserve"> </w:t>
      </w:r>
      <w:r>
        <w:rPr>
          <w:sz w:val="20"/>
        </w:rPr>
        <w:t>will</w:t>
      </w:r>
      <w:r>
        <w:rPr>
          <w:spacing w:val="-3"/>
          <w:sz w:val="20"/>
        </w:rPr>
        <w:t xml:space="preserve"> </w:t>
      </w:r>
      <w:r>
        <w:rPr>
          <w:sz w:val="20"/>
        </w:rPr>
        <w:t>be</w:t>
      </w:r>
      <w:r>
        <w:rPr>
          <w:spacing w:val="-5"/>
          <w:sz w:val="20"/>
        </w:rPr>
        <w:t xml:space="preserve"> </w:t>
      </w:r>
      <w:r>
        <w:rPr>
          <w:sz w:val="20"/>
        </w:rPr>
        <w:t>responsible</w:t>
      </w:r>
      <w:r>
        <w:rPr>
          <w:spacing w:val="-4"/>
          <w:sz w:val="20"/>
        </w:rPr>
        <w:t xml:space="preserve"> </w:t>
      </w:r>
      <w:r>
        <w:rPr>
          <w:sz w:val="20"/>
        </w:rPr>
        <w:t>for</w:t>
      </w:r>
      <w:r>
        <w:rPr>
          <w:spacing w:val="-4"/>
          <w:sz w:val="20"/>
        </w:rPr>
        <w:t xml:space="preserve"> </w:t>
      </w:r>
      <w:r>
        <w:rPr>
          <w:sz w:val="20"/>
        </w:rPr>
        <w:t>all</w:t>
      </w:r>
      <w:r>
        <w:rPr>
          <w:spacing w:val="-3"/>
          <w:sz w:val="20"/>
        </w:rPr>
        <w:t xml:space="preserve"> </w:t>
      </w:r>
      <w:r>
        <w:rPr>
          <w:sz w:val="20"/>
        </w:rPr>
        <w:t>work under the Contract.</w:t>
      </w:r>
    </w:p>
    <w:p w14:paraId="7A9B1993" w14:textId="77777777" w:rsidR="00D6527F" w:rsidRDefault="00F91B02" w:rsidP="00E57D05">
      <w:pPr>
        <w:pStyle w:val="Heading3"/>
        <w:numPr>
          <w:ilvl w:val="1"/>
          <w:numId w:val="11"/>
        </w:numPr>
        <w:tabs>
          <w:tab w:val="left" w:pos="1440"/>
        </w:tabs>
        <w:spacing w:before="68"/>
      </w:pPr>
      <w:r>
        <w:t>Right</w:t>
      </w:r>
      <w:r>
        <w:rPr>
          <w:spacing w:val="-6"/>
        </w:rPr>
        <w:t xml:space="preserve"> </w:t>
      </w:r>
      <w:r>
        <w:t>to</w:t>
      </w:r>
      <w:r>
        <w:rPr>
          <w:spacing w:val="-5"/>
        </w:rPr>
        <w:t xml:space="preserve"> </w:t>
      </w:r>
      <w:r>
        <w:t>Refuse</w:t>
      </w:r>
      <w:r>
        <w:rPr>
          <w:spacing w:val="-5"/>
        </w:rPr>
        <w:t xml:space="preserve"> </w:t>
      </w:r>
      <w:r>
        <w:t>Personnel</w:t>
      </w:r>
      <w:r>
        <w:rPr>
          <w:spacing w:val="-7"/>
        </w:rPr>
        <w:t xml:space="preserve"> </w:t>
      </w:r>
      <w:r>
        <w:t>or</w:t>
      </w:r>
      <w:r>
        <w:rPr>
          <w:spacing w:val="-6"/>
        </w:rPr>
        <w:t xml:space="preserve"> </w:t>
      </w:r>
      <w:r>
        <w:rPr>
          <w:spacing w:val="-2"/>
        </w:rPr>
        <w:t>Subcontractors</w:t>
      </w:r>
    </w:p>
    <w:p w14:paraId="2B310348" w14:textId="77777777" w:rsidR="00D6527F" w:rsidRDefault="00D6527F">
      <w:pPr>
        <w:pStyle w:val="BodyText"/>
        <w:spacing w:before="71"/>
        <w:rPr>
          <w:b/>
        </w:rPr>
      </w:pPr>
    </w:p>
    <w:p w14:paraId="1257A3C5" w14:textId="77777777" w:rsidR="00D6527F" w:rsidRDefault="00F91B02">
      <w:pPr>
        <w:pStyle w:val="BodyText"/>
        <w:ind w:left="1440" w:right="758"/>
      </w:pPr>
      <w:r>
        <w:t>The State reserves the right to refuse, at its sole discretion and notwithstanding any prior approval, any personnel</w:t>
      </w:r>
      <w:r>
        <w:rPr>
          <w:spacing w:val="-3"/>
        </w:rPr>
        <w:t xml:space="preserve"> </w:t>
      </w:r>
      <w:r>
        <w:t>of</w:t>
      </w:r>
      <w:r>
        <w:rPr>
          <w:spacing w:val="-4"/>
        </w:rPr>
        <w:t xml:space="preserve"> </w:t>
      </w:r>
      <w:r>
        <w:t>the</w:t>
      </w:r>
      <w:r>
        <w:rPr>
          <w:spacing w:val="-4"/>
        </w:rPr>
        <w:t xml:space="preserve"> </w:t>
      </w:r>
      <w:r>
        <w:t>prime</w:t>
      </w:r>
      <w:r>
        <w:rPr>
          <w:spacing w:val="-4"/>
        </w:rPr>
        <w:t xml:space="preserve"> </w:t>
      </w:r>
      <w:r>
        <w:t>contractor</w:t>
      </w:r>
      <w:r>
        <w:rPr>
          <w:spacing w:val="-4"/>
        </w:rPr>
        <w:t xml:space="preserve"> </w:t>
      </w:r>
      <w:r>
        <w:t>or</w:t>
      </w:r>
      <w:r>
        <w:rPr>
          <w:spacing w:val="-3"/>
        </w:rPr>
        <w:t xml:space="preserve"> </w:t>
      </w:r>
      <w:r>
        <w:t>a</w:t>
      </w:r>
      <w:r>
        <w:rPr>
          <w:spacing w:val="-5"/>
        </w:rPr>
        <w:t xml:space="preserve"> </w:t>
      </w:r>
      <w:r>
        <w:t>subcontractor</w:t>
      </w:r>
      <w:r>
        <w:rPr>
          <w:spacing w:val="-4"/>
        </w:rPr>
        <w:t xml:space="preserve"> </w:t>
      </w:r>
      <w:r>
        <w:t>providing</w:t>
      </w:r>
      <w:r>
        <w:rPr>
          <w:spacing w:val="-3"/>
        </w:rPr>
        <w:t xml:space="preserve"> </w:t>
      </w:r>
      <w:r>
        <w:t>goods</w:t>
      </w:r>
      <w:r>
        <w:rPr>
          <w:spacing w:val="-3"/>
        </w:rPr>
        <w:t xml:space="preserve"> </w:t>
      </w:r>
      <w:r>
        <w:t>or</w:t>
      </w:r>
      <w:r>
        <w:rPr>
          <w:spacing w:val="-4"/>
        </w:rPr>
        <w:t xml:space="preserve"> </w:t>
      </w:r>
      <w:r>
        <w:t>services</w:t>
      </w:r>
      <w:r>
        <w:rPr>
          <w:spacing w:val="-3"/>
        </w:rPr>
        <w:t xml:space="preserve"> </w:t>
      </w:r>
      <w:r>
        <w:t>in</w:t>
      </w:r>
      <w:r>
        <w:rPr>
          <w:spacing w:val="-4"/>
        </w:rPr>
        <w:t xml:space="preserve"> </w:t>
      </w:r>
      <w:r>
        <w:t>the</w:t>
      </w:r>
      <w:r>
        <w:rPr>
          <w:spacing w:val="-2"/>
        </w:rPr>
        <w:t xml:space="preserve"> </w:t>
      </w:r>
      <w:r>
        <w:t>performance</w:t>
      </w:r>
      <w:r>
        <w:rPr>
          <w:spacing w:val="-2"/>
        </w:rPr>
        <w:t xml:space="preserve"> </w:t>
      </w:r>
      <w:r>
        <w:t>of</w:t>
      </w:r>
      <w:r>
        <w:rPr>
          <w:spacing w:val="-2"/>
        </w:rPr>
        <w:t xml:space="preserve"> </w:t>
      </w:r>
      <w:r>
        <w:t xml:space="preserve">a contract resulting from this RFP. The State will document in writing the reason(s) for any rejection of </w:t>
      </w:r>
      <w:r>
        <w:rPr>
          <w:spacing w:val="-2"/>
        </w:rPr>
        <w:t>personnel.</w:t>
      </w:r>
    </w:p>
    <w:p w14:paraId="47328266" w14:textId="77777777" w:rsidR="00D6527F" w:rsidRDefault="00D6527F">
      <w:pPr>
        <w:pStyle w:val="BodyText"/>
        <w:spacing w:before="93"/>
      </w:pPr>
    </w:p>
    <w:p w14:paraId="77C167FB" w14:textId="77777777" w:rsidR="00D6527F" w:rsidRDefault="00F91B02" w:rsidP="00E57D05">
      <w:pPr>
        <w:pStyle w:val="Heading3"/>
        <w:numPr>
          <w:ilvl w:val="1"/>
          <w:numId w:val="11"/>
        </w:numPr>
        <w:tabs>
          <w:tab w:val="left" w:pos="1440"/>
        </w:tabs>
      </w:pPr>
      <w:r>
        <w:rPr>
          <w:spacing w:val="-2"/>
        </w:rPr>
        <w:t>Insurance</w:t>
      </w:r>
    </w:p>
    <w:p w14:paraId="51BEFBB9" w14:textId="77777777" w:rsidR="00D6527F" w:rsidRDefault="00D6527F">
      <w:pPr>
        <w:pStyle w:val="BodyText"/>
        <w:spacing w:before="68"/>
        <w:rPr>
          <w:b/>
        </w:rPr>
      </w:pPr>
    </w:p>
    <w:p w14:paraId="26CBC5A5" w14:textId="77777777" w:rsidR="00D6527F" w:rsidRDefault="00F91B02">
      <w:pPr>
        <w:pStyle w:val="BodyText"/>
        <w:ind w:left="1440" w:right="695"/>
      </w:pPr>
      <w:r>
        <w:t>The</w:t>
      </w:r>
      <w:r>
        <w:rPr>
          <w:spacing w:val="-4"/>
        </w:rPr>
        <w:t xml:space="preserve"> </w:t>
      </w:r>
      <w:r>
        <w:t>State</w:t>
      </w:r>
      <w:r>
        <w:rPr>
          <w:spacing w:val="-1"/>
        </w:rPr>
        <w:t xml:space="preserve"> </w:t>
      </w:r>
      <w:r>
        <w:t>will</w:t>
      </w:r>
      <w:r>
        <w:rPr>
          <w:spacing w:val="-4"/>
        </w:rPr>
        <w:t xml:space="preserve"> </w:t>
      </w:r>
      <w:r>
        <w:t>require</w:t>
      </w:r>
      <w:r>
        <w:rPr>
          <w:spacing w:val="-3"/>
        </w:rPr>
        <w:t xml:space="preserve"> </w:t>
      </w:r>
      <w:r>
        <w:t>the</w:t>
      </w:r>
      <w:r>
        <w:rPr>
          <w:spacing w:val="-3"/>
        </w:rPr>
        <w:t xml:space="preserve"> </w:t>
      </w:r>
      <w:r>
        <w:t>awarded</w:t>
      </w:r>
      <w:r>
        <w:rPr>
          <w:spacing w:val="-1"/>
        </w:rPr>
        <w:t xml:space="preserve"> </w:t>
      </w:r>
      <w:r>
        <w:t>Contractor</w:t>
      </w:r>
      <w:r>
        <w:rPr>
          <w:spacing w:val="-3"/>
        </w:rPr>
        <w:t xml:space="preserve"> </w:t>
      </w:r>
      <w:r>
        <w:t>to</w:t>
      </w:r>
      <w:r>
        <w:rPr>
          <w:spacing w:val="-1"/>
        </w:rPr>
        <w:t xml:space="preserve"> </w:t>
      </w:r>
      <w:r>
        <w:t>provide</w:t>
      </w:r>
      <w:r>
        <w:rPr>
          <w:spacing w:val="-4"/>
        </w:rPr>
        <w:t xml:space="preserve"> </w:t>
      </w:r>
      <w:r>
        <w:t>a</w:t>
      </w:r>
      <w:r>
        <w:rPr>
          <w:spacing w:val="-1"/>
        </w:rPr>
        <w:t xml:space="preserve"> </w:t>
      </w:r>
      <w:r>
        <w:t>Certificate</w:t>
      </w:r>
      <w:r>
        <w:rPr>
          <w:spacing w:val="-3"/>
        </w:rPr>
        <w:t xml:space="preserve"> </w:t>
      </w:r>
      <w:r>
        <w:t>of</w:t>
      </w:r>
      <w:r>
        <w:rPr>
          <w:spacing w:val="-3"/>
        </w:rPr>
        <w:t xml:space="preserve"> </w:t>
      </w:r>
      <w:r>
        <w:t>Insurance</w:t>
      </w:r>
      <w:r>
        <w:rPr>
          <w:spacing w:val="-3"/>
        </w:rPr>
        <w:t xml:space="preserve"> </w:t>
      </w:r>
      <w:r>
        <w:t>issued</w:t>
      </w:r>
      <w:r>
        <w:rPr>
          <w:spacing w:val="-1"/>
        </w:rPr>
        <w:t xml:space="preserve"> </w:t>
      </w:r>
      <w:r>
        <w:t>by</w:t>
      </w:r>
      <w:r>
        <w:rPr>
          <w:spacing w:val="-2"/>
        </w:rPr>
        <w:t xml:space="preserve"> </w:t>
      </w:r>
      <w:r>
        <w:t>an</w:t>
      </w:r>
      <w:r>
        <w:rPr>
          <w:spacing w:val="-1"/>
        </w:rPr>
        <w:t xml:space="preserve"> </w:t>
      </w:r>
      <w:r>
        <w:t>insurance company licensed or authorized to provide insurance in the State of Tennessee. Each Certificate of Insurance</w:t>
      </w:r>
      <w:r>
        <w:rPr>
          <w:spacing w:val="-4"/>
        </w:rPr>
        <w:t xml:space="preserve"> </w:t>
      </w:r>
      <w:r>
        <w:t>shall</w:t>
      </w:r>
      <w:r>
        <w:rPr>
          <w:spacing w:val="-5"/>
        </w:rPr>
        <w:t xml:space="preserve"> </w:t>
      </w:r>
      <w:r>
        <w:t>indicate</w:t>
      </w:r>
      <w:r>
        <w:rPr>
          <w:spacing w:val="-5"/>
        </w:rPr>
        <w:t xml:space="preserve"> </w:t>
      </w:r>
      <w:r>
        <w:t>current</w:t>
      </w:r>
      <w:r>
        <w:rPr>
          <w:spacing w:val="-4"/>
        </w:rPr>
        <w:t xml:space="preserve"> </w:t>
      </w:r>
      <w:r>
        <w:t>insurance</w:t>
      </w:r>
      <w:r>
        <w:rPr>
          <w:spacing w:val="-4"/>
        </w:rPr>
        <w:t xml:space="preserve"> </w:t>
      </w:r>
      <w:r>
        <w:t>coverages</w:t>
      </w:r>
      <w:r>
        <w:rPr>
          <w:spacing w:val="-1"/>
        </w:rPr>
        <w:t xml:space="preserve"> </w:t>
      </w:r>
      <w:r>
        <w:t>meeting</w:t>
      </w:r>
      <w:r>
        <w:rPr>
          <w:spacing w:val="-2"/>
        </w:rPr>
        <w:t xml:space="preserve"> </w:t>
      </w:r>
      <w:r>
        <w:t>minimum</w:t>
      </w:r>
      <w:r>
        <w:rPr>
          <w:spacing w:val="-4"/>
        </w:rPr>
        <w:t xml:space="preserve"> </w:t>
      </w:r>
      <w:r>
        <w:t>requirements</w:t>
      </w:r>
      <w:r>
        <w:rPr>
          <w:spacing w:val="-3"/>
        </w:rPr>
        <w:t xml:space="preserve"> </w:t>
      </w:r>
      <w:r>
        <w:t>as</w:t>
      </w:r>
      <w:r>
        <w:rPr>
          <w:spacing w:val="-3"/>
        </w:rPr>
        <w:t xml:space="preserve"> </w:t>
      </w:r>
      <w:r>
        <w:t>may</w:t>
      </w:r>
      <w:r>
        <w:rPr>
          <w:spacing w:val="-3"/>
        </w:rPr>
        <w:t xml:space="preserve"> </w:t>
      </w:r>
      <w:r>
        <w:t>be</w:t>
      </w:r>
      <w:r>
        <w:rPr>
          <w:spacing w:val="-5"/>
        </w:rPr>
        <w:t xml:space="preserve"> </w:t>
      </w:r>
      <w:r>
        <w:t>specified by this RFP. A failure to provide a current, Certificate of Insurance will be considered a material breach and grounds for contract termination.</w:t>
      </w:r>
    </w:p>
    <w:p w14:paraId="726A11D2" w14:textId="77777777" w:rsidR="00D6527F" w:rsidRDefault="00D6527F">
      <w:pPr>
        <w:pStyle w:val="BodyText"/>
      </w:pPr>
    </w:p>
    <w:p w14:paraId="6A3A9F0C" w14:textId="77777777" w:rsidR="00D6527F" w:rsidRPr="00423415" w:rsidRDefault="00D6527F">
      <w:pPr>
        <w:pStyle w:val="BodyText"/>
        <w:spacing w:before="130"/>
      </w:pPr>
    </w:p>
    <w:p w14:paraId="65F46FA4" w14:textId="77777777" w:rsidR="00D6527F" w:rsidRPr="00423415" w:rsidRDefault="00F91B02" w:rsidP="00E57D05">
      <w:pPr>
        <w:pStyle w:val="Heading3"/>
        <w:numPr>
          <w:ilvl w:val="1"/>
          <w:numId w:val="11"/>
        </w:numPr>
        <w:tabs>
          <w:tab w:val="left" w:pos="1440"/>
        </w:tabs>
        <w:spacing w:before="1"/>
      </w:pPr>
      <w:r w:rsidRPr="003622FC">
        <w:t>Professional</w:t>
      </w:r>
      <w:r w:rsidRPr="003622FC">
        <w:rPr>
          <w:spacing w:val="6"/>
        </w:rPr>
        <w:t xml:space="preserve"> </w:t>
      </w:r>
      <w:r w:rsidRPr="003622FC">
        <w:t>Licensure</w:t>
      </w:r>
      <w:r w:rsidRPr="003622FC">
        <w:rPr>
          <w:spacing w:val="6"/>
        </w:rPr>
        <w:t xml:space="preserve"> </w:t>
      </w:r>
      <w:r w:rsidRPr="003622FC">
        <w:t>and</w:t>
      </w:r>
      <w:r w:rsidRPr="003622FC">
        <w:rPr>
          <w:spacing w:val="9"/>
        </w:rPr>
        <w:t xml:space="preserve"> </w:t>
      </w:r>
      <w:r w:rsidRPr="003622FC">
        <w:t>Department</w:t>
      </w:r>
      <w:r w:rsidRPr="003622FC">
        <w:rPr>
          <w:spacing w:val="6"/>
        </w:rPr>
        <w:t xml:space="preserve"> </w:t>
      </w:r>
      <w:r w:rsidRPr="003622FC">
        <w:t>of</w:t>
      </w:r>
      <w:r w:rsidRPr="003622FC">
        <w:rPr>
          <w:spacing w:val="5"/>
        </w:rPr>
        <w:t xml:space="preserve"> </w:t>
      </w:r>
      <w:r w:rsidRPr="003622FC">
        <w:t>Revenue</w:t>
      </w:r>
      <w:r w:rsidRPr="003622FC">
        <w:rPr>
          <w:spacing w:val="6"/>
        </w:rPr>
        <w:t xml:space="preserve"> </w:t>
      </w:r>
      <w:r w:rsidRPr="003622FC">
        <w:rPr>
          <w:spacing w:val="-2"/>
        </w:rPr>
        <w:t>Registration</w:t>
      </w:r>
    </w:p>
    <w:p w14:paraId="6D6BD013" w14:textId="77777777" w:rsidR="00D6527F" w:rsidRDefault="00D6527F">
      <w:pPr>
        <w:pStyle w:val="BodyText"/>
        <w:spacing w:before="66"/>
        <w:rPr>
          <w:rFonts w:ascii="Calibri"/>
          <w:b/>
        </w:rPr>
      </w:pPr>
    </w:p>
    <w:p w14:paraId="5C1A5F83" w14:textId="77777777" w:rsidR="00D6527F" w:rsidRDefault="00F91B02" w:rsidP="00E57D05">
      <w:pPr>
        <w:pStyle w:val="ListParagraph"/>
        <w:numPr>
          <w:ilvl w:val="2"/>
          <w:numId w:val="11"/>
        </w:numPr>
        <w:tabs>
          <w:tab w:val="left" w:pos="2160"/>
        </w:tabs>
        <w:ind w:right="1140"/>
        <w:rPr>
          <w:sz w:val="20"/>
        </w:rPr>
      </w:pPr>
      <w:r>
        <w:rPr>
          <w:sz w:val="20"/>
        </w:rPr>
        <w:t>All persons, agencies, firms, or other entities that provide legal or financial opinions, which a Respondent</w:t>
      </w:r>
      <w:r>
        <w:rPr>
          <w:spacing w:val="-3"/>
          <w:sz w:val="20"/>
        </w:rPr>
        <w:t xml:space="preserve"> </w:t>
      </w:r>
      <w:r>
        <w:rPr>
          <w:sz w:val="20"/>
        </w:rPr>
        <w:t>provides</w:t>
      </w:r>
      <w:r>
        <w:rPr>
          <w:spacing w:val="-4"/>
          <w:sz w:val="20"/>
        </w:rPr>
        <w:t xml:space="preserve"> </w:t>
      </w:r>
      <w:r>
        <w:rPr>
          <w:sz w:val="20"/>
        </w:rPr>
        <w:t>for</w:t>
      </w:r>
      <w:r>
        <w:rPr>
          <w:spacing w:val="-4"/>
          <w:sz w:val="20"/>
        </w:rPr>
        <w:t xml:space="preserve"> </w:t>
      </w:r>
      <w:r>
        <w:rPr>
          <w:sz w:val="20"/>
        </w:rPr>
        <w:t>consideration</w:t>
      </w:r>
      <w:r>
        <w:rPr>
          <w:spacing w:val="-5"/>
          <w:sz w:val="20"/>
        </w:rPr>
        <w:t xml:space="preserve"> </w:t>
      </w:r>
      <w:r>
        <w:rPr>
          <w:sz w:val="20"/>
        </w:rPr>
        <w:t>and</w:t>
      </w:r>
      <w:r>
        <w:rPr>
          <w:spacing w:val="-5"/>
          <w:sz w:val="20"/>
        </w:rPr>
        <w:t xml:space="preserve"> </w:t>
      </w:r>
      <w:r>
        <w:rPr>
          <w:sz w:val="20"/>
        </w:rPr>
        <w:t>evaluation</w:t>
      </w:r>
      <w:r>
        <w:rPr>
          <w:spacing w:val="-4"/>
          <w:sz w:val="20"/>
        </w:rPr>
        <w:t xml:space="preserve"> </w:t>
      </w:r>
      <w:r>
        <w:rPr>
          <w:sz w:val="20"/>
        </w:rPr>
        <w:t>by</w:t>
      </w:r>
      <w:r>
        <w:rPr>
          <w:spacing w:val="-4"/>
          <w:sz w:val="20"/>
        </w:rPr>
        <w:t xml:space="preserve"> </w:t>
      </w:r>
      <w:r>
        <w:rPr>
          <w:sz w:val="20"/>
        </w:rPr>
        <w:t>the</w:t>
      </w:r>
      <w:r>
        <w:rPr>
          <w:spacing w:val="-3"/>
          <w:sz w:val="20"/>
        </w:rPr>
        <w:t xml:space="preserve"> </w:t>
      </w:r>
      <w:r>
        <w:rPr>
          <w:sz w:val="20"/>
        </w:rPr>
        <w:t>State</w:t>
      </w:r>
      <w:r>
        <w:rPr>
          <w:spacing w:val="-5"/>
          <w:sz w:val="20"/>
        </w:rPr>
        <w:t xml:space="preserve"> </w:t>
      </w:r>
      <w:r>
        <w:rPr>
          <w:sz w:val="20"/>
        </w:rPr>
        <w:t>as</w:t>
      </w:r>
      <w:r>
        <w:rPr>
          <w:spacing w:val="-4"/>
          <w:sz w:val="20"/>
        </w:rPr>
        <w:t xml:space="preserve"> </w:t>
      </w:r>
      <w:r>
        <w:rPr>
          <w:sz w:val="20"/>
        </w:rPr>
        <w:t>a</w:t>
      </w:r>
      <w:r>
        <w:rPr>
          <w:spacing w:val="-3"/>
          <w:sz w:val="20"/>
        </w:rPr>
        <w:t xml:space="preserve"> </w:t>
      </w:r>
      <w:r>
        <w:rPr>
          <w:sz w:val="20"/>
        </w:rPr>
        <w:t>part</w:t>
      </w:r>
      <w:r>
        <w:rPr>
          <w:spacing w:val="-3"/>
          <w:sz w:val="20"/>
        </w:rPr>
        <w:t xml:space="preserve"> </w:t>
      </w:r>
      <w:r>
        <w:rPr>
          <w:sz w:val="20"/>
        </w:rPr>
        <w:t>of</w:t>
      </w:r>
      <w:r>
        <w:rPr>
          <w:spacing w:val="-5"/>
          <w:sz w:val="20"/>
        </w:rPr>
        <w:t xml:space="preserve"> </w:t>
      </w:r>
      <w:r>
        <w:rPr>
          <w:sz w:val="20"/>
        </w:rPr>
        <w:t>a</w:t>
      </w:r>
      <w:r>
        <w:rPr>
          <w:spacing w:val="-3"/>
          <w:sz w:val="20"/>
        </w:rPr>
        <w:t xml:space="preserve"> </w:t>
      </w:r>
      <w:r>
        <w:rPr>
          <w:sz w:val="20"/>
        </w:rPr>
        <w:t>response</w:t>
      </w:r>
      <w:r>
        <w:rPr>
          <w:spacing w:val="-5"/>
          <w:sz w:val="20"/>
        </w:rPr>
        <w:t xml:space="preserve"> </w:t>
      </w:r>
      <w:r>
        <w:rPr>
          <w:sz w:val="20"/>
        </w:rPr>
        <w:t>to this RFP, shall be properly licensed to render such opinions.</w:t>
      </w:r>
    </w:p>
    <w:p w14:paraId="7ACF131B" w14:textId="77777777" w:rsidR="00D6527F" w:rsidRDefault="00F91B02" w:rsidP="00E57D05">
      <w:pPr>
        <w:pStyle w:val="ListParagraph"/>
        <w:numPr>
          <w:ilvl w:val="2"/>
          <w:numId w:val="11"/>
        </w:numPr>
        <w:tabs>
          <w:tab w:val="left" w:pos="2160"/>
        </w:tabs>
        <w:spacing w:before="229"/>
        <w:ind w:right="808"/>
        <w:rPr>
          <w:sz w:val="20"/>
        </w:rPr>
      </w:pPr>
      <w:r>
        <w:rPr>
          <w:sz w:val="20"/>
        </w:rPr>
        <w:t>Before the Contract resulting from this RFP is signed, the apparent successful Respondent (and Respondent employees and subcontractors, as applicable) must hold all necessary or appropriate</w:t>
      </w:r>
      <w:r>
        <w:rPr>
          <w:spacing w:val="-4"/>
          <w:sz w:val="20"/>
        </w:rPr>
        <w:t xml:space="preserve"> </w:t>
      </w:r>
      <w:r>
        <w:rPr>
          <w:sz w:val="20"/>
        </w:rPr>
        <w:t>business</w:t>
      </w:r>
      <w:r>
        <w:rPr>
          <w:spacing w:val="-3"/>
          <w:sz w:val="20"/>
        </w:rPr>
        <w:t xml:space="preserve"> </w:t>
      </w:r>
      <w:r>
        <w:rPr>
          <w:sz w:val="20"/>
        </w:rPr>
        <w:t>or</w:t>
      </w:r>
      <w:r>
        <w:rPr>
          <w:spacing w:val="-4"/>
          <w:sz w:val="20"/>
        </w:rPr>
        <w:t xml:space="preserve"> </w:t>
      </w:r>
      <w:r>
        <w:rPr>
          <w:sz w:val="20"/>
        </w:rPr>
        <w:t>professional</w:t>
      </w:r>
      <w:r>
        <w:rPr>
          <w:spacing w:val="-3"/>
          <w:sz w:val="20"/>
        </w:rPr>
        <w:t xml:space="preserve"> </w:t>
      </w:r>
      <w:r>
        <w:rPr>
          <w:sz w:val="20"/>
        </w:rPr>
        <w:t>licenses</w:t>
      </w:r>
      <w:r>
        <w:rPr>
          <w:spacing w:val="-3"/>
          <w:sz w:val="20"/>
        </w:rPr>
        <w:t xml:space="preserve"> </w:t>
      </w:r>
      <w:r>
        <w:rPr>
          <w:sz w:val="20"/>
        </w:rPr>
        <w:t>to</w:t>
      </w:r>
      <w:r>
        <w:rPr>
          <w:spacing w:val="-4"/>
          <w:sz w:val="20"/>
        </w:rPr>
        <w:t xml:space="preserve"> </w:t>
      </w:r>
      <w:r>
        <w:rPr>
          <w:sz w:val="20"/>
        </w:rPr>
        <w:t>provide</w:t>
      </w:r>
      <w:r>
        <w:rPr>
          <w:spacing w:val="-4"/>
          <w:sz w:val="20"/>
        </w:rPr>
        <w:t xml:space="preserve"> </w:t>
      </w:r>
      <w:r>
        <w:rPr>
          <w:sz w:val="20"/>
        </w:rPr>
        <w:t>the</w:t>
      </w:r>
      <w:r>
        <w:rPr>
          <w:spacing w:val="-2"/>
          <w:sz w:val="20"/>
        </w:rPr>
        <w:t xml:space="preserve"> </w:t>
      </w:r>
      <w:r>
        <w:rPr>
          <w:sz w:val="20"/>
        </w:rPr>
        <w:t>goods</w:t>
      </w:r>
      <w:r>
        <w:rPr>
          <w:spacing w:val="-3"/>
          <w:sz w:val="20"/>
        </w:rPr>
        <w:t xml:space="preserve"> </w:t>
      </w:r>
      <w:r>
        <w:rPr>
          <w:sz w:val="20"/>
        </w:rPr>
        <w:t>or</w:t>
      </w:r>
      <w:r>
        <w:rPr>
          <w:spacing w:val="-4"/>
          <w:sz w:val="20"/>
        </w:rPr>
        <w:t xml:space="preserve"> </w:t>
      </w:r>
      <w:r>
        <w:rPr>
          <w:sz w:val="20"/>
        </w:rPr>
        <w:t>services as</w:t>
      </w:r>
      <w:r>
        <w:rPr>
          <w:spacing w:val="-2"/>
          <w:sz w:val="20"/>
        </w:rPr>
        <w:t xml:space="preserve"> </w:t>
      </w:r>
      <w:r>
        <w:rPr>
          <w:sz w:val="20"/>
        </w:rPr>
        <w:t>required</w:t>
      </w:r>
      <w:r>
        <w:rPr>
          <w:spacing w:val="-4"/>
          <w:sz w:val="20"/>
        </w:rPr>
        <w:t xml:space="preserve"> </w:t>
      </w:r>
      <w:r>
        <w:rPr>
          <w:sz w:val="20"/>
        </w:rPr>
        <w:t>by</w:t>
      </w:r>
      <w:r>
        <w:rPr>
          <w:spacing w:val="-3"/>
          <w:sz w:val="20"/>
        </w:rPr>
        <w:t xml:space="preserve"> </w:t>
      </w:r>
      <w:r>
        <w:rPr>
          <w:sz w:val="20"/>
        </w:rPr>
        <w:t>the contract. The State may require any Respondent to submit evidence of proper licensure.</w:t>
      </w:r>
    </w:p>
    <w:p w14:paraId="751CEFF0" w14:textId="77777777" w:rsidR="00D6527F" w:rsidRDefault="00D6527F">
      <w:pPr>
        <w:pStyle w:val="BodyText"/>
        <w:spacing w:before="2"/>
      </w:pPr>
    </w:p>
    <w:p w14:paraId="722DB136" w14:textId="77777777" w:rsidR="00D6527F" w:rsidRDefault="00F91B02" w:rsidP="00E57D05">
      <w:pPr>
        <w:pStyle w:val="ListParagraph"/>
        <w:numPr>
          <w:ilvl w:val="2"/>
          <w:numId w:val="11"/>
        </w:numPr>
        <w:tabs>
          <w:tab w:val="left" w:pos="2103"/>
          <w:tab w:val="left" w:pos="2160"/>
        </w:tabs>
        <w:ind w:right="784"/>
        <w:rPr>
          <w:sz w:val="20"/>
        </w:rPr>
      </w:pPr>
      <w:r>
        <w:rPr>
          <w:sz w:val="20"/>
        </w:rPr>
        <w:t>Before the Contract resulting from this RFP is signed, the apparent successful Respondent must be registered with the Tennessee Department of Revenue for the collection of Tennessee sales and use tax. The State shall not award a contract unless the Respondent provides proof of such registration or provides documentation from the Department of Revenue that the Contractor is exempt</w:t>
      </w:r>
      <w:r>
        <w:rPr>
          <w:spacing w:val="-3"/>
          <w:sz w:val="20"/>
        </w:rPr>
        <w:t xml:space="preserve"> </w:t>
      </w:r>
      <w:r>
        <w:rPr>
          <w:sz w:val="20"/>
        </w:rPr>
        <w:t>from</w:t>
      </w:r>
      <w:r>
        <w:rPr>
          <w:spacing w:val="-5"/>
          <w:sz w:val="20"/>
        </w:rPr>
        <w:t xml:space="preserve"> </w:t>
      </w:r>
      <w:r>
        <w:rPr>
          <w:sz w:val="20"/>
        </w:rPr>
        <w:t>this</w:t>
      </w:r>
      <w:r>
        <w:rPr>
          <w:spacing w:val="-4"/>
          <w:sz w:val="20"/>
        </w:rPr>
        <w:t xml:space="preserve"> </w:t>
      </w:r>
      <w:r>
        <w:rPr>
          <w:sz w:val="20"/>
        </w:rPr>
        <w:t>registration</w:t>
      </w:r>
      <w:r>
        <w:rPr>
          <w:spacing w:val="-5"/>
          <w:sz w:val="20"/>
        </w:rPr>
        <w:t xml:space="preserve"> </w:t>
      </w:r>
      <w:r>
        <w:rPr>
          <w:sz w:val="20"/>
        </w:rPr>
        <w:t>requirement.</w:t>
      </w:r>
      <w:r>
        <w:rPr>
          <w:spacing w:val="-3"/>
          <w:sz w:val="20"/>
        </w:rPr>
        <w:t xml:space="preserve"> </w:t>
      </w:r>
      <w:r>
        <w:rPr>
          <w:sz w:val="20"/>
        </w:rPr>
        <w:t>The</w:t>
      </w:r>
      <w:r>
        <w:rPr>
          <w:spacing w:val="-5"/>
          <w:sz w:val="20"/>
        </w:rPr>
        <w:t xml:space="preserve"> </w:t>
      </w:r>
      <w:r>
        <w:rPr>
          <w:sz w:val="20"/>
        </w:rPr>
        <w:t>foregoing</w:t>
      </w:r>
      <w:r>
        <w:rPr>
          <w:spacing w:val="-6"/>
          <w:sz w:val="20"/>
        </w:rPr>
        <w:t xml:space="preserve"> </w:t>
      </w:r>
      <w:r>
        <w:rPr>
          <w:sz w:val="20"/>
        </w:rPr>
        <w:t>is</w:t>
      </w:r>
      <w:r>
        <w:rPr>
          <w:spacing w:val="-2"/>
          <w:sz w:val="20"/>
        </w:rPr>
        <w:t xml:space="preserve"> </w:t>
      </w:r>
      <w:r>
        <w:rPr>
          <w:sz w:val="20"/>
        </w:rPr>
        <w:t>a</w:t>
      </w:r>
      <w:r>
        <w:rPr>
          <w:spacing w:val="-5"/>
          <w:sz w:val="20"/>
        </w:rPr>
        <w:t xml:space="preserve"> </w:t>
      </w:r>
      <w:r>
        <w:rPr>
          <w:sz w:val="20"/>
        </w:rPr>
        <w:t>mandatory</w:t>
      </w:r>
      <w:r>
        <w:rPr>
          <w:spacing w:val="-4"/>
          <w:sz w:val="20"/>
        </w:rPr>
        <w:t xml:space="preserve"> </w:t>
      </w:r>
      <w:r>
        <w:rPr>
          <w:sz w:val="20"/>
        </w:rPr>
        <w:t>requirement</w:t>
      </w:r>
      <w:r>
        <w:rPr>
          <w:spacing w:val="-5"/>
          <w:sz w:val="20"/>
        </w:rPr>
        <w:t xml:space="preserve"> </w:t>
      </w:r>
      <w:r>
        <w:rPr>
          <w:sz w:val="20"/>
        </w:rPr>
        <w:t>of</w:t>
      </w:r>
      <w:r>
        <w:rPr>
          <w:spacing w:val="-5"/>
          <w:sz w:val="20"/>
        </w:rPr>
        <w:t xml:space="preserve"> </w:t>
      </w:r>
      <w:r>
        <w:rPr>
          <w:sz w:val="20"/>
        </w:rPr>
        <w:t>an</w:t>
      </w:r>
      <w:r>
        <w:rPr>
          <w:spacing w:val="-3"/>
          <w:sz w:val="20"/>
        </w:rPr>
        <w:t xml:space="preserve"> </w:t>
      </w:r>
      <w:r>
        <w:rPr>
          <w:sz w:val="20"/>
        </w:rPr>
        <w:t xml:space="preserve">award of a contract pursuant to this solicitation. To register, please visit the Department of Revenue’s Tennessee Taxpayer Access Point (TNTAP) website for Online Registration and the Vendor Contract Questionnaire. These resources are available at the following: </w:t>
      </w:r>
      <w:hyperlink r:id="rId22" w:anchor="1">
        <w:r>
          <w:rPr>
            <w:color w:val="0000FF"/>
            <w:spacing w:val="-2"/>
            <w:sz w:val="20"/>
            <w:u w:val="single" w:color="0000FF"/>
          </w:rPr>
          <w:t>https://tntap.tn.gov/eservices/_/#1</w:t>
        </w:r>
      </w:hyperlink>
    </w:p>
    <w:p w14:paraId="5DF45B87" w14:textId="77777777" w:rsidR="00D6527F" w:rsidRDefault="00D6527F">
      <w:pPr>
        <w:pStyle w:val="BodyText"/>
      </w:pPr>
    </w:p>
    <w:p w14:paraId="02682E14" w14:textId="77777777" w:rsidR="00D6527F" w:rsidRDefault="00F91B02" w:rsidP="00E57D05">
      <w:pPr>
        <w:pStyle w:val="Heading3"/>
        <w:numPr>
          <w:ilvl w:val="1"/>
          <w:numId w:val="11"/>
        </w:numPr>
        <w:tabs>
          <w:tab w:val="left" w:pos="1440"/>
        </w:tabs>
      </w:pPr>
      <w:r>
        <w:t>Disclosure</w:t>
      </w:r>
      <w:r>
        <w:rPr>
          <w:spacing w:val="-9"/>
        </w:rPr>
        <w:t xml:space="preserve"> </w:t>
      </w:r>
      <w:r>
        <w:t>of</w:t>
      </w:r>
      <w:r>
        <w:rPr>
          <w:spacing w:val="-9"/>
        </w:rPr>
        <w:t xml:space="preserve"> </w:t>
      </w:r>
      <w:r>
        <w:t>Response</w:t>
      </w:r>
      <w:r>
        <w:rPr>
          <w:spacing w:val="-5"/>
        </w:rPr>
        <w:t xml:space="preserve"> </w:t>
      </w:r>
      <w:r>
        <w:rPr>
          <w:spacing w:val="-2"/>
        </w:rPr>
        <w:t>Contents</w:t>
      </w:r>
    </w:p>
    <w:p w14:paraId="71BC552F" w14:textId="77777777" w:rsidR="00D6527F" w:rsidRDefault="00D6527F">
      <w:pPr>
        <w:pStyle w:val="BodyText"/>
        <w:spacing w:before="68"/>
        <w:rPr>
          <w:b/>
        </w:rPr>
      </w:pPr>
    </w:p>
    <w:p w14:paraId="611CD473" w14:textId="77777777" w:rsidR="00D6527F" w:rsidRDefault="00F91B02" w:rsidP="00E57D05">
      <w:pPr>
        <w:pStyle w:val="ListParagraph"/>
        <w:numPr>
          <w:ilvl w:val="2"/>
          <w:numId w:val="11"/>
        </w:numPr>
        <w:tabs>
          <w:tab w:val="left" w:pos="2160"/>
        </w:tabs>
        <w:ind w:right="806"/>
        <w:rPr>
          <w:sz w:val="20"/>
        </w:rPr>
      </w:pPr>
      <w:r>
        <w:rPr>
          <w:sz w:val="20"/>
        </w:rPr>
        <w:t>All materials submitted to the State in response to this RFP shall become the property of the State of Tennessee. Respondents are cautioned not to provide any materials in response to this RFP that are trade secrets, as defined under Tenn. Code Ann. § 47-25-1702 and any other applicable law. By submitting a response to this RFP, the respondent acknowledges and agrees that</w:t>
      </w:r>
      <w:r>
        <w:rPr>
          <w:spacing w:val="-4"/>
          <w:sz w:val="20"/>
        </w:rPr>
        <w:t xml:space="preserve"> </w:t>
      </w:r>
      <w:r>
        <w:rPr>
          <w:sz w:val="20"/>
        </w:rPr>
        <w:t>the</w:t>
      </w:r>
      <w:r>
        <w:rPr>
          <w:spacing w:val="-3"/>
          <w:sz w:val="20"/>
        </w:rPr>
        <w:t xml:space="preserve"> </w:t>
      </w:r>
      <w:r>
        <w:rPr>
          <w:sz w:val="20"/>
        </w:rPr>
        <w:t>State</w:t>
      </w:r>
      <w:r>
        <w:rPr>
          <w:spacing w:val="-4"/>
          <w:sz w:val="20"/>
        </w:rPr>
        <w:t xml:space="preserve"> </w:t>
      </w:r>
      <w:r>
        <w:rPr>
          <w:sz w:val="20"/>
        </w:rPr>
        <w:t>shall</w:t>
      </w:r>
      <w:r>
        <w:rPr>
          <w:spacing w:val="-3"/>
          <w:sz w:val="20"/>
        </w:rPr>
        <w:t xml:space="preserve"> </w:t>
      </w:r>
      <w:r>
        <w:rPr>
          <w:sz w:val="20"/>
        </w:rPr>
        <w:t>have</w:t>
      </w:r>
      <w:r>
        <w:rPr>
          <w:spacing w:val="-2"/>
          <w:sz w:val="20"/>
        </w:rPr>
        <w:t xml:space="preserve"> </w:t>
      </w:r>
      <w:r>
        <w:rPr>
          <w:sz w:val="20"/>
        </w:rPr>
        <w:t>no</w:t>
      </w:r>
      <w:r>
        <w:rPr>
          <w:spacing w:val="-2"/>
          <w:sz w:val="20"/>
        </w:rPr>
        <w:t xml:space="preserve"> </w:t>
      </w:r>
      <w:r>
        <w:rPr>
          <w:sz w:val="20"/>
        </w:rPr>
        <w:t>liability</w:t>
      </w:r>
      <w:r>
        <w:rPr>
          <w:spacing w:val="-3"/>
          <w:sz w:val="20"/>
        </w:rPr>
        <w:t xml:space="preserve"> </w:t>
      </w:r>
      <w:r>
        <w:rPr>
          <w:sz w:val="20"/>
        </w:rPr>
        <w:t>whatsoever</w:t>
      </w:r>
      <w:r>
        <w:rPr>
          <w:spacing w:val="-4"/>
          <w:sz w:val="20"/>
        </w:rPr>
        <w:t xml:space="preserve"> </w:t>
      </w:r>
      <w:r>
        <w:rPr>
          <w:sz w:val="20"/>
        </w:rPr>
        <w:t>for</w:t>
      </w:r>
      <w:r>
        <w:rPr>
          <w:spacing w:val="-1"/>
          <w:sz w:val="20"/>
        </w:rPr>
        <w:t xml:space="preserve"> </w:t>
      </w:r>
      <w:r>
        <w:rPr>
          <w:sz w:val="20"/>
        </w:rPr>
        <w:t>disclosure</w:t>
      </w:r>
      <w:r>
        <w:rPr>
          <w:spacing w:val="-4"/>
          <w:sz w:val="20"/>
        </w:rPr>
        <w:t xml:space="preserve"> </w:t>
      </w:r>
      <w:r>
        <w:rPr>
          <w:sz w:val="20"/>
        </w:rPr>
        <w:t>of</w:t>
      </w:r>
      <w:r>
        <w:rPr>
          <w:spacing w:val="-4"/>
          <w:sz w:val="20"/>
        </w:rPr>
        <w:t xml:space="preserve"> </w:t>
      </w:r>
      <w:r>
        <w:rPr>
          <w:sz w:val="20"/>
        </w:rPr>
        <w:t>a</w:t>
      </w:r>
      <w:r>
        <w:rPr>
          <w:spacing w:val="-5"/>
          <w:sz w:val="20"/>
        </w:rPr>
        <w:t xml:space="preserve"> </w:t>
      </w:r>
      <w:r>
        <w:rPr>
          <w:sz w:val="20"/>
        </w:rPr>
        <w:t>trade</w:t>
      </w:r>
      <w:r>
        <w:rPr>
          <w:spacing w:val="-4"/>
          <w:sz w:val="20"/>
        </w:rPr>
        <w:t xml:space="preserve"> </w:t>
      </w:r>
      <w:r>
        <w:rPr>
          <w:sz w:val="20"/>
        </w:rPr>
        <w:t>secret</w:t>
      </w:r>
      <w:r>
        <w:rPr>
          <w:spacing w:val="-2"/>
          <w:sz w:val="20"/>
        </w:rPr>
        <w:t xml:space="preserve"> </w:t>
      </w:r>
      <w:r>
        <w:rPr>
          <w:sz w:val="20"/>
        </w:rPr>
        <w:t>under</w:t>
      </w:r>
      <w:r>
        <w:rPr>
          <w:spacing w:val="-4"/>
          <w:sz w:val="20"/>
        </w:rPr>
        <w:t xml:space="preserve"> </w:t>
      </w:r>
      <w:r>
        <w:rPr>
          <w:sz w:val="20"/>
        </w:rPr>
        <w:t>the</w:t>
      </w:r>
      <w:r>
        <w:rPr>
          <w:spacing w:val="-5"/>
          <w:sz w:val="20"/>
        </w:rPr>
        <w:t xml:space="preserve"> </w:t>
      </w:r>
      <w:r>
        <w:rPr>
          <w:sz w:val="20"/>
        </w:rPr>
        <w:t>Uniform Trade Secrets Act, as provided at Tenn. Code Ann. § 47-25-1701-1709, or under any other applicable law. Selection or rejection of a response does not affect this right. By submitting a response, a Respondent acknowledges and accepts that the full response contents and associated documents will become open to public inspection in accordance with the laws of the State of Tennessee.</w:t>
      </w:r>
    </w:p>
    <w:p w14:paraId="2A0F3198" w14:textId="77777777" w:rsidR="00D6527F" w:rsidRDefault="00D6527F">
      <w:pPr>
        <w:pStyle w:val="BodyText"/>
        <w:spacing w:before="1"/>
      </w:pPr>
    </w:p>
    <w:p w14:paraId="23EE6AB0" w14:textId="77777777" w:rsidR="00D6527F" w:rsidRDefault="00F91B02" w:rsidP="00E57D05">
      <w:pPr>
        <w:pStyle w:val="ListParagraph"/>
        <w:numPr>
          <w:ilvl w:val="2"/>
          <w:numId w:val="11"/>
        </w:numPr>
        <w:tabs>
          <w:tab w:val="left" w:pos="2160"/>
        </w:tabs>
        <w:rPr>
          <w:sz w:val="20"/>
        </w:rPr>
      </w:pPr>
      <w:r>
        <w:rPr>
          <w:sz w:val="20"/>
        </w:rPr>
        <w:t>The</w:t>
      </w:r>
      <w:r>
        <w:rPr>
          <w:spacing w:val="-9"/>
          <w:sz w:val="20"/>
        </w:rPr>
        <w:t xml:space="preserve"> </w:t>
      </w:r>
      <w:r>
        <w:rPr>
          <w:sz w:val="20"/>
        </w:rPr>
        <w:t>State</w:t>
      </w:r>
      <w:r>
        <w:rPr>
          <w:spacing w:val="-6"/>
          <w:sz w:val="20"/>
        </w:rPr>
        <w:t xml:space="preserve"> </w:t>
      </w:r>
      <w:r>
        <w:rPr>
          <w:sz w:val="20"/>
        </w:rPr>
        <w:t>will</w:t>
      </w:r>
      <w:r>
        <w:rPr>
          <w:spacing w:val="-7"/>
          <w:sz w:val="20"/>
        </w:rPr>
        <w:t xml:space="preserve"> </w:t>
      </w:r>
      <w:r>
        <w:rPr>
          <w:sz w:val="20"/>
        </w:rPr>
        <w:t>hold</w:t>
      </w:r>
      <w:r>
        <w:rPr>
          <w:spacing w:val="-8"/>
          <w:sz w:val="20"/>
        </w:rPr>
        <w:t xml:space="preserve"> </w:t>
      </w:r>
      <w:r>
        <w:rPr>
          <w:sz w:val="20"/>
        </w:rPr>
        <w:t>all</w:t>
      </w:r>
      <w:r>
        <w:rPr>
          <w:spacing w:val="-6"/>
          <w:sz w:val="20"/>
        </w:rPr>
        <w:t xml:space="preserve"> </w:t>
      </w:r>
      <w:r>
        <w:rPr>
          <w:sz w:val="20"/>
        </w:rPr>
        <w:t>response</w:t>
      </w:r>
      <w:r>
        <w:rPr>
          <w:spacing w:val="-8"/>
          <w:sz w:val="20"/>
        </w:rPr>
        <w:t xml:space="preserve"> </w:t>
      </w:r>
      <w:r>
        <w:rPr>
          <w:sz w:val="20"/>
        </w:rPr>
        <w:t>information,</w:t>
      </w:r>
      <w:r>
        <w:rPr>
          <w:spacing w:val="-6"/>
          <w:sz w:val="20"/>
        </w:rPr>
        <w:t xml:space="preserve"> </w:t>
      </w:r>
      <w:r>
        <w:rPr>
          <w:sz w:val="20"/>
        </w:rPr>
        <w:t>including</w:t>
      </w:r>
      <w:r>
        <w:rPr>
          <w:spacing w:val="-7"/>
          <w:sz w:val="20"/>
        </w:rPr>
        <w:t xml:space="preserve"> </w:t>
      </w:r>
      <w:r>
        <w:rPr>
          <w:sz w:val="20"/>
        </w:rPr>
        <w:t>both</w:t>
      </w:r>
      <w:r>
        <w:rPr>
          <w:spacing w:val="-8"/>
          <w:sz w:val="20"/>
        </w:rPr>
        <w:t xml:space="preserve"> </w:t>
      </w:r>
      <w:r>
        <w:rPr>
          <w:sz w:val="20"/>
        </w:rPr>
        <w:t>technical</w:t>
      </w:r>
      <w:r>
        <w:rPr>
          <w:spacing w:val="-9"/>
          <w:sz w:val="20"/>
        </w:rPr>
        <w:t xml:space="preserve"> </w:t>
      </w:r>
      <w:r>
        <w:rPr>
          <w:sz w:val="20"/>
        </w:rPr>
        <w:t>and</w:t>
      </w:r>
      <w:r>
        <w:rPr>
          <w:spacing w:val="-9"/>
          <w:sz w:val="20"/>
        </w:rPr>
        <w:t xml:space="preserve"> </w:t>
      </w:r>
      <w:r>
        <w:rPr>
          <w:sz w:val="20"/>
        </w:rPr>
        <w:t>cost</w:t>
      </w:r>
      <w:r>
        <w:rPr>
          <w:spacing w:val="-6"/>
          <w:sz w:val="20"/>
        </w:rPr>
        <w:t xml:space="preserve"> </w:t>
      </w:r>
      <w:r>
        <w:rPr>
          <w:spacing w:val="-2"/>
          <w:sz w:val="20"/>
        </w:rPr>
        <w:t>information,</w:t>
      </w:r>
    </w:p>
    <w:p w14:paraId="191A6C93" w14:textId="77777777" w:rsidR="00D6527F" w:rsidRDefault="00F91B02">
      <w:pPr>
        <w:pStyle w:val="BodyText"/>
        <w:spacing w:before="78"/>
        <w:ind w:left="2160"/>
        <w:jc w:val="both"/>
      </w:pPr>
      <w:r>
        <w:t>in</w:t>
      </w:r>
      <w:r>
        <w:rPr>
          <w:spacing w:val="-9"/>
        </w:rPr>
        <w:t xml:space="preserve"> </w:t>
      </w:r>
      <w:r>
        <w:t>confidence</w:t>
      </w:r>
      <w:r>
        <w:rPr>
          <w:spacing w:val="-7"/>
        </w:rPr>
        <w:t xml:space="preserve"> </w:t>
      </w:r>
      <w:r>
        <w:t>during</w:t>
      </w:r>
      <w:r>
        <w:rPr>
          <w:spacing w:val="-10"/>
        </w:rPr>
        <w:t xml:space="preserve"> </w:t>
      </w:r>
      <w:r>
        <w:t>the</w:t>
      </w:r>
      <w:r>
        <w:rPr>
          <w:spacing w:val="-10"/>
        </w:rPr>
        <w:t xml:space="preserve"> </w:t>
      </w:r>
      <w:r>
        <w:t>evaluation</w:t>
      </w:r>
      <w:r>
        <w:rPr>
          <w:spacing w:val="-9"/>
        </w:rPr>
        <w:t xml:space="preserve"> </w:t>
      </w:r>
      <w:r>
        <w:rPr>
          <w:spacing w:val="-2"/>
        </w:rPr>
        <w:t>process.</w:t>
      </w:r>
    </w:p>
    <w:p w14:paraId="25C400C5" w14:textId="77777777" w:rsidR="00D6527F" w:rsidRDefault="00D6527F">
      <w:pPr>
        <w:pStyle w:val="BodyText"/>
      </w:pPr>
    </w:p>
    <w:p w14:paraId="6B5E5656" w14:textId="77777777" w:rsidR="00D6527F" w:rsidRDefault="00F91B02" w:rsidP="00E57D05">
      <w:pPr>
        <w:pStyle w:val="ListParagraph"/>
        <w:numPr>
          <w:ilvl w:val="2"/>
          <w:numId w:val="11"/>
        </w:numPr>
        <w:tabs>
          <w:tab w:val="left" w:pos="2160"/>
        </w:tabs>
        <w:spacing w:before="1"/>
        <w:ind w:right="1439"/>
        <w:rPr>
          <w:sz w:val="20"/>
        </w:rPr>
      </w:pPr>
      <w:r>
        <w:rPr>
          <w:sz w:val="20"/>
        </w:rPr>
        <w:t>Upon</w:t>
      </w:r>
      <w:r>
        <w:rPr>
          <w:spacing w:val="-6"/>
          <w:sz w:val="20"/>
        </w:rPr>
        <w:t xml:space="preserve"> </w:t>
      </w:r>
      <w:r>
        <w:rPr>
          <w:sz w:val="20"/>
        </w:rPr>
        <w:t>completion</w:t>
      </w:r>
      <w:r>
        <w:rPr>
          <w:spacing w:val="-3"/>
          <w:sz w:val="20"/>
        </w:rPr>
        <w:t xml:space="preserve"> </w:t>
      </w:r>
      <w:r>
        <w:rPr>
          <w:sz w:val="20"/>
        </w:rPr>
        <w:t>of</w:t>
      </w:r>
      <w:r>
        <w:rPr>
          <w:spacing w:val="-5"/>
          <w:sz w:val="20"/>
        </w:rPr>
        <w:t xml:space="preserve"> </w:t>
      </w:r>
      <w:r>
        <w:rPr>
          <w:sz w:val="20"/>
        </w:rPr>
        <w:t>response</w:t>
      </w:r>
      <w:r>
        <w:rPr>
          <w:spacing w:val="-5"/>
          <w:sz w:val="20"/>
        </w:rPr>
        <w:t xml:space="preserve"> </w:t>
      </w:r>
      <w:r>
        <w:rPr>
          <w:sz w:val="20"/>
        </w:rPr>
        <w:t>evaluations,</w:t>
      </w:r>
      <w:r>
        <w:rPr>
          <w:spacing w:val="-3"/>
          <w:sz w:val="20"/>
        </w:rPr>
        <w:t xml:space="preserve"> </w:t>
      </w:r>
      <w:r>
        <w:rPr>
          <w:sz w:val="20"/>
        </w:rPr>
        <w:t>indicated</w:t>
      </w:r>
      <w:r>
        <w:rPr>
          <w:spacing w:val="-5"/>
          <w:sz w:val="20"/>
        </w:rPr>
        <w:t xml:space="preserve"> </w:t>
      </w:r>
      <w:r>
        <w:rPr>
          <w:sz w:val="20"/>
        </w:rPr>
        <w:t>by</w:t>
      </w:r>
      <w:r>
        <w:rPr>
          <w:spacing w:val="-4"/>
          <w:sz w:val="20"/>
        </w:rPr>
        <w:t xml:space="preserve"> </w:t>
      </w:r>
      <w:r>
        <w:rPr>
          <w:sz w:val="20"/>
        </w:rPr>
        <w:t>public</w:t>
      </w:r>
      <w:r>
        <w:rPr>
          <w:spacing w:val="-4"/>
          <w:sz w:val="20"/>
        </w:rPr>
        <w:t xml:space="preserve"> </w:t>
      </w:r>
      <w:r>
        <w:rPr>
          <w:sz w:val="20"/>
        </w:rPr>
        <w:t>release</w:t>
      </w:r>
      <w:r>
        <w:rPr>
          <w:spacing w:val="-3"/>
          <w:sz w:val="20"/>
        </w:rPr>
        <w:t xml:space="preserve"> </w:t>
      </w:r>
      <w:r>
        <w:rPr>
          <w:sz w:val="20"/>
        </w:rPr>
        <w:t>of</w:t>
      </w:r>
      <w:r>
        <w:rPr>
          <w:spacing w:val="-5"/>
          <w:sz w:val="20"/>
        </w:rPr>
        <w:t xml:space="preserve"> </w:t>
      </w:r>
      <w:r>
        <w:rPr>
          <w:sz w:val="20"/>
        </w:rPr>
        <w:t>a</w:t>
      </w:r>
      <w:r>
        <w:rPr>
          <w:spacing w:val="-3"/>
          <w:sz w:val="20"/>
        </w:rPr>
        <w:t xml:space="preserve"> </w:t>
      </w:r>
      <w:r>
        <w:rPr>
          <w:sz w:val="20"/>
        </w:rPr>
        <w:t>Notice</w:t>
      </w:r>
      <w:r>
        <w:rPr>
          <w:spacing w:val="-3"/>
          <w:sz w:val="20"/>
        </w:rPr>
        <w:t xml:space="preserve"> </w:t>
      </w:r>
      <w:r>
        <w:rPr>
          <w:sz w:val="20"/>
        </w:rPr>
        <w:t>of</w:t>
      </w:r>
      <w:r>
        <w:rPr>
          <w:spacing w:val="-5"/>
          <w:sz w:val="20"/>
        </w:rPr>
        <w:t xml:space="preserve"> </w:t>
      </w:r>
      <w:r>
        <w:rPr>
          <w:sz w:val="20"/>
        </w:rPr>
        <w:t>Intent to Award, the responses and associated materials will be open for review by the public in accordance with Tenn. Code Ann. § 10-7-504(a)(7).</w:t>
      </w:r>
    </w:p>
    <w:p w14:paraId="1D231A1B" w14:textId="77777777" w:rsidR="00D6527F" w:rsidRDefault="00D6527F">
      <w:pPr>
        <w:pStyle w:val="BodyText"/>
      </w:pPr>
    </w:p>
    <w:p w14:paraId="66AD30D5" w14:textId="77777777" w:rsidR="00D6527F" w:rsidRDefault="00D6527F">
      <w:pPr>
        <w:pStyle w:val="BodyText"/>
        <w:spacing w:before="131"/>
      </w:pPr>
    </w:p>
    <w:p w14:paraId="1D374FF8" w14:textId="77777777" w:rsidR="00D6527F" w:rsidRDefault="00F91B02" w:rsidP="00E57D05">
      <w:pPr>
        <w:pStyle w:val="Heading3"/>
        <w:numPr>
          <w:ilvl w:val="1"/>
          <w:numId w:val="11"/>
        </w:numPr>
        <w:tabs>
          <w:tab w:val="left" w:pos="1440"/>
        </w:tabs>
        <w:spacing w:before="1"/>
      </w:pPr>
      <w:r>
        <w:t>Contract</w:t>
      </w:r>
      <w:r>
        <w:rPr>
          <w:spacing w:val="-9"/>
        </w:rPr>
        <w:t xml:space="preserve"> </w:t>
      </w:r>
      <w:r>
        <w:t>Approval</w:t>
      </w:r>
      <w:r>
        <w:rPr>
          <w:spacing w:val="-9"/>
        </w:rPr>
        <w:t xml:space="preserve"> </w:t>
      </w:r>
      <w:r>
        <w:t>and</w:t>
      </w:r>
      <w:r>
        <w:rPr>
          <w:spacing w:val="-6"/>
        </w:rPr>
        <w:t xml:space="preserve"> </w:t>
      </w:r>
      <w:r>
        <w:t>Contract</w:t>
      </w:r>
      <w:r>
        <w:rPr>
          <w:spacing w:val="-8"/>
        </w:rPr>
        <w:t xml:space="preserve"> </w:t>
      </w:r>
      <w:r>
        <w:rPr>
          <w:spacing w:val="-2"/>
        </w:rPr>
        <w:t>Payments</w:t>
      </w:r>
    </w:p>
    <w:p w14:paraId="6E03A8D8" w14:textId="77777777" w:rsidR="00D6527F" w:rsidRDefault="00D6527F">
      <w:pPr>
        <w:pStyle w:val="BodyText"/>
        <w:spacing w:before="79"/>
        <w:rPr>
          <w:b/>
        </w:rPr>
      </w:pPr>
    </w:p>
    <w:p w14:paraId="1D7158D0" w14:textId="77777777" w:rsidR="00D6527F" w:rsidRDefault="00F91B02" w:rsidP="00E57D05">
      <w:pPr>
        <w:pStyle w:val="ListParagraph"/>
        <w:numPr>
          <w:ilvl w:val="2"/>
          <w:numId w:val="11"/>
        </w:numPr>
        <w:tabs>
          <w:tab w:val="left" w:pos="2160"/>
        </w:tabs>
        <w:spacing w:before="1"/>
        <w:ind w:right="1627"/>
        <w:rPr>
          <w:sz w:val="20"/>
        </w:rPr>
      </w:pPr>
      <w:r>
        <w:rPr>
          <w:sz w:val="20"/>
        </w:rPr>
        <w:t>After contract award, the Contractor who is awarded the contract must submit appropriate</w:t>
      </w:r>
      <w:r>
        <w:rPr>
          <w:spacing w:val="-7"/>
          <w:sz w:val="20"/>
        </w:rPr>
        <w:t xml:space="preserve"> </w:t>
      </w:r>
      <w:r>
        <w:rPr>
          <w:sz w:val="20"/>
        </w:rPr>
        <w:t>documentation</w:t>
      </w:r>
      <w:r>
        <w:rPr>
          <w:spacing w:val="-3"/>
          <w:sz w:val="20"/>
        </w:rPr>
        <w:t xml:space="preserve"> </w:t>
      </w:r>
      <w:r>
        <w:rPr>
          <w:sz w:val="20"/>
        </w:rPr>
        <w:t>with</w:t>
      </w:r>
      <w:r>
        <w:rPr>
          <w:spacing w:val="-5"/>
          <w:sz w:val="20"/>
        </w:rPr>
        <w:t xml:space="preserve"> </w:t>
      </w:r>
      <w:r>
        <w:rPr>
          <w:sz w:val="20"/>
        </w:rPr>
        <w:t>the</w:t>
      </w:r>
      <w:r>
        <w:rPr>
          <w:spacing w:val="-6"/>
          <w:sz w:val="20"/>
        </w:rPr>
        <w:t xml:space="preserve"> </w:t>
      </w:r>
      <w:r>
        <w:rPr>
          <w:sz w:val="20"/>
        </w:rPr>
        <w:t>Department</w:t>
      </w:r>
      <w:r>
        <w:rPr>
          <w:spacing w:val="-7"/>
          <w:sz w:val="20"/>
        </w:rPr>
        <w:t xml:space="preserve"> </w:t>
      </w:r>
      <w:r>
        <w:rPr>
          <w:sz w:val="20"/>
        </w:rPr>
        <w:t>of</w:t>
      </w:r>
      <w:r>
        <w:rPr>
          <w:spacing w:val="-5"/>
          <w:sz w:val="20"/>
        </w:rPr>
        <w:t xml:space="preserve"> </w:t>
      </w:r>
      <w:r>
        <w:rPr>
          <w:sz w:val="20"/>
        </w:rPr>
        <w:t>Finance</w:t>
      </w:r>
      <w:r>
        <w:rPr>
          <w:spacing w:val="-7"/>
          <w:sz w:val="20"/>
        </w:rPr>
        <w:t xml:space="preserve"> </w:t>
      </w:r>
      <w:r>
        <w:rPr>
          <w:sz w:val="20"/>
        </w:rPr>
        <w:t>and</w:t>
      </w:r>
      <w:r>
        <w:rPr>
          <w:spacing w:val="-6"/>
          <w:sz w:val="20"/>
        </w:rPr>
        <w:t xml:space="preserve"> </w:t>
      </w:r>
      <w:r>
        <w:rPr>
          <w:sz w:val="20"/>
        </w:rPr>
        <w:t>Administration,</w:t>
      </w:r>
      <w:r>
        <w:rPr>
          <w:spacing w:val="-5"/>
          <w:sz w:val="20"/>
        </w:rPr>
        <w:t xml:space="preserve"> </w:t>
      </w:r>
      <w:r>
        <w:rPr>
          <w:sz w:val="20"/>
        </w:rPr>
        <w:t>Division of Accounts.</w:t>
      </w:r>
    </w:p>
    <w:p w14:paraId="2068DE3C" w14:textId="77777777" w:rsidR="00D6527F" w:rsidRDefault="00D6527F">
      <w:pPr>
        <w:pStyle w:val="BodyText"/>
        <w:spacing w:before="1"/>
      </w:pPr>
    </w:p>
    <w:p w14:paraId="72225FE3" w14:textId="77777777" w:rsidR="00D6527F" w:rsidRDefault="00F91B02" w:rsidP="00E57D05">
      <w:pPr>
        <w:pStyle w:val="ListParagraph"/>
        <w:numPr>
          <w:ilvl w:val="2"/>
          <w:numId w:val="11"/>
        </w:numPr>
        <w:tabs>
          <w:tab w:val="left" w:pos="2160"/>
        </w:tabs>
        <w:ind w:right="1178"/>
        <w:rPr>
          <w:sz w:val="20"/>
        </w:rPr>
      </w:pPr>
      <w:r>
        <w:rPr>
          <w:sz w:val="20"/>
        </w:rPr>
        <w:t>This RFP and its contractor selection processes do not obligate the State and do not create rights, interests, or claims of entitlement in either the Respondent with the apparent best-evaluated</w:t>
      </w:r>
      <w:r>
        <w:rPr>
          <w:spacing w:val="-4"/>
          <w:sz w:val="20"/>
        </w:rPr>
        <w:t xml:space="preserve"> </w:t>
      </w:r>
      <w:r>
        <w:rPr>
          <w:sz w:val="20"/>
        </w:rPr>
        <w:t>response</w:t>
      </w:r>
      <w:r>
        <w:rPr>
          <w:spacing w:val="-4"/>
          <w:sz w:val="20"/>
        </w:rPr>
        <w:t xml:space="preserve"> </w:t>
      </w:r>
      <w:r>
        <w:rPr>
          <w:sz w:val="20"/>
        </w:rPr>
        <w:t>or</w:t>
      </w:r>
      <w:r>
        <w:rPr>
          <w:spacing w:val="-5"/>
          <w:sz w:val="20"/>
        </w:rPr>
        <w:t xml:space="preserve"> </w:t>
      </w:r>
      <w:r>
        <w:rPr>
          <w:sz w:val="20"/>
        </w:rPr>
        <w:t>any</w:t>
      </w:r>
      <w:r>
        <w:rPr>
          <w:spacing w:val="-4"/>
          <w:sz w:val="20"/>
        </w:rPr>
        <w:t xml:space="preserve"> </w:t>
      </w:r>
      <w:r>
        <w:rPr>
          <w:sz w:val="20"/>
        </w:rPr>
        <w:t>other</w:t>
      </w:r>
      <w:r>
        <w:rPr>
          <w:spacing w:val="-4"/>
          <w:sz w:val="20"/>
        </w:rPr>
        <w:t xml:space="preserve"> </w:t>
      </w:r>
      <w:r>
        <w:rPr>
          <w:sz w:val="20"/>
        </w:rPr>
        <w:t>Respondent.</w:t>
      </w:r>
      <w:r>
        <w:rPr>
          <w:spacing w:val="-5"/>
          <w:sz w:val="20"/>
        </w:rPr>
        <w:t xml:space="preserve"> </w:t>
      </w:r>
      <w:r>
        <w:rPr>
          <w:sz w:val="20"/>
        </w:rPr>
        <w:t>State</w:t>
      </w:r>
      <w:r>
        <w:rPr>
          <w:spacing w:val="-4"/>
          <w:sz w:val="20"/>
        </w:rPr>
        <w:t xml:space="preserve"> </w:t>
      </w:r>
      <w:r>
        <w:rPr>
          <w:sz w:val="20"/>
        </w:rPr>
        <w:t>obligations</w:t>
      </w:r>
      <w:r>
        <w:rPr>
          <w:spacing w:val="-4"/>
          <w:sz w:val="20"/>
        </w:rPr>
        <w:t xml:space="preserve"> </w:t>
      </w:r>
      <w:r>
        <w:rPr>
          <w:sz w:val="20"/>
        </w:rPr>
        <w:t>pursuant to</w:t>
      </w:r>
      <w:r>
        <w:rPr>
          <w:spacing w:val="-6"/>
          <w:sz w:val="20"/>
        </w:rPr>
        <w:t xml:space="preserve"> </w:t>
      </w:r>
      <w:r>
        <w:rPr>
          <w:sz w:val="20"/>
        </w:rPr>
        <w:t>a</w:t>
      </w:r>
      <w:r>
        <w:rPr>
          <w:spacing w:val="-4"/>
          <w:sz w:val="20"/>
        </w:rPr>
        <w:t xml:space="preserve"> </w:t>
      </w:r>
      <w:r>
        <w:rPr>
          <w:sz w:val="20"/>
        </w:rPr>
        <w:t>contract</w:t>
      </w:r>
      <w:r>
        <w:rPr>
          <w:spacing w:val="-5"/>
          <w:sz w:val="20"/>
        </w:rPr>
        <w:t xml:space="preserve"> </w:t>
      </w:r>
      <w:r>
        <w:rPr>
          <w:sz w:val="20"/>
        </w:rPr>
        <w:t>award</w:t>
      </w:r>
    </w:p>
    <w:p w14:paraId="2BC57B3B" w14:textId="77777777" w:rsidR="00D6527F" w:rsidRDefault="00F91B02">
      <w:pPr>
        <w:pStyle w:val="BodyText"/>
        <w:spacing w:before="93"/>
        <w:ind w:left="2160" w:right="980"/>
        <w:jc w:val="both"/>
      </w:pPr>
      <w:r>
        <w:t>shall</w:t>
      </w:r>
      <w:r>
        <w:rPr>
          <w:spacing w:val="-1"/>
        </w:rPr>
        <w:t xml:space="preserve"> </w:t>
      </w:r>
      <w:r>
        <w:t>commence only after</w:t>
      </w:r>
      <w:r>
        <w:rPr>
          <w:spacing w:val="-1"/>
        </w:rPr>
        <w:t xml:space="preserve"> </w:t>
      </w:r>
      <w:r>
        <w:t>the</w:t>
      </w:r>
      <w:r>
        <w:rPr>
          <w:spacing w:val="-3"/>
        </w:rPr>
        <w:t xml:space="preserve"> </w:t>
      </w:r>
      <w:r>
        <w:t>Contract</w:t>
      </w:r>
      <w:r>
        <w:rPr>
          <w:spacing w:val="-2"/>
        </w:rPr>
        <w:t xml:space="preserve"> </w:t>
      </w:r>
      <w:r>
        <w:t>is</w:t>
      </w:r>
      <w:r>
        <w:rPr>
          <w:spacing w:val="-1"/>
        </w:rPr>
        <w:t xml:space="preserve"> </w:t>
      </w:r>
      <w:r>
        <w:t>signed</w:t>
      </w:r>
      <w:r>
        <w:rPr>
          <w:spacing w:val="-3"/>
        </w:rPr>
        <w:t xml:space="preserve"> </w:t>
      </w:r>
      <w:r>
        <w:t>by</w:t>
      </w:r>
      <w:r>
        <w:rPr>
          <w:spacing w:val="-1"/>
        </w:rPr>
        <w:t xml:space="preserve"> </w:t>
      </w:r>
      <w:r>
        <w:t>the</w:t>
      </w:r>
      <w:r>
        <w:rPr>
          <w:spacing w:val="-2"/>
        </w:rPr>
        <w:t xml:space="preserve"> </w:t>
      </w:r>
      <w:r>
        <w:t>State agency</w:t>
      </w:r>
      <w:r>
        <w:rPr>
          <w:spacing w:val="-1"/>
        </w:rPr>
        <w:t xml:space="preserve"> </w:t>
      </w:r>
      <w:r>
        <w:t>head</w:t>
      </w:r>
      <w:r>
        <w:rPr>
          <w:spacing w:val="-2"/>
        </w:rPr>
        <w:t xml:space="preserve"> </w:t>
      </w:r>
      <w:r>
        <w:t>and</w:t>
      </w:r>
      <w:r>
        <w:rPr>
          <w:spacing w:val="-2"/>
        </w:rPr>
        <w:t xml:space="preserve"> </w:t>
      </w:r>
      <w:r>
        <w:t>the</w:t>
      </w:r>
      <w:r>
        <w:rPr>
          <w:spacing w:val="-3"/>
        </w:rPr>
        <w:t xml:space="preserve"> </w:t>
      </w:r>
      <w:r>
        <w:t>Contractor and</w:t>
      </w:r>
      <w:r>
        <w:rPr>
          <w:spacing w:val="-4"/>
        </w:rPr>
        <w:t xml:space="preserve"> </w:t>
      </w:r>
      <w:r>
        <w:t>after</w:t>
      </w:r>
      <w:r>
        <w:rPr>
          <w:spacing w:val="-4"/>
        </w:rPr>
        <w:t xml:space="preserve"> </w:t>
      </w:r>
      <w:r>
        <w:t>the</w:t>
      </w:r>
      <w:r>
        <w:rPr>
          <w:spacing w:val="-4"/>
        </w:rPr>
        <w:t xml:space="preserve"> </w:t>
      </w:r>
      <w:r>
        <w:t>Contract</w:t>
      </w:r>
      <w:r>
        <w:rPr>
          <w:spacing w:val="-4"/>
        </w:rPr>
        <w:t xml:space="preserve"> </w:t>
      </w:r>
      <w:r>
        <w:t>is</w:t>
      </w:r>
      <w:r>
        <w:rPr>
          <w:spacing w:val="-3"/>
        </w:rPr>
        <w:t xml:space="preserve"> </w:t>
      </w:r>
      <w:r>
        <w:t>approved</w:t>
      </w:r>
      <w:r>
        <w:rPr>
          <w:spacing w:val="-5"/>
        </w:rPr>
        <w:t xml:space="preserve"> </w:t>
      </w:r>
      <w:r>
        <w:t>by</w:t>
      </w:r>
      <w:r>
        <w:rPr>
          <w:spacing w:val="-3"/>
        </w:rPr>
        <w:t xml:space="preserve"> </w:t>
      </w:r>
      <w:r>
        <w:t>all</w:t>
      </w:r>
      <w:r>
        <w:rPr>
          <w:spacing w:val="-5"/>
        </w:rPr>
        <w:t xml:space="preserve"> </w:t>
      </w:r>
      <w:r>
        <w:t>other</w:t>
      </w:r>
      <w:r>
        <w:rPr>
          <w:spacing w:val="-3"/>
        </w:rPr>
        <w:t xml:space="preserve"> </w:t>
      </w:r>
      <w:r>
        <w:t>state</w:t>
      </w:r>
      <w:r>
        <w:rPr>
          <w:spacing w:val="-4"/>
        </w:rPr>
        <w:t xml:space="preserve"> </w:t>
      </w:r>
      <w:r>
        <w:t>officials</w:t>
      </w:r>
      <w:r>
        <w:rPr>
          <w:spacing w:val="-3"/>
        </w:rPr>
        <w:t xml:space="preserve"> </w:t>
      </w:r>
      <w:r>
        <w:t>as</w:t>
      </w:r>
      <w:r>
        <w:rPr>
          <w:spacing w:val="-3"/>
        </w:rPr>
        <w:t xml:space="preserve"> </w:t>
      </w:r>
      <w:r>
        <w:t>required</w:t>
      </w:r>
      <w:r>
        <w:rPr>
          <w:spacing w:val="-3"/>
        </w:rPr>
        <w:t xml:space="preserve"> </w:t>
      </w:r>
      <w:r>
        <w:t>by</w:t>
      </w:r>
      <w:r>
        <w:rPr>
          <w:spacing w:val="-3"/>
        </w:rPr>
        <w:t xml:space="preserve"> </w:t>
      </w:r>
      <w:r>
        <w:t>applicable</w:t>
      </w:r>
      <w:r>
        <w:rPr>
          <w:spacing w:val="-2"/>
        </w:rPr>
        <w:t xml:space="preserve"> </w:t>
      </w:r>
      <w:r>
        <w:t>laws</w:t>
      </w:r>
      <w:r>
        <w:rPr>
          <w:spacing w:val="-3"/>
        </w:rPr>
        <w:t xml:space="preserve"> </w:t>
      </w:r>
      <w:r>
        <w:t xml:space="preserve">and </w:t>
      </w:r>
      <w:r>
        <w:rPr>
          <w:spacing w:val="-2"/>
        </w:rPr>
        <w:t>regulations.</w:t>
      </w:r>
    </w:p>
    <w:p w14:paraId="52155256" w14:textId="77777777" w:rsidR="00D6527F" w:rsidRDefault="00F91B02" w:rsidP="00E57D05">
      <w:pPr>
        <w:pStyle w:val="ListParagraph"/>
        <w:numPr>
          <w:ilvl w:val="2"/>
          <w:numId w:val="11"/>
        </w:numPr>
        <w:tabs>
          <w:tab w:val="left" w:pos="2160"/>
        </w:tabs>
        <w:spacing w:before="230"/>
        <w:ind w:right="1538"/>
        <w:rPr>
          <w:sz w:val="20"/>
        </w:rPr>
      </w:pPr>
      <w:r>
        <w:rPr>
          <w:sz w:val="20"/>
        </w:rPr>
        <w:t>No</w:t>
      </w:r>
      <w:r>
        <w:rPr>
          <w:spacing w:val="-5"/>
          <w:sz w:val="20"/>
        </w:rPr>
        <w:t xml:space="preserve"> </w:t>
      </w:r>
      <w:r>
        <w:rPr>
          <w:sz w:val="20"/>
        </w:rPr>
        <w:t>payment</w:t>
      </w:r>
      <w:r>
        <w:rPr>
          <w:spacing w:val="-3"/>
          <w:sz w:val="20"/>
        </w:rPr>
        <w:t xml:space="preserve"> </w:t>
      </w:r>
      <w:r>
        <w:rPr>
          <w:sz w:val="20"/>
        </w:rPr>
        <w:t>will</w:t>
      </w:r>
      <w:r>
        <w:rPr>
          <w:spacing w:val="-4"/>
          <w:sz w:val="20"/>
        </w:rPr>
        <w:t xml:space="preserve"> </w:t>
      </w:r>
      <w:r>
        <w:rPr>
          <w:sz w:val="20"/>
        </w:rPr>
        <w:t>be</w:t>
      </w:r>
      <w:r>
        <w:rPr>
          <w:spacing w:val="-4"/>
          <w:sz w:val="20"/>
        </w:rPr>
        <w:t xml:space="preserve"> </w:t>
      </w:r>
      <w:r>
        <w:rPr>
          <w:sz w:val="20"/>
        </w:rPr>
        <w:t>obligated</w:t>
      </w:r>
      <w:r>
        <w:rPr>
          <w:spacing w:val="-5"/>
          <w:sz w:val="20"/>
        </w:rPr>
        <w:t xml:space="preserve"> </w:t>
      </w:r>
      <w:r>
        <w:rPr>
          <w:sz w:val="20"/>
        </w:rPr>
        <w:t>or</w:t>
      </w:r>
      <w:r>
        <w:rPr>
          <w:spacing w:val="-4"/>
          <w:sz w:val="20"/>
        </w:rPr>
        <w:t xml:space="preserve"> </w:t>
      </w:r>
      <w:r>
        <w:rPr>
          <w:sz w:val="20"/>
        </w:rPr>
        <w:t>made</w:t>
      </w:r>
      <w:r>
        <w:rPr>
          <w:spacing w:val="-3"/>
          <w:sz w:val="20"/>
        </w:rPr>
        <w:t xml:space="preserve"> </w:t>
      </w:r>
      <w:r>
        <w:rPr>
          <w:sz w:val="20"/>
        </w:rPr>
        <w:t>until</w:t>
      </w:r>
      <w:r>
        <w:rPr>
          <w:spacing w:val="-4"/>
          <w:sz w:val="20"/>
        </w:rPr>
        <w:t xml:space="preserve"> </w:t>
      </w:r>
      <w:r>
        <w:rPr>
          <w:sz w:val="20"/>
        </w:rPr>
        <w:t>the</w:t>
      </w:r>
      <w:r>
        <w:rPr>
          <w:spacing w:val="-6"/>
          <w:sz w:val="20"/>
        </w:rPr>
        <w:t xml:space="preserve"> </w:t>
      </w:r>
      <w:r>
        <w:rPr>
          <w:sz w:val="20"/>
        </w:rPr>
        <w:t>relevant</w:t>
      </w:r>
      <w:r>
        <w:rPr>
          <w:spacing w:val="-3"/>
          <w:sz w:val="20"/>
        </w:rPr>
        <w:t xml:space="preserve"> </w:t>
      </w:r>
      <w:r>
        <w:rPr>
          <w:sz w:val="20"/>
        </w:rPr>
        <w:t>Contract</w:t>
      </w:r>
      <w:r>
        <w:rPr>
          <w:spacing w:val="-3"/>
          <w:sz w:val="20"/>
        </w:rPr>
        <w:t xml:space="preserve"> </w:t>
      </w:r>
      <w:r>
        <w:rPr>
          <w:sz w:val="20"/>
        </w:rPr>
        <w:t>is</w:t>
      </w:r>
      <w:r>
        <w:rPr>
          <w:spacing w:val="-4"/>
          <w:sz w:val="20"/>
        </w:rPr>
        <w:t xml:space="preserve"> </w:t>
      </w:r>
      <w:r>
        <w:rPr>
          <w:sz w:val="20"/>
        </w:rPr>
        <w:t>approved</w:t>
      </w:r>
      <w:r>
        <w:rPr>
          <w:spacing w:val="-4"/>
          <w:sz w:val="20"/>
        </w:rPr>
        <w:t xml:space="preserve"> </w:t>
      </w:r>
      <w:r>
        <w:rPr>
          <w:sz w:val="20"/>
        </w:rPr>
        <w:t>as</w:t>
      </w:r>
      <w:r>
        <w:rPr>
          <w:spacing w:val="-4"/>
          <w:sz w:val="20"/>
        </w:rPr>
        <w:t xml:space="preserve"> </w:t>
      </w:r>
      <w:r>
        <w:rPr>
          <w:sz w:val="20"/>
        </w:rPr>
        <w:t>required by applicable statutes and rules of the State of Tennessee.</w:t>
      </w:r>
    </w:p>
    <w:p w14:paraId="17048729" w14:textId="77777777" w:rsidR="00D6527F" w:rsidRDefault="00D6527F">
      <w:pPr>
        <w:pStyle w:val="BodyText"/>
        <w:spacing w:before="1"/>
      </w:pPr>
    </w:p>
    <w:p w14:paraId="23C1E22C" w14:textId="77777777" w:rsidR="00D6527F" w:rsidRDefault="00F91B02" w:rsidP="00E57D05">
      <w:pPr>
        <w:pStyle w:val="ListParagraph"/>
        <w:numPr>
          <w:ilvl w:val="3"/>
          <w:numId w:val="11"/>
        </w:numPr>
        <w:tabs>
          <w:tab w:val="left" w:pos="3060"/>
        </w:tabs>
        <w:ind w:right="872"/>
        <w:rPr>
          <w:sz w:val="20"/>
        </w:rPr>
      </w:pPr>
      <w:r>
        <w:rPr>
          <w:sz w:val="20"/>
        </w:rPr>
        <w:t>The State shall not be liable for payment of any type associated with the Contract resulting from this RFP (or any amendment thereof) or responsible for any goods delivered or services rendered by the Contractor, even goods delivered or services rendered</w:t>
      </w:r>
      <w:r>
        <w:rPr>
          <w:spacing w:val="-1"/>
          <w:sz w:val="20"/>
        </w:rPr>
        <w:t xml:space="preserve"> </w:t>
      </w:r>
      <w:r>
        <w:rPr>
          <w:sz w:val="20"/>
        </w:rPr>
        <w:t>in</w:t>
      </w:r>
      <w:r>
        <w:rPr>
          <w:spacing w:val="-1"/>
          <w:sz w:val="20"/>
        </w:rPr>
        <w:t xml:space="preserve"> </w:t>
      </w:r>
      <w:r>
        <w:rPr>
          <w:sz w:val="20"/>
        </w:rPr>
        <w:t>good</w:t>
      </w:r>
      <w:r>
        <w:rPr>
          <w:spacing w:val="-2"/>
          <w:sz w:val="20"/>
        </w:rPr>
        <w:t xml:space="preserve"> </w:t>
      </w:r>
      <w:r>
        <w:rPr>
          <w:sz w:val="20"/>
        </w:rPr>
        <w:t>faith</w:t>
      </w:r>
      <w:r>
        <w:rPr>
          <w:spacing w:val="-2"/>
          <w:sz w:val="20"/>
        </w:rPr>
        <w:t xml:space="preserve"> </w:t>
      </w:r>
      <w:r>
        <w:rPr>
          <w:sz w:val="20"/>
        </w:rPr>
        <w:t>and even</w:t>
      </w:r>
      <w:r>
        <w:rPr>
          <w:spacing w:val="-2"/>
          <w:sz w:val="20"/>
        </w:rPr>
        <w:t xml:space="preserve"> </w:t>
      </w:r>
      <w:r>
        <w:rPr>
          <w:sz w:val="20"/>
        </w:rPr>
        <w:t>if</w:t>
      </w:r>
      <w:r>
        <w:rPr>
          <w:spacing w:val="-1"/>
          <w:sz w:val="20"/>
        </w:rPr>
        <w:t xml:space="preserve"> </w:t>
      </w:r>
      <w:r>
        <w:rPr>
          <w:sz w:val="20"/>
        </w:rPr>
        <w:t>the</w:t>
      </w:r>
      <w:r>
        <w:rPr>
          <w:spacing w:val="-1"/>
          <w:sz w:val="20"/>
        </w:rPr>
        <w:t xml:space="preserve"> </w:t>
      </w:r>
      <w:r>
        <w:rPr>
          <w:sz w:val="20"/>
        </w:rPr>
        <w:t>Contractor</w:t>
      </w:r>
      <w:r>
        <w:rPr>
          <w:spacing w:val="-1"/>
          <w:sz w:val="20"/>
        </w:rPr>
        <w:t xml:space="preserve"> </w:t>
      </w:r>
      <w:r>
        <w:rPr>
          <w:sz w:val="20"/>
        </w:rPr>
        <w:t>is orally directed</w:t>
      </w:r>
      <w:r>
        <w:rPr>
          <w:spacing w:val="-1"/>
          <w:sz w:val="20"/>
        </w:rPr>
        <w:t xml:space="preserve"> </w:t>
      </w:r>
      <w:r>
        <w:rPr>
          <w:sz w:val="20"/>
        </w:rPr>
        <w:t>to proceed</w:t>
      </w:r>
      <w:r>
        <w:rPr>
          <w:spacing w:val="-1"/>
          <w:sz w:val="20"/>
        </w:rPr>
        <w:t xml:space="preserve"> </w:t>
      </w:r>
      <w:r>
        <w:rPr>
          <w:sz w:val="20"/>
        </w:rPr>
        <w:t>with</w:t>
      </w:r>
      <w:r>
        <w:rPr>
          <w:spacing w:val="-1"/>
          <w:sz w:val="20"/>
        </w:rPr>
        <w:t xml:space="preserve"> </w:t>
      </w:r>
      <w:r>
        <w:rPr>
          <w:sz w:val="20"/>
        </w:rPr>
        <w:t>the delivery</w:t>
      </w:r>
      <w:r>
        <w:rPr>
          <w:spacing w:val="-2"/>
          <w:sz w:val="20"/>
        </w:rPr>
        <w:t xml:space="preserve"> </w:t>
      </w:r>
      <w:r>
        <w:rPr>
          <w:sz w:val="20"/>
        </w:rPr>
        <w:t>of</w:t>
      </w:r>
      <w:r>
        <w:rPr>
          <w:spacing w:val="-4"/>
          <w:sz w:val="20"/>
        </w:rPr>
        <w:t xml:space="preserve"> </w:t>
      </w:r>
      <w:r>
        <w:rPr>
          <w:sz w:val="20"/>
        </w:rPr>
        <w:t>goods</w:t>
      </w:r>
      <w:r>
        <w:rPr>
          <w:spacing w:val="-2"/>
          <w:sz w:val="20"/>
        </w:rPr>
        <w:t xml:space="preserve"> </w:t>
      </w:r>
      <w:r>
        <w:rPr>
          <w:sz w:val="20"/>
        </w:rPr>
        <w:t>or</w:t>
      </w:r>
      <w:r>
        <w:rPr>
          <w:spacing w:val="-4"/>
          <w:sz w:val="20"/>
        </w:rPr>
        <w:t xml:space="preserve"> </w:t>
      </w:r>
      <w:r>
        <w:rPr>
          <w:sz w:val="20"/>
        </w:rPr>
        <w:t>the</w:t>
      </w:r>
      <w:r>
        <w:rPr>
          <w:spacing w:val="-5"/>
          <w:sz w:val="20"/>
        </w:rPr>
        <w:t xml:space="preserve"> </w:t>
      </w:r>
      <w:r>
        <w:rPr>
          <w:sz w:val="20"/>
        </w:rPr>
        <w:t>rendering</w:t>
      </w:r>
      <w:r>
        <w:rPr>
          <w:spacing w:val="-4"/>
          <w:sz w:val="20"/>
        </w:rPr>
        <w:t xml:space="preserve"> </w:t>
      </w:r>
      <w:r>
        <w:rPr>
          <w:sz w:val="20"/>
        </w:rPr>
        <w:t>of</w:t>
      </w:r>
      <w:r>
        <w:rPr>
          <w:spacing w:val="-4"/>
          <w:sz w:val="20"/>
        </w:rPr>
        <w:t xml:space="preserve"> </w:t>
      </w:r>
      <w:r>
        <w:rPr>
          <w:sz w:val="20"/>
        </w:rPr>
        <w:t>services,</w:t>
      </w:r>
      <w:r>
        <w:rPr>
          <w:spacing w:val="-2"/>
          <w:sz w:val="20"/>
        </w:rPr>
        <w:t xml:space="preserve"> </w:t>
      </w:r>
      <w:r>
        <w:rPr>
          <w:sz w:val="20"/>
        </w:rPr>
        <w:t>if</w:t>
      </w:r>
      <w:r>
        <w:rPr>
          <w:spacing w:val="-2"/>
          <w:sz w:val="20"/>
        </w:rPr>
        <w:t xml:space="preserve"> </w:t>
      </w:r>
      <w:r>
        <w:rPr>
          <w:sz w:val="20"/>
        </w:rPr>
        <w:t>it</w:t>
      </w:r>
      <w:r>
        <w:rPr>
          <w:spacing w:val="-4"/>
          <w:sz w:val="20"/>
        </w:rPr>
        <w:t xml:space="preserve"> </w:t>
      </w:r>
      <w:r>
        <w:rPr>
          <w:sz w:val="20"/>
        </w:rPr>
        <w:t>occurs</w:t>
      </w:r>
      <w:r>
        <w:rPr>
          <w:spacing w:val="-3"/>
          <w:sz w:val="20"/>
        </w:rPr>
        <w:t xml:space="preserve"> </w:t>
      </w:r>
      <w:r>
        <w:rPr>
          <w:sz w:val="20"/>
        </w:rPr>
        <w:t>before</w:t>
      </w:r>
      <w:r>
        <w:rPr>
          <w:spacing w:val="-4"/>
          <w:sz w:val="20"/>
        </w:rPr>
        <w:t xml:space="preserve"> </w:t>
      </w:r>
      <w:r>
        <w:rPr>
          <w:sz w:val="20"/>
        </w:rPr>
        <w:t>the</w:t>
      </w:r>
      <w:r>
        <w:rPr>
          <w:spacing w:val="-5"/>
          <w:sz w:val="20"/>
        </w:rPr>
        <w:t xml:space="preserve"> </w:t>
      </w:r>
      <w:r>
        <w:rPr>
          <w:sz w:val="20"/>
        </w:rPr>
        <w:t>Contract</w:t>
      </w:r>
      <w:r>
        <w:rPr>
          <w:spacing w:val="-2"/>
          <w:sz w:val="20"/>
        </w:rPr>
        <w:t xml:space="preserve"> </w:t>
      </w:r>
      <w:r>
        <w:rPr>
          <w:sz w:val="20"/>
        </w:rPr>
        <w:t>Effective Date or after the Contract Term.</w:t>
      </w:r>
    </w:p>
    <w:p w14:paraId="600E8740" w14:textId="0255731A" w:rsidR="00D6527F" w:rsidRDefault="00F91B02" w:rsidP="00E57D05">
      <w:pPr>
        <w:pStyle w:val="ListParagraph"/>
        <w:numPr>
          <w:ilvl w:val="3"/>
          <w:numId w:val="11"/>
        </w:numPr>
        <w:tabs>
          <w:tab w:val="left" w:pos="3055"/>
          <w:tab w:val="left" w:pos="3060"/>
        </w:tabs>
        <w:spacing w:before="228"/>
        <w:ind w:right="766"/>
        <w:jc w:val="both"/>
        <w:rPr>
          <w:sz w:val="20"/>
        </w:rPr>
      </w:pPr>
      <w:r>
        <w:rPr>
          <w:sz w:val="20"/>
        </w:rPr>
        <w:t>All</w:t>
      </w:r>
      <w:r>
        <w:rPr>
          <w:spacing w:val="-3"/>
          <w:sz w:val="20"/>
        </w:rPr>
        <w:t xml:space="preserve"> </w:t>
      </w:r>
      <w:r>
        <w:rPr>
          <w:sz w:val="20"/>
        </w:rPr>
        <w:t>payments</w:t>
      </w:r>
      <w:r>
        <w:rPr>
          <w:spacing w:val="-3"/>
          <w:sz w:val="20"/>
        </w:rPr>
        <w:t xml:space="preserve"> </w:t>
      </w:r>
      <w:r w:rsidRPr="002B5B99">
        <w:rPr>
          <w:sz w:val="20"/>
        </w:rPr>
        <w:t>relating</w:t>
      </w:r>
      <w:r w:rsidRPr="002B5B99">
        <w:rPr>
          <w:spacing w:val="-2"/>
          <w:sz w:val="20"/>
        </w:rPr>
        <w:t xml:space="preserve"> </w:t>
      </w:r>
      <w:r w:rsidRPr="002B5B99">
        <w:rPr>
          <w:sz w:val="20"/>
        </w:rPr>
        <w:t>to</w:t>
      </w:r>
      <w:r w:rsidRPr="002B5B99">
        <w:rPr>
          <w:spacing w:val="-2"/>
          <w:sz w:val="20"/>
        </w:rPr>
        <w:t xml:space="preserve"> </w:t>
      </w:r>
      <w:r w:rsidRPr="002B5B99">
        <w:rPr>
          <w:sz w:val="20"/>
        </w:rPr>
        <w:t>this procurement</w:t>
      </w:r>
      <w:r w:rsidRPr="002B5B99">
        <w:rPr>
          <w:spacing w:val="-2"/>
          <w:sz w:val="20"/>
        </w:rPr>
        <w:t xml:space="preserve"> </w:t>
      </w:r>
      <w:r w:rsidRPr="002B5B99">
        <w:rPr>
          <w:sz w:val="20"/>
        </w:rPr>
        <w:t>will</w:t>
      </w:r>
      <w:r w:rsidRPr="002B5B99">
        <w:rPr>
          <w:spacing w:val="-3"/>
          <w:sz w:val="20"/>
        </w:rPr>
        <w:t xml:space="preserve"> </w:t>
      </w:r>
      <w:r w:rsidRPr="002B5B99">
        <w:rPr>
          <w:sz w:val="20"/>
        </w:rPr>
        <w:t>be</w:t>
      </w:r>
      <w:r w:rsidRPr="002B5B99">
        <w:rPr>
          <w:spacing w:val="-3"/>
          <w:sz w:val="20"/>
        </w:rPr>
        <w:t xml:space="preserve"> </w:t>
      </w:r>
      <w:r w:rsidRPr="002B5B99">
        <w:rPr>
          <w:sz w:val="20"/>
        </w:rPr>
        <w:t>made</w:t>
      </w:r>
      <w:r w:rsidRPr="002B5B99">
        <w:rPr>
          <w:spacing w:val="-2"/>
          <w:sz w:val="20"/>
        </w:rPr>
        <w:t xml:space="preserve"> </w:t>
      </w:r>
      <w:r w:rsidRPr="002B5B99">
        <w:rPr>
          <w:sz w:val="20"/>
        </w:rPr>
        <w:t>in accordance</w:t>
      </w:r>
      <w:r w:rsidRPr="002B5B99">
        <w:rPr>
          <w:spacing w:val="-2"/>
          <w:sz w:val="20"/>
        </w:rPr>
        <w:t xml:space="preserve"> </w:t>
      </w:r>
      <w:r w:rsidRPr="002B5B99">
        <w:rPr>
          <w:sz w:val="20"/>
        </w:rPr>
        <w:t>with</w:t>
      </w:r>
      <w:r w:rsidRPr="002B5B99">
        <w:rPr>
          <w:spacing w:val="-4"/>
          <w:sz w:val="20"/>
        </w:rPr>
        <w:t xml:space="preserve"> </w:t>
      </w:r>
      <w:r w:rsidRPr="002B5B99">
        <w:rPr>
          <w:sz w:val="20"/>
        </w:rPr>
        <w:t>the</w:t>
      </w:r>
      <w:r w:rsidRPr="002B5B99">
        <w:rPr>
          <w:spacing w:val="-3"/>
          <w:sz w:val="20"/>
        </w:rPr>
        <w:t xml:space="preserve"> </w:t>
      </w:r>
      <w:r w:rsidRPr="002B5B99">
        <w:rPr>
          <w:sz w:val="20"/>
        </w:rPr>
        <w:t>Payment Terms</w:t>
      </w:r>
      <w:r w:rsidRPr="002B5B99">
        <w:rPr>
          <w:spacing w:val="-2"/>
          <w:sz w:val="20"/>
        </w:rPr>
        <w:t xml:space="preserve"> </w:t>
      </w:r>
      <w:r w:rsidRPr="002B5B99">
        <w:rPr>
          <w:sz w:val="20"/>
        </w:rPr>
        <w:t>and</w:t>
      </w:r>
      <w:r w:rsidRPr="002B5B99">
        <w:rPr>
          <w:spacing w:val="-2"/>
          <w:sz w:val="20"/>
        </w:rPr>
        <w:t xml:space="preserve"> </w:t>
      </w:r>
      <w:r w:rsidRPr="002B5B99">
        <w:rPr>
          <w:sz w:val="20"/>
        </w:rPr>
        <w:t>Conditions</w:t>
      </w:r>
      <w:r w:rsidRPr="002B5B99">
        <w:rPr>
          <w:spacing w:val="-3"/>
          <w:sz w:val="20"/>
        </w:rPr>
        <w:t xml:space="preserve"> </w:t>
      </w:r>
      <w:r w:rsidRPr="002B5B99">
        <w:rPr>
          <w:sz w:val="20"/>
        </w:rPr>
        <w:t>of</w:t>
      </w:r>
      <w:r w:rsidRPr="002B5B99">
        <w:rPr>
          <w:spacing w:val="-4"/>
          <w:sz w:val="20"/>
        </w:rPr>
        <w:t xml:space="preserve"> </w:t>
      </w:r>
      <w:r w:rsidRPr="002B5B99">
        <w:rPr>
          <w:sz w:val="20"/>
        </w:rPr>
        <w:t>the</w:t>
      </w:r>
      <w:r w:rsidRPr="002B5B99">
        <w:rPr>
          <w:spacing w:val="-4"/>
          <w:sz w:val="20"/>
        </w:rPr>
        <w:t xml:space="preserve"> </w:t>
      </w:r>
      <w:r w:rsidRPr="002B5B99">
        <w:rPr>
          <w:sz w:val="20"/>
        </w:rPr>
        <w:t>Contract</w:t>
      </w:r>
      <w:r w:rsidRPr="002B5B99">
        <w:rPr>
          <w:spacing w:val="-4"/>
          <w:sz w:val="20"/>
        </w:rPr>
        <w:t xml:space="preserve"> </w:t>
      </w:r>
      <w:r w:rsidRPr="002B5B99">
        <w:rPr>
          <w:sz w:val="20"/>
        </w:rPr>
        <w:t>resulting</w:t>
      </w:r>
      <w:r w:rsidRPr="002B5B99">
        <w:rPr>
          <w:spacing w:val="-4"/>
          <w:sz w:val="20"/>
        </w:rPr>
        <w:t xml:space="preserve"> </w:t>
      </w:r>
      <w:r w:rsidRPr="002B5B99">
        <w:rPr>
          <w:sz w:val="20"/>
        </w:rPr>
        <w:t>from</w:t>
      </w:r>
      <w:r w:rsidRPr="002B5B99">
        <w:rPr>
          <w:spacing w:val="-4"/>
          <w:sz w:val="20"/>
        </w:rPr>
        <w:t xml:space="preserve"> </w:t>
      </w:r>
      <w:r w:rsidRPr="002B5B99">
        <w:rPr>
          <w:sz w:val="20"/>
        </w:rPr>
        <w:t>this</w:t>
      </w:r>
      <w:r w:rsidRPr="002B5B99">
        <w:rPr>
          <w:spacing w:val="-3"/>
          <w:sz w:val="20"/>
        </w:rPr>
        <w:t xml:space="preserve"> </w:t>
      </w:r>
      <w:r w:rsidRPr="002B5B99">
        <w:rPr>
          <w:sz w:val="20"/>
        </w:rPr>
        <w:t>RFP</w:t>
      </w:r>
      <w:r w:rsidRPr="002B5B99">
        <w:rPr>
          <w:spacing w:val="-4"/>
          <w:sz w:val="20"/>
        </w:rPr>
        <w:t xml:space="preserve"> </w:t>
      </w:r>
      <w:r w:rsidRPr="002B5B99">
        <w:rPr>
          <w:sz w:val="20"/>
        </w:rPr>
        <w:t>(refer</w:t>
      </w:r>
      <w:r w:rsidRPr="002B5B99">
        <w:rPr>
          <w:spacing w:val="-4"/>
          <w:sz w:val="20"/>
        </w:rPr>
        <w:t xml:space="preserve"> </w:t>
      </w:r>
      <w:r w:rsidRPr="002B5B99">
        <w:rPr>
          <w:sz w:val="20"/>
        </w:rPr>
        <w:t>to</w:t>
      </w:r>
      <w:r w:rsidRPr="002B5B99">
        <w:rPr>
          <w:spacing w:val="-2"/>
          <w:sz w:val="20"/>
        </w:rPr>
        <w:t xml:space="preserve"> </w:t>
      </w:r>
      <w:r w:rsidR="00996502" w:rsidRPr="002B5B99">
        <w:rPr>
          <w:sz w:val="20"/>
        </w:rPr>
        <w:t>RFP Attachment</w:t>
      </w:r>
      <w:r w:rsidRPr="002B5B99">
        <w:rPr>
          <w:sz w:val="20"/>
        </w:rPr>
        <w:t xml:space="preserve"> 6.6., </w:t>
      </w:r>
      <w:r w:rsidRPr="002B5B99">
        <w:rPr>
          <w:i/>
          <w:sz w:val="20"/>
        </w:rPr>
        <w:t xml:space="preserve">Pro Forma </w:t>
      </w:r>
      <w:r w:rsidRPr="002B5B99">
        <w:rPr>
          <w:sz w:val="20"/>
        </w:rPr>
        <w:t>Contract, Section C).</w:t>
      </w:r>
    </w:p>
    <w:p w14:paraId="28679737" w14:textId="77777777" w:rsidR="00D6527F" w:rsidRDefault="00D6527F">
      <w:pPr>
        <w:pStyle w:val="BodyText"/>
        <w:spacing w:before="2"/>
      </w:pPr>
    </w:p>
    <w:p w14:paraId="2920E137" w14:textId="77777777" w:rsidR="00D6527F" w:rsidRDefault="00F91B02" w:rsidP="00E57D05">
      <w:pPr>
        <w:pStyle w:val="ListParagraph"/>
        <w:numPr>
          <w:ilvl w:val="3"/>
          <w:numId w:val="11"/>
        </w:numPr>
        <w:tabs>
          <w:tab w:val="left" w:pos="3060"/>
        </w:tabs>
        <w:ind w:right="761"/>
        <w:rPr>
          <w:sz w:val="20"/>
        </w:rPr>
      </w:pPr>
      <w:r>
        <w:rPr>
          <w:sz w:val="20"/>
        </w:rPr>
        <w:t>If any provision of the Contract provides direct funding or reimbursement for the competitive purchase of goods or services as a component of contract performance or otherwise provides for the reimbursement of specified, actual costs, the State will employ all reasonable means and will require all such documentation that it deems necessary</w:t>
      </w:r>
      <w:r>
        <w:rPr>
          <w:spacing w:val="-3"/>
          <w:sz w:val="20"/>
        </w:rPr>
        <w:t xml:space="preserve"> </w:t>
      </w:r>
      <w:r>
        <w:rPr>
          <w:sz w:val="20"/>
        </w:rPr>
        <w:t>to</w:t>
      </w:r>
      <w:r>
        <w:rPr>
          <w:spacing w:val="-6"/>
          <w:sz w:val="20"/>
        </w:rPr>
        <w:t xml:space="preserve"> </w:t>
      </w:r>
      <w:r>
        <w:rPr>
          <w:sz w:val="20"/>
        </w:rPr>
        <w:t>ensure</w:t>
      </w:r>
      <w:r>
        <w:rPr>
          <w:spacing w:val="-2"/>
          <w:sz w:val="20"/>
        </w:rPr>
        <w:t xml:space="preserve"> </w:t>
      </w:r>
      <w:r>
        <w:rPr>
          <w:sz w:val="20"/>
        </w:rPr>
        <w:t>that</w:t>
      </w:r>
      <w:r>
        <w:rPr>
          <w:spacing w:val="-5"/>
          <w:sz w:val="20"/>
        </w:rPr>
        <w:t xml:space="preserve"> </w:t>
      </w:r>
      <w:r>
        <w:rPr>
          <w:sz w:val="20"/>
        </w:rPr>
        <w:t>such</w:t>
      </w:r>
      <w:r>
        <w:rPr>
          <w:spacing w:val="-5"/>
          <w:sz w:val="20"/>
        </w:rPr>
        <w:t xml:space="preserve"> </w:t>
      </w:r>
      <w:r>
        <w:rPr>
          <w:sz w:val="20"/>
        </w:rPr>
        <w:t>purchases</w:t>
      </w:r>
      <w:r>
        <w:rPr>
          <w:spacing w:val="-4"/>
          <w:sz w:val="20"/>
        </w:rPr>
        <w:t xml:space="preserve"> </w:t>
      </w:r>
      <w:r>
        <w:rPr>
          <w:sz w:val="20"/>
        </w:rPr>
        <w:t>were</w:t>
      </w:r>
      <w:r>
        <w:rPr>
          <w:spacing w:val="-5"/>
          <w:sz w:val="20"/>
        </w:rPr>
        <w:t xml:space="preserve"> </w:t>
      </w:r>
      <w:r>
        <w:rPr>
          <w:sz w:val="20"/>
        </w:rPr>
        <w:t>competitive</w:t>
      </w:r>
      <w:r>
        <w:rPr>
          <w:spacing w:val="-3"/>
          <w:sz w:val="20"/>
        </w:rPr>
        <w:t xml:space="preserve"> </w:t>
      </w:r>
      <w:r>
        <w:rPr>
          <w:sz w:val="20"/>
        </w:rPr>
        <w:t>and</w:t>
      </w:r>
      <w:r>
        <w:rPr>
          <w:spacing w:val="-5"/>
          <w:sz w:val="20"/>
        </w:rPr>
        <w:t xml:space="preserve"> </w:t>
      </w:r>
      <w:r>
        <w:rPr>
          <w:sz w:val="20"/>
        </w:rPr>
        <w:t>costs</w:t>
      </w:r>
      <w:r>
        <w:rPr>
          <w:spacing w:val="-4"/>
          <w:sz w:val="20"/>
        </w:rPr>
        <w:t xml:space="preserve"> </w:t>
      </w:r>
      <w:r>
        <w:rPr>
          <w:sz w:val="20"/>
        </w:rPr>
        <w:t>were</w:t>
      </w:r>
      <w:r>
        <w:rPr>
          <w:spacing w:val="-5"/>
          <w:sz w:val="20"/>
        </w:rPr>
        <w:t xml:space="preserve"> </w:t>
      </w:r>
      <w:r>
        <w:rPr>
          <w:sz w:val="20"/>
        </w:rPr>
        <w:t>reasonable, necessary,</w:t>
      </w:r>
      <w:r>
        <w:rPr>
          <w:spacing w:val="-3"/>
          <w:sz w:val="20"/>
        </w:rPr>
        <w:t xml:space="preserve"> </w:t>
      </w:r>
      <w:r>
        <w:rPr>
          <w:sz w:val="20"/>
        </w:rPr>
        <w:t>and</w:t>
      </w:r>
      <w:r>
        <w:rPr>
          <w:spacing w:val="-3"/>
          <w:sz w:val="20"/>
        </w:rPr>
        <w:t xml:space="preserve"> </w:t>
      </w:r>
      <w:r>
        <w:rPr>
          <w:sz w:val="20"/>
        </w:rPr>
        <w:t>actual.</w:t>
      </w:r>
      <w:r>
        <w:rPr>
          <w:spacing w:val="-3"/>
          <w:sz w:val="20"/>
        </w:rPr>
        <w:t xml:space="preserve"> </w:t>
      </w:r>
      <w:r>
        <w:rPr>
          <w:sz w:val="20"/>
        </w:rPr>
        <w:t>The</w:t>
      </w:r>
      <w:r>
        <w:rPr>
          <w:spacing w:val="-2"/>
          <w:sz w:val="20"/>
        </w:rPr>
        <w:t xml:space="preserve"> </w:t>
      </w:r>
      <w:r>
        <w:rPr>
          <w:sz w:val="20"/>
        </w:rPr>
        <w:t>Contractor</w:t>
      </w:r>
      <w:r>
        <w:rPr>
          <w:spacing w:val="-3"/>
          <w:sz w:val="20"/>
        </w:rPr>
        <w:t xml:space="preserve"> </w:t>
      </w:r>
      <w:r>
        <w:rPr>
          <w:sz w:val="20"/>
        </w:rPr>
        <w:t>shall</w:t>
      </w:r>
      <w:r>
        <w:rPr>
          <w:spacing w:val="-4"/>
          <w:sz w:val="20"/>
        </w:rPr>
        <w:t xml:space="preserve"> </w:t>
      </w:r>
      <w:r>
        <w:rPr>
          <w:sz w:val="20"/>
        </w:rPr>
        <w:t>provide</w:t>
      </w:r>
      <w:r>
        <w:rPr>
          <w:spacing w:val="-4"/>
          <w:sz w:val="20"/>
        </w:rPr>
        <w:t xml:space="preserve"> </w:t>
      </w:r>
      <w:r>
        <w:rPr>
          <w:sz w:val="20"/>
        </w:rPr>
        <w:t>reasonable</w:t>
      </w:r>
      <w:r>
        <w:rPr>
          <w:spacing w:val="-2"/>
          <w:sz w:val="20"/>
        </w:rPr>
        <w:t xml:space="preserve"> </w:t>
      </w:r>
      <w:r>
        <w:rPr>
          <w:sz w:val="20"/>
        </w:rPr>
        <w:t>assistance</w:t>
      </w:r>
      <w:r>
        <w:rPr>
          <w:spacing w:val="-2"/>
          <w:sz w:val="20"/>
        </w:rPr>
        <w:t xml:space="preserve"> </w:t>
      </w:r>
      <w:r>
        <w:rPr>
          <w:sz w:val="20"/>
        </w:rPr>
        <w:t>and</w:t>
      </w:r>
      <w:r>
        <w:rPr>
          <w:spacing w:val="-2"/>
          <w:sz w:val="20"/>
        </w:rPr>
        <w:t xml:space="preserve"> </w:t>
      </w:r>
      <w:r>
        <w:rPr>
          <w:sz w:val="20"/>
        </w:rPr>
        <w:t>access related to such review. Further, the State shall not remit, as funding or reimbursement pursuant to such provisions, any amounts that it determines do not represent reasonable, necessary, and actual costs.</w:t>
      </w:r>
    </w:p>
    <w:p w14:paraId="6D6CB25A" w14:textId="77777777" w:rsidR="00D6527F" w:rsidRDefault="00D6527F">
      <w:pPr>
        <w:pStyle w:val="BodyText"/>
      </w:pPr>
    </w:p>
    <w:p w14:paraId="7E030973" w14:textId="77777777" w:rsidR="00D6527F" w:rsidRDefault="00D6527F">
      <w:pPr>
        <w:pStyle w:val="BodyText"/>
        <w:spacing w:before="129"/>
      </w:pPr>
    </w:p>
    <w:p w14:paraId="558E6A33" w14:textId="77777777" w:rsidR="00D6527F" w:rsidRDefault="00F91B02" w:rsidP="00E57D05">
      <w:pPr>
        <w:pStyle w:val="Heading3"/>
        <w:numPr>
          <w:ilvl w:val="1"/>
          <w:numId w:val="11"/>
        </w:numPr>
        <w:tabs>
          <w:tab w:val="left" w:pos="1440"/>
        </w:tabs>
        <w:spacing w:before="1"/>
      </w:pPr>
      <w:r>
        <w:t>Contractor</w:t>
      </w:r>
      <w:r>
        <w:rPr>
          <w:spacing w:val="-13"/>
        </w:rPr>
        <w:t xml:space="preserve"> </w:t>
      </w:r>
      <w:r>
        <w:rPr>
          <w:spacing w:val="-2"/>
        </w:rPr>
        <w:t>Performance</w:t>
      </w:r>
    </w:p>
    <w:p w14:paraId="538D163F" w14:textId="77777777" w:rsidR="00D6527F" w:rsidRDefault="00D6527F">
      <w:pPr>
        <w:pStyle w:val="BodyText"/>
        <w:spacing w:before="80"/>
        <w:rPr>
          <w:b/>
        </w:rPr>
      </w:pPr>
    </w:p>
    <w:p w14:paraId="669B420E" w14:textId="77777777" w:rsidR="00D6527F" w:rsidRDefault="00F91B02">
      <w:pPr>
        <w:pStyle w:val="BodyText"/>
        <w:ind w:left="1440" w:right="784"/>
      </w:pPr>
      <w:r>
        <w:t xml:space="preserve">The Contractor who is awarded a contract will be responsible for the delivery of all acceptable goods or the satisfactory completion of all services set out in this RFP (including attachments) as may be amended. All goods or services are subject to inspection and evaluation by the State. The State will </w:t>
      </w:r>
      <w:r>
        <w:lastRenderedPageBreak/>
        <w:t>employ</w:t>
      </w:r>
      <w:r>
        <w:rPr>
          <w:spacing w:val="-3"/>
        </w:rPr>
        <w:t xml:space="preserve"> </w:t>
      </w:r>
      <w:r>
        <w:t>all</w:t>
      </w:r>
      <w:r>
        <w:rPr>
          <w:spacing w:val="-5"/>
        </w:rPr>
        <w:t xml:space="preserve"> </w:t>
      </w:r>
      <w:r>
        <w:t>reasonable</w:t>
      </w:r>
      <w:r>
        <w:rPr>
          <w:spacing w:val="-4"/>
        </w:rPr>
        <w:t xml:space="preserve"> </w:t>
      </w:r>
      <w:r>
        <w:t>means</w:t>
      </w:r>
      <w:r>
        <w:rPr>
          <w:spacing w:val="-3"/>
        </w:rPr>
        <w:t xml:space="preserve"> </w:t>
      </w:r>
      <w:r>
        <w:t>to</w:t>
      </w:r>
      <w:r>
        <w:rPr>
          <w:spacing w:val="-5"/>
        </w:rPr>
        <w:t xml:space="preserve"> </w:t>
      </w:r>
      <w:r>
        <w:t>ensure</w:t>
      </w:r>
      <w:r>
        <w:rPr>
          <w:spacing w:val="-4"/>
        </w:rPr>
        <w:t xml:space="preserve"> </w:t>
      </w:r>
      <w:r>
        <w:t>that</w:t>
      </w:r>
      <w:r>
        <w:rPr>
          <w:spacing w:val="-4"/>
        </w:rPr>
        <w:t xml:space="preserve"> </w:t>
      </w:r>
      <w:r>
        <w:t>goods</w:t>
      </w:r>
      <w:r>
        <w:rPr>
          <w:spacing w:val="-1"/>
        </w:rPr>
        <w:t xml:space="preserve"> </w:t>
      </w:r>
      <w:r>
        <w:t>delivered</w:t>
      </w:r>
      <w:r>
        <w:rPr>
          <w:spacing w:val="-4"/>
        </w:rPr>
        <w:t xml:space="preserve"> </w:t>
      </w:r>
      <w:r>
        <w:t>or</w:t>
      </w:r>
      <w:r>
        <w:rPr>
          <w:spacing w:val="-3"/>
        </w:rPr>
        <w:t xml:space="preserve"> </w:t>
      </w:r>
      <w:r>
        <w:t>services</w:t>
      </w:r>
      <w:r>
        <w:rPr>
          <w:spacing w:val="-3"/>
        </w:rPr>
        <w:t xml:space="preserve"> </w:t>
      </w:r>
      <w:r>
        <w:t>rendered</w:t>
      </w:r>
      <w:r>
        <w:rPr>
          <w:spacing w:val="-2"/>
        </w:rPr>
        <w:t xml:space="preserve"> </w:t>
      </w:r>
      <w:r>
        <w:t>are</w:t>
      </w:r>
      <w:r>
        <w:rPr>
          <w:spacing w:val="-4"/>
        </w:rPr>
        <w:t xml:space="preserve"> </w:t>
      </w:r>
      <w:r>
        <w:t>in</w:t>
      </w:r>
      <w:r>
        <w:rPr>
          <w:spacing w:val="-4"/>
        </w:rPr>
        <w:t xml:space="preserve"> </w:t>
      </w:r>
      <w:r>
        <w:t>compliance</w:t>
      </w:r>
      <w:r>
        <w:rPr>
          <w:spacing w:val="-2"/>
        </w:rPr>
        <w:t xml:space="preserve"> </w:t>
      </w:r>
      <w:r>
        <w:t>with the Contract, and the Contractor must cooperate with such efforts.</w:t>
      </w:r>
    </w:p>
    <w:p w14:paraId="18BD28A6" w14:textId="77777777" w:rsidR="00D6527F" w:rsidRDefault="00F91B02" w:rsidP="00E57D05">
      <w:pPr>
        <w:pStyle w:val="Heading3"/>
        <w:numPr>
          <w:ilvl w:val="1"/>
          <w:numId w:val="11"/>
        </w:numPr>
        <w:tabs>
          <w:tab w:val="left" w:pos="1440"/>
        </w:tabs>
        <w:spacing w:before="80"/>
      </w:pPr>
      <w:r>
        <w:t>Contract</w:t>
      </w:r>
      <w:r>
        <w:rPr>
          <w:spacing w:val="-12"/>
        </w:rPr>
        <w:t xml:space="preserve"> </w:t>
      </w:r>
      <w:r>
        <w:rPr>
          <w:spacing w:val="-2"/>
        </w:rPr>
        <w:t>Amendment</w:t>
      </w:r>
    </w:p>
    <w:p w14:paraId="2BCD1530" w14:textId="77777777" w:rsidR="00D6527F" w:rsidRDefault="00D6527F">
      <w:pPr>
        <w:pStyle w:val="BodyText"/>
        <w:spacing w:before="68"/>
        <w:rPr>
          <w:b/>
        </w:rPr>
      </w:pPr>
    </w:p>
    <w:p w14:paraId="75B2A4B5" w14:textId="77777777" w:rsidR="00D6527F" w:rsidRDefault="00F91B02">
      <w:pPr>
        <w:pStyle w:val="BodyText"/>
        <w:ind w:left="1440" w:right="784"/>
      </w:pPr>
      <w:r>
        <w:t>After Contract award, the State may request the Contractor to deliver additional goods or perform additional services within the general scope of the Contract and this RFP, but beyond the specified Scope, and for which the Contractor may be compensated. In such instances, the State will provide the Contractor a written description of the additional goods or services. The Contractor must respond to the State with a time schedule for delivering the additional goods or accomplishing the additional services based on the compensable units included in the Contractor’s response to this RFP. If the State and the Contractor reach an agreement regarding the goods or services and associated compensation, such agreement</w:t>
      </w:r>
      <w:r>
        <w:rPr>
          <w:spacing w:val="-2"/>
        </w:rPr>
        <w:t xml:space="preserve"> </w:t>
      </w:r>
      <w:r>
        <w:rPr>
          <w:u w:val="single"/>
        </w:rPr>
        <w:t>must</w:t>
      </w:r>
      <w:r>
        <w:rPr>
          <w:spacing w:val="-1"/>
        </w:rPr>
        <w:t xml:space="preserve"> </w:t>
      </w:r>
      <w:r>
        <w:t>be</w:t>
      </w:r>
      <w:r>
        <w:rPr>
          <w:spacing w:val="-3"/>
        </w:rPr>
        <w:t xml:space="preserve"> </w:t>
      </w:r>
      <w:r>
        <w:t>effected</w:t>
      </w:r>
      <w:r>
        <w:rPr>
          <w:spacing w:val="-4"/>
        </w:rPr>
        <w:t xml:space="preserve"> </w:t>
      </w:r>
      <w:r>
        <w:t>by</w:t>
      </w:r>
      <w:r>
        <w:rPr>
          <w:spacing w:val="-3"/>
        </w:rPr>
        <w:t xml:space="preserve"> </w:t>
      </w:r>
      <w:r>
        <w:t>means</w:t>
      </w:r>
      <w:r>
        <w:rPr>
          <w:spacing w:val="-3"/>
        </w:rPr>
        <w:t xml:space="preserve"> </w:t>
      </w:r>
      <w:r>
        <w:t>of</w:t>
      </w:r>
      <w:r>
        <w:rPr>
          <w:spacing w:val="-2"/>
        </w:rPr>
        <w:t xml:space="preserve"> </w:t>
      </w:r>
      <w:r>
        <w:t>a</w:t>
      </w:r>
      <w:r>
        <w:rPr>
          <w:spacing w:val="-5"/>
        </w:rPr>
        <w:t xml:space="preserve"> </w:t>
      </w:r>
      <w:r>
        <w:t>contract</w:t>
      </w:r>
      <w:r>
        <w:rPr>
          <w:spacing w:val="-4"/>
        </w:rPr>
        <w:t xml:space="preserve"> </w:t>
      </w:r>
      <w:r>
        <w:t>amendment.</w:t>
      </w:r>
      <w:r>
        <w:rPr>
          <w:spacing w:val="-4"/>
        </w:rPr>
        <w:t xml:space="preserve"> </w:t>
      </w:r>
      <w:r>
        <w:t>Further,</w:t>
      </w:r>
      <w:r>
        <w:rPr>
          <w:spacing w:val="-4"/>
        </w:rPr>
        <w:t xml:space="preserve"> </w:t>
      </w:r>
      <w:r>
        <w:t>any</w:t>
      </w:r>
      <w:r>
        <w:rPr>
          <w:spacing w:val="-3"/>
        </w:rPr>
        <w:t xml:space="preserve"> </w:t>
      </w:r>
      <w:r>
        <w:t>such</w:t>
      </w:r>
      <w:r>
        <w:rPr>
          <w:spacing w:val="-4"/>
        </w:rPr>
        <w:t xml:space="preserve"> </w:t>
      </w:r>
      <w:r>
        <w:t>amendment</w:t>
      </w:r>
      <w:r>
        <w:rPr>
          <w:spacing w:val="-4"/>
        </w:rPr>
        <w:t xml:space="preserve"> </w:t>
      </w:r>
      <w:r>
        <w:t>requiring additional</w:t>
      </w:r>
      <w:r>
        <w:rPr>
          <w:spacing w:val="-2"/>
        </w:rPr>
        <w:t xml:space="preserve"> </w:t>
      </w:r>
      <w:r>
        <w:t>goods or</w:t>
      </w:r>
      <w:r>
        <w:rPr>
          <w:spacing w:val="-1"/>
        </w:rPr>
        <w:t xml:space="preserve"> </w:t>
      </w:r>
      <w:r>
        <w:t>services must</w:t>
      </w:r>
      <w:r>
        <w:rPr>
          <w:spacing w:val="-1"/>
        </w:rPr>
        <w:t xml:space="preserve"> </w:t>
      </w:r>
      <w:r>
        <w:t>be</w:t>
      </w:r>
      <w:r>
        <w:rPr>
          <w:spacing w:val="-1"/>
        </w:rPr>
        <w:t xml:space="preserve"> </w:t>
      </w:r>
      <w:r>
        <w:t>signed by both</w:t>
      </w:r>
      <w:r>
        <w:rPr>
          <w:spacing w:val="-1"/>
        </w:rPr>
        <w:t xml:space="preserve"> </w:t>
      </w:r>
      <w:r>
        <w:t>the</w:t>
      </w:r>
      <w:r>
        <w:rPr>
          <w:spacing w:val="-1"/>
        </w:rPr>
        <w:t xml:space="preserve"> </w:t>
      </w:r>
      <w:r>
        <w:t>State agency head</w:t>
      </w:r>
      <w:r>
        <w:rPr>
          <w:spacing w:val="-1"/>
        </w:rPr>
        <w:t xml:space="preserve"> </w:t>
      </w:r>
      <w:r>
        <w:t>and</w:t>
      </w:r>
      <w:r>
        <w:rPr>
          <w:spacing w:val="-1"/>
        </w:rPr>
        <w:t xml:space="preserve"> </w:t>
      </w:r>
      <w:r>
        <w:t>the</w:t>
      </w:r>
      <w:r>
        <w:rPr>
          <w:spacing w:val="-1"/>
        </w:rPr>
        <w:t xml:space="preserve"> </w:t>
      </w:r>
      <w:r>
        <w:t>Contractor</w:t>
      </w:r>
      <w:r>
        <w:rPr>
          <w:spacing w:val="-1"/>
        </w:rPr>
        <w:t xml:space="preserve"> </w:t>
      </w:r>
      <w:r>
        <w:t>and</w:t>
      </w:r>
      <w:r>
        <w:rPr>
          <w:spacing w:val="-1"/>
        </w:rPr>
        <w:t xml:space="preserve"> </w:t>
      </w:r>
      <w:r>
        <w:t>must be approved by other state officials as required by applicable statutes, rules, policies and procedures of the State of Tennessee. The Contractor must not provide additional goods or render additional services until the State has issued a written contract amendment with all required approvals.</w:t>
      </w:r>
    </w:p>
    <w:p w14:paraId="61659E86" w14:textId="77777777" w:rsidR="00D6527F" w:rsidRDefault="00D6527F">
      <w:pPr>
        <w:pStyle w:val="BodyText"/>
      </w:pPr>
    </w:p>
    <w:p w14:paraId="127F74BE" w14:textId="77777777" w:rsidR="00D6527F" w:rsidRDefault="00D6527F">
      <w:pPr>
        <w:pStyle w:val="BodyText"/>
        <w:spacing w:before="131"/>
      </w:pPr>
    </w:p>
    <w:p w14:paraId="3EAE4C61" w14:textId="77777777" w:rsidR="00D6527F" w:rsidRDefault="00F91B02" w:rsidP="00E57D05">
      <w:pPr>
        <w:pStyle w:val="Heading3"/>
        <w:numPr>
          <w:ilvl w:val="1"/>
          <w:numId w:val="11"/>
        </w:numPr>
        <w:tabs>
          <w:tab w:val="left" w:pos="1440"/>
        </w:tabs>
      </w:pPr>
      <w:r>
        <w:rPr>
          <w:spacing w:val="-2"/>
        </w:rPr>
        <w:t>Severability</w:t>
      </w:r>
    </w:p>
    <w:p w14:paraId="3FB4F749" w14:textId="77777777" w:rsidR="00D6527F" w:rsidRDefault="00D6527F">
      <w:pPr>
        <w:pStyle w:val="BodyText"/>
        <w:spacing w:before="174"/>
        <w:rPr>
          <w:b/>
        </w:rPr>
      </w:pPr>
    </w:p>
    <w:p w14:paraId="1C7F8164" w14:textId="77777777" w:rsidR="00D6527F" w:rsidRDefault="00F91B02">
      <w:pPr>
        <w:pStyle w:val="BodyText"/>
        <w:ind w:left="1440" w:right="758"/>
      </w:pPr>
      <w:r>
        <w:t>If</w:t>
      </w:r>
      <w:r>
        <w:rPr>
          <w:spacing w:val="-3"/>
        </w:rPr>
        <w:t xml:space="preserve"> </w:t>
      </w:r>
      <w:r>
        <w:t>any</w:t>
      </w:r>
      <w:r>
        <w:rPr>
          <w:spacing w:val="-2"/>
        </w:rPr>
        <w:t xml:space="preserve"> </w:t>
      </w:r>
      <w:r>
        <w:t>provision</w:t>
      </w:r>
      <w:r>
        <w:rPr>
          <w:spacing w:val="-3"/>
        </w:rPr>
        <w:t xml:space="preserve"> </w:t>
      </w:r>
      <w:r>
        <w:t>of</w:t>
      </w:r>
      <w:r>
        <w:rPr>
          <w:spacing w:val="-3"/>
        </w:rPr>
        <w:t xml:space="preserve"> </w:t>
      </w:r>
      <w:r>
        <w:t>this</w:t>
      </w:r>
      <w:r>
        <w:rPr>
          <w:spacing w:val="-2"/>
        </w:rPr>
        <w:t xml:space="preserve"> </w:t>
      </w:r>
      <w:r>
        <w:t>RFP</w:t>
      </w:r>
      <w:r>
        <w:rPr>
          <w:spacing w:val="-1"/>
        </w:rPr>
        <w:t xml:space="preserve"> </w:t>
      </w:r>
      <w:r>
        <w:t>is</w:t>
      </w:r>
      <w:r>
        <w:rPr>
          <w:spacing w:val="-2"/>
        </w:rPr>
        <w:t xml:space="preserve"> </w:t>
      </w:r>
      <w:r>
        <w:t>declared</w:t>
      </w:r>
      <w:r>
        <w:rPr>
          <w:spacing w:val="-1"/>
        </w:rPr>
        <w:t xml:space="preserve"> </w:t>
      </w:r>
      <w:r>
        <w:t>by</w:t>
      </w:r>
      <w:r>
        <w:rPr>
          <w:spacing w:val="-2"/>
        </w:rPr>
        <w:t xml:space="preserve"> </w:t>
      </w:r>
      <w:r>
        <w:t>a</w:t>
      </w:r>
      <w:r>
        <w:rPr>
          <w:spacing w:val="-4"/>
        </w:rPr>
        <w:t xml:space="preserve"> </w:t>
      </w:r>
      <w:r>
        <w:t>court</w:t>
      </w:r>
      <w:r>
        <w:rPr>
          <w:spacing w:val="-3"/>
        </w:rPr>
        <w:t xml:space="preserve"> </w:t>
      </w:r>
      <w:r>
        <w:t>to</w:t>
      </w:r>
      <w:r>
        <w:rPr>
          <w:spacing w:val="-3"/>
        </w:rPr>
        <w:t xml:space="preserve"> </w:t>
      </w:r>
      <w:r>
        <w:t>be</w:t>
      </w:r>
      <w:r>
        <w:rPr>
          <w:spacing w:val="-1"/>
        </w:rPr>
        <w:t xml:space="preserve"> </w:t>
      </w:r>
      <w:r>
        <w:t>illegal</w:t>
      </w:r>
      <w:r>
        <w:rPr>
          <w:spacing w:val="-2"/>
        </w:rPr>
        <w:t xml:space="preserve"> </w:t>
      </w:r>
      <w:r>
        <w:t>or</w:t>
      </w:r>
      <w:r>
        <w:rPr>
          <w:spacing w:val="-3"/>
        </w:rPr>
        <w:t xml:space="preserve"> </w:t>
      </w:r>
      <w:r>
        <w:t>in</w:t>
      </w:r>
      <w:r>
        <w:rPr>
          <w:spacing w:val="-3"/>
        </w:rPr>
        <w:t xml:space="preserve"> </w:t>
      </w:r>
      <w:r>
        <w:t>conflict</w:t>
      </w:r>
      <w:r>
        <w:rPr>
          <w:spacing w:val="-3"/>
        </w:rPr>
        <w:t xml:space="preserve"> </w:t>
      </w:r>
      <w:r>
        <w:t>with</w:t>
      </w:r>
      <w:r>
        <w:rPr>
          <w:spacing w:val="-1"/>
        </w:rPr>
        <w:t xml:space="preserve"> </w:t>
      </w:r>
      <w:r>
        <w:t>any</w:t>
      </w:r>
      <w:r>
        <w:rPr>
          <w:spacing w:val="-2"/>
        </w:rPr>
        <w:t xml:space="preserve"> </w:t>
      </w:r>
      <w:r>
        <w:t>law,</w:t>
      </w:r>
      <w:r>
        <w:rPr>
          <w:spacing w:val="-3"/>
        </w:rPr>
        <w:t xml:space="preserve"> </w:t>
      </w:r>
      <w:r>
        <w:t>said</w:t>
      </w:r>
      <w:r>
        <w:rPr>
          <w:spacing w:val="-1"/>
        </w:rPr>
        <w:t xml:space="preserve"> </w:t>
      </w:r>
      <w:r>
        <w:t>decision</w:t>
      </w:r>
      <w:r>
        <w:rPr>
          <w:spacing w:val="-4"/>
        </w:rPr>
        <w:t xml:space="preserve"> </w:t>
      </w:r>
      <w:r>
        <w:t>will not affect the validity of the remaining RFP terms and provisions, and the rights and obligations of the State and Respondents will be construed and enforced as if the RFP did not contain the particular provision held to be invalid.</w:t>
      </w:r>
    </w:p>
    <w:p w14:paraId="629392F2" w14:textId="77777777" w:rsidR="00D6527F" w:rsidRDefault="00D6527F">
      <w:pPr>
        <w:pStyle w:val="BodyText"/>
      </w:pPr>
    </w:p>
    <w:p w14:paraId="527941E7" w14:textId="77777777" w:rsidR="00D6527F" w:rsidRDefault="00D6527F">
      <w:pPr>
        <w:pStyle w:val="BodyText"/>
        <w:spacing w:before="128"/>
      </w:pPr>
    </w:p>
    <w:p w14:paraId="10E21BA7" w14:textId="77777777" w:rsidR="00D6527F" w:rsidRDefault="00F91B02" w:rsidP="00E57D05">
      <w:pPr>
        <w:pStyle w:val="Heading3"/>
        <w:numPr>
          <w:ilvl w:val="1"/>
          <w:numId w:val="11"/>
        </w:numPr>
        <w:tabs>
          <w:tab w:val="left" w:pos="1440"/>
        </w:tabs>
      </w:pPr>
      <w:r>
        <w:t>Next</w:t>
      </w:r>
      <w:r>
        <w:rPr>
          <w:spacing w:val="-7"/>
        </w:rPr>
        <w:t xml:space="preserve"> </w:t>
      </w:r>
      <w:r>
        <w:t>Ranked</w:t>
      </w:r>
      <w:r>
        <w:rPr>
          <w:spacing w:val="-6"/>
        </w:rPr>
        <w:t xml:space="preserve"> </w:t>
      </w:r>
      <w:r>
        <w:rPr>
          <w:spacing w:val="-2"/>
        </w:rPr>
        <w:t>Respondent</w:t>
      </w:r>
    </w:p>
    <w:p w14:paraId="4D4B9C40" w14:textId="77777777" w:rsidR="00D6527F" w:rsidRDefault="00F91B02">
      <w:pPr>
        <w:pStyle w:val="BodyText"/>
        <w:spacing w:before="120"/>
        <w:ind w:left="1440" w:right="758"/>
      </w:pPr>
      <w:r>
        <w:t>The</w:t>
      </w:r>
      <w:r>
        <w:rPr>
          <w:spacing w:val="-5"/>
        </w:rPr>
        <w:t xml:space="preserve"> </w:t>
      </w:r>
      <w:r>
        <w:t>State</w:t>
      </w:r>
      <w:r>
        <w:rPr>
          <w:spacing w:val="-2"/>
        </w:rPr>
        <w:t xml:space="preserve"> </w:t>
      </w:r>
      <w:r>
        <w:t>reserves</w:t>
      </w:r>
      <w:r>
        <w:rPr>
          <w:spacing w:val="-3"/>
        </w:rPr>
        <w:t xml:space="preserve"> </w:t>
      </w:r>
      <w:r>
        <w:t>the</w:t>
      </w:r>
      <w:r>
        <w:rPr>
          <w:spacing w:val="-4"/>
        </w:rPr>
        <w:t xml:space="preserve"> </w:t>
      </w:r>
      <w:r>
        <w:t>right</w:t>
      </w:r>
      <w:r>
        <w:rPr>
          <w:spacing w:val="-4"/>
        </w:rPr>
        <w:t xml:space="preserve"> </w:t>
      </w:r>
      <w:r>
        <w:t>to</w:t>
      </w:r>
      <w:r>
        <w:rPr>
          <w:spacing w:val="-5"/>
        </w:rPr>
        <w:t xml:space="preserve"> </w:t>
      </w:r>
      <w:r>
        <w:t>initiate</w:t>
      </w:r>
      <w:r>
        <w:rPr>
          <w:spacing w:val="-5"/>
        </w:rPr>
        <w:t xml:space="preserve"> </w:t>
      </w:r>
      <w:r>
        <w:t>negotiations</w:t>
      </w:r>
      <w:r>
        <w:rPr>
          <w:spacing w:val="-3"/>
        </w:rPr>
        <w:t xml:space="preserve"> </w:t>
      </w:r>
      <w:r>
        <w:t>with</w:t>
      </w:r>
      <w:r>
        <w:rPr>
          <w:spacing w:val="-4"/>
        </w:rPr>
        <w:t xml:space="preserve"> </w:t>
      </w:r>
      <w:r>
        <w:t>the</w:t>
      </w:r>
      <w:r>
        <w:rPr>
          <w:spacing w:val="-2"/>
        </w:rPr>
        <w:t xml:space="preserve"> </w:t>
      </w:r>
      <w:r>
        <w:t>next</w:t>
      </w:r>
      <w:r>
        <w:rPr>
          <w:spacing w:val="-4"/>
        </w:rPr>
        <w:t xml:space="preserve"> </w:t>
      </w:r>
      <w:r>
        <w:t>ranked</w:t>
      </w:r>
      <w:r>
        <w:rPr>
          <w:spacing w:val="-5"/>
        </w:rPr>
        <w:t xml:space="preserve"> </w:t>
      </w:r>
      <w:r>
        <w:t>Respondent</w:t>
      </w:r>
      <w:r>
        <w:rPr>
          <w:spacing w:val="-4"/>
        </w:rPr>
        <w:t xml:space="preserve"> </w:t>
      </w:r>
      <w:r>
        <w:t>should</w:t>
      </w:r>
      <w:r>
        <w:rPr>
          <w:spacing w:val="-4"/>
        </w:rPr>
        <w:t xml:space="preserve"> </w:t>
      </w:r>
      <w:r>
        <w:t>the</w:t>
      </w:r>
      <w:r>
        <w:rPr>
          <w:spacing w:val="-4"/>
        </w:rPr>
        <w:t xml:space="preserve"> </w:t>
      </w:r>
      <w:r>
        <w:t>State cease doing business with any Respondent selected via this RFP process.</w:t>
      </w:r>
    </w:p>
    <w:p w14:paraId="68B62122" w14:textId="77777777" w:rsidR="00D6527F" w:rsidRDefault="00D6527F">
      <w:pPr>
        <w:pStyle w:val="BodyText"/>
        <w:sectPr w:rsidR="00D6527F" w:rsidSect="009426C4">
          <w:pgSz w:w="12240" w:h="15840"/>
          <w:pgMar w:top="440" w:right="360" w:bottom="2120" w:left="360" w:header="0" w:footer="576" w:gutter="0"/>
          <w:cols w:space="720"/>
          <w:docGrid w:linePitch="299"/>
        </w:sectPr>
      </w:pPr>
    </w:p>
    <w:p w14:paraId="2E22060C" w14:textId="77777777" w:rsidR="00D6527F" w:rsidRDefault="00F91B02" w:rsidP="00E57D05">
      <w:pPr>
        <w:pStyle w:val="Heading2"/>
        <w:numPr>
          <w:ilvl w:val="0"/>
          <w:numId w:val="19"/>
        </w:numPr>
        <w:tabs>
          <w:tab w:val="left" w:pos="1440"/>
        </w:tabs>
        <w:spacing w:before="72"/>
      </w:pPr>
      <w:r>
        <w:rPr>
          <w:noProof/>
        </w:rPr>
        <w:lastRenderedPageBreak/>
        <mc:AlternateContent>
          <mc:Choice Requires="wps">
            <w:drawing>
              <wp:anchor distT="0" distB="0" distL="0" distR="0" simplePos="0" relativeHeight="251658247" behindDoc="1" locked="0" layoutInCell="1" allowOverlap="1" wp14:anchorId="1C0F6FE6" wp14:editId="174495C9">
                <wp:simplePos x="0" y="0"/>
                <wp:positionH relativeFrom="page">
                  <wp:posOffset>664209</wp:posOffset>
                </wp:positionH>
                <wp:positionV relativeFrom="paragraph">
                  <wp:posOffset>202437</wp:posOffset>
                </wp:positionV>
                <wp:extent cx="64389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
                        </a:xfrm>
                        <a:custGeom>
                          <a:avLst/>
                          <a:gdLst/>
                          <a:ahLst/>
                          <a:cxnLst/>
                          <a:rect l="l" t="t" r="r" b="b"/>
                          <a:pathLst>
                            <a:path w="6438900">
                              <a:moveTo>
                                <a:pt x="0" y="0"/>
                              </a:moveTo>
                              <a:lnTo>
                                <a:pt x="643889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pic="http://schemas.openxmlformats.org/drawingml/2006/picture" xmlns:a="http://schemas.openxmlformats.org/drawingml/2006/main">
            <w:pict w14:anchorId="581E49F5">
              <v:shape id="Graphic 11" style="position:absolute;margin-left:52.3pt;margin-top:15.95pt;width:507pt;height:.1pt;z-index:-251658233;visibility:visible;mso-wrap-style:square;mso-wrap-distance-left:0;mso-wrap-distance-top:0;mso-wrap-distance-right:0;mso-wrap-distance-bottom:0;mso-position-horizontal:absolute;mso-position-horizontal-relative:page;mso-position-vertical:absolute;mso-position-vertical-relative:text;v-text-anchor:top" coordsize="6438900,1270" o:spid="_x0000_s1026" filled="f" path="m,l643889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" w14:anchorId="01DEF9B2">
                <v:path arrowok="t"/>
                <w10:wrap type="topAndBottom" anchorx="page"/>
              </v:shape>
            </w:pict>
          </mc:Fallback>
        </mc:AlternateContent>
      </w:r>
      <w:r>
        <w:t>EVALUATION</w:t>
      </w:r>
      <w:r>
        <w:rPr>
          <w:spacing w:val="-8"/>
        </w:rPr>
        <w:t xml:space="preserve"> </w:t>
      </w:r>
      <w:r>
        <w:t>&amp;</w:t>
      </w:r>
      <w:r>
        <w:rPr>
          <w:spacing w:val="-8"/>
        </w:rPr>
        <w:t xml:space="preserve"> </w:t>
      </w:r>
      <w:r>
        <w:t>CONTRACT</w:t>
      </w:r>
      <w:r>
        <w:rPr>
          <w:spacing w:val="-7"/>
        </w:rPr>
        <w:t xml:space="preserve"> </w:t>
      </w:r>
      <w:r>
        <w:rPr>
          <w:spacing w:val="-4"/>
        </w:rPr>
        <w:t>AWARD</w:t>
      </w:r>
    </w:p>
    <w:p w14:paraId="6A4EB507" w14:textId="77777777" w:rsidR="00D6527F" w:rsidRDefault="00F91B02" w:rsidP="00E57D05">
      <w:pPr>
        <w:pStyle w:val="Heading3"/>
        <w:numPr>
          <w:ilvl w:val="1"/>
          <w:numId w:val="10"/>
        </w:numPr>
        <w:tabs>
          <w:tab w:val="left" w:pos="1440"/>
        </w:tabs>
        <w:spacing w:before="217"/>
      </w:pPr>
      <w:r>
        <w:t>Evaluation</w:t>
      </w:r>
      <w:r>
        <w:rPr>
          <w:spacing w:val="-9"/>
        </w:rPr>
        <w:t xml:space="preserve"> </w:t>
      </w:r>
      <w:r>
        <w:t>Categories</w:t>
      </w:r>
      <w:r>
        <w:rPr>
          <w:spacing w:val="-9"/>
        </w:rPr>
        <w:t xml:space="preserve"> </w:t>
      </w:r>
      <w:r>
        <w:t>&amp;</w:t>
      </w:r>
      <w:r>
        <w:rPr>
          <w:spacing w:val="-8"/>
        </w:rPr>
        <w:t xml:space="preserve"> </w:t>
      </w:r>
      <w:r>
        <w:t>Maximum</w:t>
      </w:r>
      <w:r>
        <w:rPr>
          <w:spacing w:val="-7"/>
        </w:rPr>
        <w:t xml:space="preserve"> </w:t>
      </w:r>
      <w:r>
        <w:rPr>
          <w:spacing w:val="-2"/>
        </w:rPr>
        <w:t>Points</w:t>
      </w:r>
    </w:p>
    <w:p w14:paraId="6883AFFF" w14:textId="77777777" w:rsidR="00D6527F" w:rsidRDefault="00D6527F">
      <w:pPr>
        <w:pStyle w:val="BodyText"/>
        <w:rPr>
          <w:b/>
        </w:rPr>
      </w:pPr>
    </w:p>
    <w:p w14:paraId="1F03BD67" w14:textId="77777777" w:rsidR="00D6527F" w:rsidRDefault="00F91B02">
      <w:pPr>
        <w:pStyle w:val="BodyText"/>
        <w:ind w:left="1440" w:right="758"/>
      </w:pPr>
      <w:r>
        <w:t>The State will consider qualifications, experience, technical approach, and cost in the evaluation of responses</w:t>
      </w:r>
      <w:r>
        <w:rPr>
          <w:spacing w:val="-3"/>
        </w:rPr>
        <w:t xml:space="preserve"> </w:t>
      </w:r>
      <w:r>
        <w:t>and</w:t>
      </w:r>
      <w:r>
        <w:rPr>
          <w:spacing w:val="-4"/>
        </w:rPr>
        <w:t xml:space="preserve"> </w:t>
      </w:r>
      <w:r>
        <w:t>award</w:t>
      </w:r>
      <w:r>
        <w:rPr>
          <w:spacing w:val="-4"/>
        </w:rPr>
        <w:t xml:space="preserve"> </w:t>
      </w:r>
      <w:r>
        <w:t>points</w:t>
      </w:r>
      <w:r>
        <w:rPr>
          <w:spacing w:val="-3"/>
        </w:rPr>
        <w:t xml:space="preserve"> </w:t>
      </w:r>
      <w:r>
        <w:t>in</w:t>
      </w:r>
      <w:r>
        <w:rPr>
          <w:spacing w:val="-4"/>
        </w:rPr>
        <w:t xml:space="preserve"> </w:t>
      </w:r>
      <w:r>
        <w:t>each</w:t>
      </w:r>
      <w:r>
        <w:rPr>
          <w:spacing w:val="-4"/>
        </w:rPr>
        <w:t xml:space="preserve"> </w:t>
      </w:r>
      <w:r>
        <w:t>of</w:t>
      </w:r>
      <w:r>
        <w:rPr>
          <w:spacing w:val="-2"/>
        </w:rPr>
        <w:t xml:space="preserve"> </w:t>
      </w:r>
      <w:r>
        <w:t>the</w:t>
      </w:r>
      <w:r>
        <w:rPr>
          <w:spacing w:val="-5"/>
        </w:rPr>
        <w:t xml:space="preserve"> </w:t>
      </w:r>
      <w:r>
        <w:t>categories</w:t>
      </w:r>
      <w:r>
        <w:rPr>
          <w:spacing w:val="-1"/>
        </w:rPr>
        <w:t xml:space="preserve"> </w:t>
      </w:r>
      <w:r>
        <w:t>detailed</w:t>
      </w:r>
      <w:r>
        <w:rPr>
          <w:spacing w:val="-5"/>
        </w:rPr>
        <w:t xml:space="preserve"> </w:t>
      </w:r>
      <w:r>
        <w:t>below</w:t>
      </w:r>
      <w:r>
        <w:rPr>
          <w:spacing w:val="-4"/>
        </w:rPr>
        <w:t xml:space="preserve"> </w:t>
      </w:r>
      <w:r>
        <w:t>(up</w:t>
      </w:r>
      <w:r>
        <w:rPr>
          <w:spacing w:val="-2"/>
        </w:rPr>
        <w:t xml:space="preserve"> </w:t>
      </w:r>
      <w:r>
        <w:t>to</w:t>
      </w:r>
      <w:r>
        <w:rPr>
          <w:spacing w:val="-5"/>
        </w:rPr>
        <w:t xml:space="preserve"> </w:t>
      </w:r>
      <w:r>
        <w:t>the</w:t>
      </w:r>
      <w:r>
        <w:rPr>
          <w:spacing w:val="-3"/>
        </w:rPr>
        <w:t xml:space="preserve"> </w:t>
      </w:r>
      <w:r>
        <w:t>maximum</w:t>
      </w:r>
      <w:r>
        <w:rPr>
          <w:spacing w:val="-4"/>
        </w:rPr>
        <w:t xml:space="preserve"> </w:t>
      </w:r>
      <w:r>
        <w:t>evaluation points indicated) to each response deemed by the State to be responsive.</w:t>
      </w:r>
    </w:p>
    <w:p w14:paraId="6D85E43E" w14:textId="77777777" w:rsidR="00D6527F" w:rsidRDefault="00D6527F">
      <w:pPr>
        <w:pStyle w:val="BodyText"/>
      </w:pPr>
    </w:p>
    <w:tbl>
      <w:tblPr>
        <w:tblW w:w="0" w:type="auto"/>
        <w:tblInd w:w="1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7"/>
        <w:gridCol w:w="4491"/>
      </w:tblGrid>
      <w:tr w:rsidR="00D6527F" w14:paraId="7AB8D0D7" w14:textId="77777777">
        <w:trPr>
          <w:trHeight w:val="520"/>
        </w:trPr>
        <w:tc>
          <w:tcPr>
            <w:tcW w:w="4227" w:type="dxa"/>
            <w:shd w:val="clear" w:color="auto" w:fill="D9D9D9"/>
          </w:tcPr>
          <w:p w14:paraId="449217D5" w14:textId="77777777" w:rsidR="00D6527F" w:rsidRDefault="00F91B02">
            <w:pPr>
              <w:pStyle w:val="TableParagraph"/>
              <w:spacing w:before="59"/>
              <w:ind w:left="974"/>
              <w:rPr>
                <w:b/>
                <w:sz w:val="20"/>
              </w:rPr>
            </w:pPr>
            <w:r>
              <w:rPr>
                <w:b/>
                <w:spacing w:val="-2"/>
                <w:sz w:val="20"/>
              </w:rPr>
              <w:t>EVALUATION</w:t>
            </w:r>
            <w:r>
              <w:rPr>
                <w:b/>
                <w:spacing w:val="6"/>
                <w:sz w:val="20"/>
              </w:rPr>
              <w:t xml:space="preserve"> </w:t>
            </w:r>
            <w:r>
              <w:rPr>
                <w:b/>
                <w:spacing w:val="-2"/>
                <w:sz w:val="20"/>
              </w:rPr>
              <w:t>CATEGORY</w:t>
            </w:r>
          </w:p>
        </w:tc>
        <w:tc>
          <w:tcPr>
            <w:tcW w:w="4491" w:type="dxa"/>
            <w:shd w:val="clear" w:color="auto" w:fill="D9D9D9"/>
          </w:tcPr>
          <w:p w14:paraId="33A92337" w14:textId="77777777" w:rsidR="00D6527F" w:rsidRDefault="00F91B02">
            <w:pPr>
              <w:pStyle w:val="TableParagraph"/>
              <w:spacing w:before="40" w:line="230" w:lineRule="atLeast"/>
              <w:ind w:left="1740" w:right="1341" w:hanging="384"/>
              <w:rPr>
                <w:b/>
                <w:sz w:val="20"/>
              </w:rPr>
            </w:pPr>
            <w:r>
              <w:rPr>
                <w:b/>
                <w:sz w:val="20"/>
              </w:rPr>
              <w:t>MAXIMUM</w:t>
            </w:r>
            <w:r>
              <w:rPr>
                <w:b/>
                <w:spacing w:val="-14"/>
                <w:sz w:val="20"/>
              </w:rPr>
              <w:t xml:space="preserve"> </w:t>
            </w:r>
            <w:r>
              <w:rPr>
                <w:b/>
                <w:sz w:val="20"/>
              </w:rPr>
              <w:t xml:space="preserve">POINTS </w:t>
            </w:r>
            <w:r>
              <w:rPr>
                <w:b/>
                <w:spacing w:val="-2"/>
                <w:sz w:val="20"/>
              </w:rPr>
              <w:t>POSSIBLE</w:t>
            </w:r>
          </w:p>
        </w:tc>
      </w:tr>
      <w:tr w:rsidR="00D6527F" w14:paraId="40E8C6FF" w14:textId="77777777">
        <w:trPr>
          <w:trHeight w:val="580"/>
        </w:trPr>
        <w:tc>
          <w:tcPr>
            <w:tcW w:w="4227" w:type="dxa"/>
          </w:tcPr>
          <w:p w14:paraId="1F30BC79" w14:textId="77777777" w:rsidR="00D6527F" w:rsidRPr="00E93D81" w:rsidRDefault="00F91B02">
            <w:pPr>
              <w:pStyle w:val="TableParagraph"/>
              <w:spacing w:before="57"/>
              <w:ind w:left="215"/>
              <w:rPr>
                <w:b/>
                <w:sz w:val="20"/>
              </w:rPr>
            </w:pPr>
            <w:r w:rsidRPr="00E93D81">
              <w:rPr>
                <w:b/>
                <w:sz w:val="20"/>
              </w:rPr>
              <w:t>General</w:t>
            </w:r>
            <w:r w:rsidRPr="00E93D81">
              <w:rPr>
                <w:b/>
                <w:spacing w:val="-9"/>
                <w:sz w:val="20"/>
              </w:rPr>
              <w:t xml:space="preserve"> </w:t>
            </w:r>
            <w:r w:rsidRPr="00E93D81">
              <w:rPr>
                <w:b/>
                <w:sz w:val="20"/>
              </w:rPr>
              <w:t>Qualifications</w:t>
            </w:r>
            <w:r w:rsidRPr="00E93D81">
              <w:rPr>
                <w:b/>
                <w:spacing w:val="-9"/>
                <w:sz w:val="20"/>
              </w:rPr>
              <w:t xml:space="preserve"> </w:t>
            </w:r>
            <w:r w:rsidRPr="00E93D81">
              <w:rPr>
                <w:b/>
                <w:sz w:val="20"/>
              </w:rPr>
              <w:t>&amp;</w:t>
            </w:r>
            <w:r w:rsidRPr="00E93D81">
              <w:rPr>
                <w:b/>
                <w:spacing w:val="-9"/>
                <w:sz w:val="20"/>
              </w:rPr>
              <w:t xml:space="preserve"> </w:t>
            </w:r>
            <w:r w:rsidRPr="00E93D81">
              <w:rPr>
                <w:b/>
                <w:spacing w:val="-2"/>
                <w:sz w:val="20"/>
              </w:rPr>
              <w:t>Experience</w:t>
            </w:r>
          </w:p>
          <w:p w14:paraId="2BBB24E2" w14:textId="1DE57C80" w:rsidR="00D6527F" w:rsidRPr="00E93D81" w:rsidRDefault="00F91B02">
            <w:pPr>
              <w:pStyle w:val="TableParagraph"/>
              <w:ind w:left="215"/>
              <w:rPr>
                <w:sz w:val="20"/>
              </w:rPr>
            </w:pPr>
            <w:r w:rsidRPr="00E93D81">
              <w:rPr>
                <w:sz w:val="20"/>
              </w:rPr>
              <w:t>(refer</w:t>
            </w:r>
            <w:r w:rsidRPr="00E93D81">
              <w:rPr>
                <w:spacing w:val="-6"/>
                <w:sz w:val="20"/>
              </w:rPr>
              <w:t xml:space="preserve"> </w:t>
            </w:r>
            <w:r w:rsidRPr="00E93D81">
              <w:rPr>
                <w:sz w:val="20"/>
              </w:rPr>
              <w:t>to</w:t>
            </w:r>
            <w:r w:rsidRPr="00E93D81">
              <w:rPr>
                <w:spacing w:val="-8"/>
                <w:sz w:val="20"/>
              </w:rPr>
              <w:t xml:space="preserve"> </w:t>
            </w:r>
            <w:r w:rsidR="00996502" w:rsidRPr="00E93D81">
              <w:rPr>
                <w:sz w:val="20"/>
              </w:rPr>
              <w:t>RFP Attachment</w:t>
            </w:r>
            <w:r w:rsidRPr="00E93D81">
              <w:rPr>
                <w:spacing w:val="-5"/>
                <w:sz w:val="20"/>
              </w:rPr>
              <w:t xml:space="preserve"> </w:t>
            </w:r>
            <w:r w:rsidRPr="00E93D81">
              <w:rPr>
                <w:sz w:val="20"/>
              </w:rPr>
              <w:t>6.2.,</w:t>
            </w:r>
            <w:r w:rsidRPr="00E93D81">
              <w:rPr>
                <w:spacing w:val="-7"/>
                <w:sz w:val="20"/>
              </w:rPr>
              <w:t xml:space="preserve"> </w:t>
            </w:r>
            <w:r w:rsidRPr="00E93D81">
              <w:rPr>
                <w:sz w:val="20"/>
              </w:rPr>
              <w:t>Section</w:t>
            </w:r>
            <w:r w:rsidRPr="00E93D81">
              <w:rPr>
                <w:spacing w:val="-5"/>
                <w:sz w:val="20"/>
              </w:rPr>
              <w:t xml:space="preserve"> B)</w:t>
            </w:r>
          </w:p>
        </w:tc>
        <w:tc>
          <w:tcPr>
            <w:tcW w:w="4491" w:type="dxa"/>
          </w:tcPr>
          <w:p w14:paraId="4582AB0C" w14:textId="77777777" w:rsidR="00D6527F" w:rsidRDefault="00F91B02">
            <w:pPr>
              <w:pStyle w:val="TableParagraph"/>
              <w:spacing w:before="172"/>
              <w:ind w:left="7"/>
              <w:jc w:val="center"/>
              <w:rPr>
                <w:b/>
                <w:sz w:val="20"/>
              </w:rPr>
            </w:pPr>
            <w:r>
              <w:rPr>
                <w:b/>
                <w:spacing w:val="-5"/>
                <w:sz w:val="20"/>
              </w:rPr>
              <w:t>10</w:t>
            </w:r>
          </w:p>
        </w:tc>
      </w:tr>
      <w:tr w:rsidR="00D6527F" w14:paraId="2AEC3EFA" w14:textId="77777777">
        <w:trPr>
          <w:trHeight w:val="808"/>
        </w:trPr>
        <w:tc>
          <w:tcPr>
            <w:tcW w:w="4227" w:type="dxa"/>
          </w:tcPr>
          <w:p w14:paraId="3D270419" w14:textId="77777777" w:rsidR="00D6527F" w:rsidRPr="00E93D81" w:rsidRDefault="00F91B02">
            <w:pPr>
              <w:pStyle w:val="TableParagraph"/>
              <w:spacing w:before="57"/>
              <w:ind w:left="215"/>
              <w:rPr>
                <w:b/>
                <w:sz w:val="20"/>
              </w:rPr>
            </w:pPr>
            <w:r w:rsidRPr="00E93D81">
              <w:rPr>
                <w:b/>
                <w:sz w:val="20"/>
              </w:rPr>
              <w:t>Technical</w:t>
            </w:r>
            <w:r w:rsidRPr="00E93D81">
              <w:rPr>
                <w:b/>
                <w:spacing w:val="-14"/>
                <w:sz w:val="20"/>
              </w:rPr>
              <w:t xml:space="preserve"> </w:t>
            </w:r>
            <w:r w:rsidRPr="00E93D81">
              <w:rPr>
                <w:b/>
                <w:sz w:val="20"/>
              </w:rPr>
              <w:t>Qualifications,</w:t>
            </w:r>
            <w:r w:rsidRPr="00E93D81">
              <w:rPr>
                <w:b/>
                <w:spacing w:val="-14"/>
                <w:sz w:val="20"/>
              </w:rPr>
              <w:t xml:space="preserve"> </w:t>
            </w:r>
            <w:r w:rsidRPr="00E93D81">
              <w:rPr>
                <w:b/>
                <w:sz w:val="20"/>
              </w:rPr>
              <w:t>Experience</w:t>
            </w:r>
            <w:r w:rsidRPr="00E93D81">
              <w:rPr>
                <w:b/>
                <w:spacing w:val="-14"/>
                <w:sz w:val="20"/>
              </w:rPr>
              <w:t xml:space="preserve"> </w:t>
            </w:r>
            <w:r w:rsidRPr="00E93D81">
              <w:rPr>
                <w:b/>
                <w:sz w:val="20"/>
              </w:rPr>
              <w:t xml:space="preserve">&amp; </w:t>
            </w:r>
            <w:r w:rsidRPr="00E93D81">
              <w:rPr>
                <w:b/>
                <w:spacing w:val="-2"/>
                <w:sz w:val="20"/>
              </w:rPr>
              <w:t>Approach</w:t>
            </w:r>
          </w:p>
          <w:p w14:paraId="1CD4F64C" w14:textId="1AB683B1" w:rsidR="00D6527F" w:rsidRPr="00E93D81" w:rsidRDefault="00F91B02">
            <w:pPr>
              <w:pStyle w:val="TableParagraph"/>
              <w:spacing w:before="1"/>
              <w:ind w:left="215"/>
              <w:rPr>
                <w:sz w:val="20"/>
              </w:rPr>
            </w:pPr>
            <w:r w:rsidRPr="00E93D81">
              <w:rPr>
                <w:sz w:val="20"/>
              </w:rPr>
              <w:t>(refer</w:t>
            </w:r>
            <w:r w:rsidRPr="00E93D81">
              <w:rPr>
                <w:spacing w:val="-6"/>
                <w:sz w:val="20"/>
              </w:rPr>
              <w:t xml:space="preserve"> </w:t>
            </w:r>
            <w:r w:rsidRPr="00E93D81">
              <w:rPr>
                <w:sz w:val="20"/>
              </w:rPr>
              <w:t>to</w:t>
            </w:r>
            <w:r w:rsidRPr="00E93D81">
              <w:rPr>
                <w:spacing w:val="-8"/>
                <w:sz w:val="20"/>
              </w:rPr>
              <w:t xml:space="preserve"> </w:t>
            </w:r>
            <w:r w:rsidR="00996502" w:rsidRPr="00E93D81">
              <w:rPr>
                <w:sz w:val="20"/>
              </w:rPr>
              <w:t>RFP Attachment</w:t>
            </w:r>
            <w:r w:rsidRPr="00E93D81">
              <w:rPr>
                <w:spacing w:val="-5"/>
                <w:sz w:val="20"/>
              </w:rPr>
              <w:t xml:space="preserve"> </w:t>
            </w:r>
            <w:r w:rsidRPr="00E93D81">
              <w:rPr>
                <w:sz w:val="20"/>
              </w:rPr>
              <w:t>6.2.,</w:t>
            </w:r>
            <w:r w:rsidRPr="00E93D81">
              <w:rPr>
                <w:spacing w:val="-7"/>
                <w:sz w:val="20"/>
              </w:rPr>
              <w:t xml:space="preserve"> </w:t>
            </w:r>
            <w:r w:rsidRPr="00E93D81">
              <w:rPr>
                <w:sz w:val="20"/>
              </w:rPr>
              <w:t>Section</w:t>
            </w:r>
            <w:r w:rsidRPr="00E93D81">
              <w:rPr>
                <w:spacing w:val="-7"/>
                <w:sz w:val="20"/>
              </w:rPr>
              <w:t xml:space="preserve"> </w:t>
            </w:r>
            <w:r w:rsidRPr="00E93D81">
              <w:rPr>
                <w:spacing w:val="-5"/>
                <w:sz w:val="20"/>
              </w:rPr>
              <w:t>C)</w:t>
            </w:r>
          </w:p>
        </w:tc>
        <w:tc>
          <w:tcPr>
            <w:tcW w:w="4491" w:type="dxa"/>
          </w:tcPr>
          <w:p w14:paraId="30F97277" w14:textId="77777777" w:rsidR="00D6527F" w:rsidRDefault="00D6527F">
            <w:pPr>
              <w:pStyle w:val="TableParagraph"/>
              <w:spacing w:before="57"/>
              <w:rPr>
                <w:sz w:val="20"/>
              </w:rPr>
            </w:pPr>
          </w:p>
          <w:p w14:paraId="6CA90330" w14:textId="3798347E" w:rsidR="00D6527F" w:rsidRDefault="005A0996">
            <w:pPr>
              <w:pStyle w:val="TableParagraph"/>
              <w:ind w:left="7"/>
              <w:jc w:val="center"/>
              <w:rPr>
                <w:b/>
                <w:sz w:val="20"/>
              </w:rPr>
            </w:pPr>
            <w:r>
              <w:rPr>
                <w:b/>
                <w:spacing w:val="-5"/>
                <w:sz w:val="20"/>
              </w:rPr>
              <w:t>2</w:t>
            </w:r>
            <w:r w:rsidR="00F91B02">
              <w:rPr>
                <w:b/>
                <w:spacing w:val="-5"/>
                <w:sz w:val="20"/>
              </w:rPr>
              <w:t>0</w:t>
            </w:r>
          </w:p>
        </w:tc>
      </w:tr>
      <w:tr w:rsidR="005A0996" w14:paraId="2FE5CB90" w14:textId="77777777" w:rsidTr="005A0996">
        <w:trPr>
          <w:trHeight w:val="808"/>
        </w:trPr>
        <w:tc>
          <w:tcPr>
            <w:tcW w:w="4227" w:type="dxa"/>
          </w:tcPr>
          <w:p w14:paraId="745F5B77" w14:textId="4492DE09" w:rsidR="005A0996" w:rsidRPr="00E93D81" w:rsidRDefault="005A0996">
            <w:pPr>
              <w:pStyle w:val="TableParagraph"/>
              <w:spacing w:before="57"/>
              <w:ind w:left="215"/>
              <w:rPr>
                <w:b/>
                <w:sz w:val="20"/>
              </w:rPr>
            </w:pPr>
            <w:r w:rsidRPr="00E93D81">
              <w:rPr>
                <w:b/>
                <w:sz w:val="20"/>
              </w:rPr>
              <w:t>Technical Qualifications, Network Analysis (</w:t>
            </w:r>
            <w:r w:rsidRPr="00E93D81">
              <w:rPr>
                <w:bCs/>
                <w:sz w:val="20"/>
              </w:rPr>
              <w:t xml:space="preserve">refer to </w:t>
            </w:r>
            <w:r w:rsidR="00996502" w:rsidRPr="00E93D81">
              <w:rPr>
                <w:bCs/>
                <w:sz w:val="20"/>
              </w:rPr>
              <w:t>RFP Attachment</w:t>
            </w:r>
            <w:r w:rsidRPr="00E93D81">
              <w:rPr>
                <w:bCs/>
                <w:sz w:val="20"/>
              </w:rPr>
              <w:t xml:space="preserve"> 6.2, Section D</w:t>
            </w:r>
            <w:r w:rsidRPr="00E93D81">
              <w:rPr>
                <w:b/>
                <w:sz w:val="20"/>
              </w:rPr>
              <w:t>)</w:t>
            </w:r>
          </w:p>
        </w:tc>
        <w:tc>
          <w:tcPr>
            <w:tcW w:w="4491" w:type="dxa"/>
            <w:vAlign w:val="center"/>
          </w:tcPr>
          <w:p w14:paraId="0944CFD5" w14:textId="7D8E4D7A" w:rsidR="005A0996" w:rsidRPr="005A0996" w:rsidRDefault="005A0996" w:rsidP="005A0996">
            <w:pPr>
              <w:pStyle w:val="TableParagraph"/>
              <w:spacing w:before="57"/>
              <w:jc w:val="center"/>
              <w:rPr>
                <w:b/>
                <w:bCs/>
                <w:sz w:val="20"/>
              </w:rPr>
            </w:pPr>
            <w:r w:rsidRPr="005A0996">
              <w:rPr>
                <w:b/>
                <w:bCs/>
                <w:sz w:val="20"/>
              </w:rPr>
              <w:t>30</w:t>
            </w:r>
          </w:p>
        </w:tc>
      </w:tr>
      <w:tr w:rsidR="00D6527F" w14:paraId="3281B265" w14:textId="77777777">
        <w:trPr>
          <w:trHeight w:val="580"/>
        </w:trPr>
        <w:tc>
          <w:tcPr>
            <w:tcW w:w="4227" w:type="dxa"/>
          </w:tcPr>
          <w:p w14:paraId="4438BE15" w14:textId="77777777" w:rsidR="00D6527F" w:rsidRPr="00E93D81" w:rsidRDefault="00F91B02">
            <w:pPr>
              <w:pStyle w:val="TableParagraph"/>
              <w:spacing w:before="57"/>
              <w:ind w:left="215"/>
              <w:rPr>
                <w:b/>
                <w:sz w:val="20"/>
              </w:rPr>
            </w:pPr>
            <w:r w:rsidRPr="00E93D81">
              <w:rPr>
                <w:b/>
                <w:sz w:val="20"/>
              </w:rPr>
              <w:t>Cost</w:t>
            </w:r>
            <w:r w:rsidRPr="00E93D81">
              <w:rPr>
                <w:b/>
                <w:spacing w:val="-6"/>
                <w:sz w:val="20"/>
              </w:rPr>
              <w:t xml:space="preserve"> </w:t>
            </w:r>
            <w:r w:rsidRPr="00E93D81">
              <w:rPr>
                <w:b/>
                <w:spacing w:val="-2"/>
                <w:sz w:val="20"/>
              </w:rPr>
              <w:t>Proposal</w:t>
            </w:r>
          </w:p>
          <w:p w14:paraId="4FE10D7C" w14:textId="731E6C0A" w:rsidR="00D6527F" w:rsidRPr="00E93D81" w:rsidRDefault="00F91B02">
            <w:pPr>
              <w:pStyle w:val="TableParagraph"/>
              <w:spacing w:before="3"/>
              <w:ind w:left="215"/>
              <w:rPr>
                <w:sz w:val="20"/>
              </w:rPr>
            </w:pPr>
            <w:r w:rsidRPr="00E93D81">
              <w:rPr>
                <w:sz w:val="20"/>
              </w:rPr>
              <w:t>(refer</w:t>
            </w:r>
            <w:r w:rsidRPr="00E93D81">
              <w:rPr>
                <w:spacing w:val="-6"/>
                <w:sz w:val="20"/>
              </w:rPr>
              <w:t xml:space="preserve"> </w:t>
            </w:r>
            <w:r w:rsidRPr="00E93D81">
              <w:rPr>
                <w:sz w:val="20"/>
              </w:rPr>
              <w:t>to</w:t>
            </w:r>
            <w:r w:rsidRPr="00E93D81">
              <w:rPr>
                <w:spacing w:val="-8"/>
                <w:sz w:val="20"/>
              </w:rPr>
              <w:t xml:space="preserve"> </w:t>
            </w:r>
            <w:r w:rsidR="00996502" w:rsidRPr="00E93D81">
              <w:rPr>
                <w:sz w:val="20"/>
              </w:rPr>
              <w:t>RFP Attachment</w:t>
            </w:r>
            <w:r w:rsidRPr="00E93D81">
              <w:rPr>
                <w:spacing w:val="-5"/>
                <w:sz w:val="20"/>
              </w:rPr>
              <w:t xml:space="preserve"> </w:t>
            </w:r>
            <w:r w:rsidRPr="00E93D81">
              <w:rPr>
                <w:spacing w:val="-2"/>
                <w:sz w:val="20"/>
              </w:rPr>
              <w:t>6.3.)</w:t>
            </w:r>
          </w:p>
        </w:tc>
        <w:tc>
          <w:tcPr>
            <w:tcW w:w="4491" w:type="dxa"/>
          </w:tcPr>
          <w:p w14:paraId="07CF306E" w14:textId="31BE780C" w:rsidR="00D6527F" w:rsidRDefault="005A0996">
            <w:pPr>
              <w:pStyle w:val="TableParagraph"/>
              <w:spacing w:before="173"/>
              <w:ind w:left="7"/>
              <w:jc w:val="center"/>
              <w:rPr>
                <w:b/>
                <w:sz w:val="20"/>
              </w:rPr>
            </w:pPr>
            <w:r>
              <w:rPr>
                <w:b/>
                <w:spacing w:val="-5"/>
                <w:sz w:val="20"/>
              </w:rPr>
              <w:t>4</w:t>
            </w:r>
            <w:r w:rsidR="00F91B02">
              <w:rPr>
                <w:b/>
                <w:spacing w:val="-5"/>
                <w:sz w:val="20"/>
              </w:rPr>
              <w:t>0</w:t>
            </w:r>
          </w:p>
        </w:tc>
      </w:tr>
    </w:tbl>
    <w:p w14:paraId="34A59CA4" w14:textId="77777777" w:rsidR="00D6527F" w:rsidRDefault="00D6527F">
      <w:pPr>
        <w:pStyle w:val="BodyText"/>
      </w:pPr>
    </w:p>
    <w:p w14:paraId="50771226" w14:textId="77777777" w:rsidR="00D6527F" w:rsidRDefault="00D6527F">
      <w:pPr>
        <w:pStyle w:val="BodyText"/>
        <w:spacing w:before="131"/>
      </w:pPr>
    </w:p>
    <w:p w14:paraId="03001C17" w14:textId="77777777" w:rsidR="00D6527F" w:rsidRDefault="00F91B02" w:rsidP="00E57D05">
      <w:pPr>
        <w:pStyle w:val="Heading3"/>
        <w:numPr>
          <w:ilvl w:val="1"/>
          <w:numId w:val="10"/>
        </w:numPr>
        <w:tabs>
          <w:tab w:val="left" w:pos="1440"/>
        </w:tabs>
        <w:spacing w:before="1"/>
      </w:pPr>
      <w:r>
        <w:t>Evaluation</w:t>
      </w:r>
      <w:r>
        <w:rPr>
          <w:spacing w:val="-12"/>
        </w:rPr>
        <w:t xml:space="preserve"> </w:t>
      </w:r>
      <w:r>
        <w:rPr>
          <w:spacing w:val="-2"/>
        </w:rPr>
        <w:t>Process</w:t>
      </w:r>
    </w:p>
    <w:p w14:paraId="3642617E" w14:textId="77777777" w:rsidR="00D6527F" w:rsidRDefault="00D6527F">
      <w:pPr>
        <w:pStyle w:val="BodyText"/>
        <w:spacing w:before="67"/>
        <w:rPr>
          <w:b/>
        </w:rPr>
      </w:pPr>
    </w:p>
    <w:p w14:paraId="2BA2EF07" w14:textId="77777777" w:rsidR="00D6527F" w:rsidRDefault="00F91B02">
      <w:pPr>
        <w:pStyle w:val="BodyText"/>
        <w:spacing w:before="1"/>
        <w:ind w:left="1440" w:right="836"/>
      </w:pPr>
      <w:r>
        <w:t>The evaluation process is designed to award the contract resulting from this RFP not necessarily to the Respondent</w:t>
      </w:r>
      <w:r>
        <w:rPr>
          <w:spacing w:val="-2"/>
        </w:rPr>
        <w:t xml:space="preserve"> </w:t>
      </w:r>
      <w:r>
        <w:t>offering</w:t>
      </w:r>
      <w:r>
        <w:rPr>
          <w:spacing w:val="-4"/>
        </w:rPr>
        <w:t xml:space="preserve"> </w:t>
      </w:r>
      <w:r>
        <w:t>the</w:t>
      </w:r>
      <w:r>
        <w:rPr>
          <w:spacing w:val="-4"/>
        </w:rPr>
        <w:t xml:space="preserve"> </w:t>
      </w:r>
      <w:r>
        <w:t>lowest</w:t>
      </w:r>
      <w:r>
        <w:rPr>
          <w:spacing w:val="-4"/>
        </w:rPr>
        <w:t xml:space="preserve"> </w:t>
      </w:r>
      <w:r>
        <w:t>cost,</w:t>
      </w:r>
      <w:r>
        <w:rPr>
          <w:spacing w:val="-4"/>
        </w:rPr>
        <w:t xml:space="preserve"> </w:t>
      </w:r>
      <w:r>
        <w:t>but</w:t>
      </w:r>
      <w:r>
        <w:rPr>
          <w:spacing w:val="-4"/>
        </w:rPr>
        <w:t xml:space="preserve"> </w:t>
      </w:r>
      <w:r>
        <w:t>rather</w:t>
      </w:r>
      <w:r>
        <w:rPr>
          <w:spacing w:val="-4"/>
        </w:rPr>
        <w:t xml:space="preserve"> </w:t>
      </w:r>
      <w:r>
        <w:t>to</w:t>
      </w:r>
      <w:r>
        <w:rPr>
          <w:spacing w:val="-4"/>
        </w:rPr>
        <w:t xml:space="preserve"> </w:t>
      </w:r>
      <w:r>
        <w:t>the</w:t>
      </w:r>
      <w:r>
        <w:rPr>
          <w:spacing w:val="-3"/>
        </w:rPr>
        <w:t xml:space="preserve"> </w:t>
      </w:r>
      <w:r>
        <w:t>Respondent</w:t>
      </w:r>
      <w:r>
        <w:rPr>
          <w:spacing w:val="-2"/>
        </w:rPr>
        <w:t xml:space="preserve"> </w:t>
      </w:r>
      <w:r>
        <w:t>deemed</w:t>
      </w:r>
      <w:r>
        <w:rPr>
          <w:spacing w:val="-4"/>
        </w:rPr>
        <w:t xml:space="preserve"> </w:t>
      </w:r>
      <w:r>
        <w:t>by</w:t>
      </w:r>
      <w:r>
        <w:rPr>
          <w:spacing w:val="-3"/>
        </w:rPr>
        <w:t xml:space="preserve"> </w:t>
      </w:r>
      <w:r>
        <w:t>the</w:t>
      </w:r>
      <w:r>
        <w:rPr>
          <w:spacing w:val="-4"/>
        </w:rPr>
        <w:t xml:space="preserve"> </w:t>
      </w:r>
      <w:r>
        <w:t>State</w:t>
      </w:r>
      <w:r>
        <w:rPr>
          <w:spacing w:val="-4"/>
        </w:rPr>
        <w:t xml:space="preserve"> </w:t>
      </w:r>
      <w:r>
        <w:t>to</w:t>
      </w:r>
      <w:r>
        <w:rPr>
          <w:spacing w:val="-4"/>
        </w:rPr>
        <w:t xml:space="preserve"> </w:t>
      </w:r>
      <w:r>
        <w:t>be</w:t>
      </w:r>
      <w:r>
        <w:rPr>
          <w:spacing w:val="-4"/>
        </w:rPr>
        <w:t xml:space="preserve"> </w:t>
      </w:r>
      <w:r>
        <w:t>responsive and responsible who offers the best combination of attributes based upon the evaluation criteria. (“Responsive Respondent” is defined as a Respondent that has submitted a response that conforms in all material respects to the RFP. “Responsible Respondent” is defined as a Respondent that has the capacity in all respects to perform fully the contract requirements, and the integrity and reliability which will assure good faith performance.)</w:t>
      </w:r>
    </w:p>
    <w:p w14:paraId="24B89844" w14:textId="77777777" w:rsidR="00D6527F" w:rsidRDefault="00D6527F">
      <w:pPr>
        <w:pStyle w:val="BodyText"/>
        <w:spacing w:before="3"/>
      </w:pPr>
    </w:p>
    <w:p w14:paraId="58B62F6F" w14:textId="7F325D38" w:rsidR="00D6527F" w:rsidRPr="007B5DA8" w:rsidRDefault="00F91B02" w:rsidP="00E57D05">
      <w:pPr>
        <w:pStyle w:val="ListParagraph"/>
        <w:numPr>
          <w:ilvl w:val="2"/>
          <w:numId w:val="10"/>
        </w:numPr>
        <w:tabs>
          <w:tab w:val="left" w:pos="2160"/>
        </w:tabs>
        <w:ind w:right="1227"/>
        <w:rPr>
          <w:sz w:val="20"/>
        </w:rPr>
      </w:pPr>
      <w:r>
        <w:rPr>
          <w:b/>
          <w:sz w:val="20"/>
          <w:u w:val="single"/>
        </w:rPr>
        <w:t>Technical</w:t>
      </w:r>
      <w:r>
        <w:rPr>
          <w:b/>
          <w:spacing w:val="-4"/>
          <w:sz w:val="20"/>
          <w:u w:val="single"/>
        </w:rPr>
        <w:t xml:space="preserve"> </w:t>
      </w:r>
      <w:r>
        <w:rPr>
          <w:b/>
          <w:sz w:val="20"/>
          <w:u w:val="single"/>
        </w:rPr>
        <w:t>Response</w:t>
      </w:r>
      <w:r>
        <w:rPr>
          <w:b/>
          <w:spacing w:val="-5"/>
          <w:sz w:val="20"/>
          <w:u w:val="single"/>
        </w:rPr>
        <w:t xml:space="preserve"> </w:t>
      </w:r>
      <w:r>
        <w:rPr>
          <w:b/>
          <w:sz w:val="20"/>
          <w:u w:val="single"/>
        </w:rPr>
        <w:t>Evaluation</w:t>
      </w:r>
      <w:r>
        <w:rPr>
          <w:b/>
          <w:sz w:val="20"/>
        </w:rPr>
        <w:t>.</w:t>
      </w:r>
      <w:r>
        <w:rPr>
          <w:b/>
          <w:spacing w:val="-6"/>
          <w:sz w:val="20"/>
        </w:rPr>
        <w:t xml:space="preserve"> </w:t>
      </w:r>
      <w:r>
        <w:rPr>
          <w:sz w:val="20"/>
        </w:rPr>
        <w:t>The</w:t>
      </w:r>
      <w:r>
        <w:rPr>
          <w:spacing w:val="-5"/>
          <w:sz w:val="20"/>
        </w:rPr>
        <w:t xml:space="preserve"> </w:t>
      </w:r>
      <w:r>
        <w:rPr>
          <w:sz w:val="20"/>
        </w:rPr>
        <w:t>Solicitation</w:t>
      </w:r>
      <w:r>
        <w:rPr>
          <w:spacing w:val="-7"/>
          <w:sz w:val="20"/>
        </w:rPr>
        <w:t xml:space="preserve"> </w:t>
      </w:r>
      <w:r>
        <w:rPr>
          <w:sz w:val="20"/>
        </w:rPr>
        <w:t>Coordinator</w:t>
      </w:r>
      <w:r>
        <w:rPr>
          <w:spacing w:val="-5"/>
          <w:sz w:val="20"/>
        </w:rPr>
        <w:t xml:space="preserve"> </w:t>
      </w:r>
      <w:r>
        <w:rPr>
          <w:sz w:val="20"/>
        </w:rPr>
        <w:t>and</w:t>
      </w:r>
      <w:r>
        <w:rPr>
          <w:spacing w:val="-7"/>
          <w:sz w:val="20"/>
        </w:rPr>
        <w:t xml:space="preserve"> </w:t>
      </w:r>
      <w:r>
        <w:rPr>
          <w:sz w:val="20"/>
        </w:rPr>
        <w:t>the</w:t>
      </w:r>
      <w:r>
        <w:rPr>
          <w:spacing w:val="-5"/>
          <w:sz w:val="20"/>
        </w:rPr>
        <w:t xml:space="preserve"> </w:t>
      </w:r>
      <w:r>
        <w:rPr>
          <w:sz w:val="20"/>
        </w:rPr>
        <w:t>Proposal</w:t>
      </w:r>
      <w:r>
        <w:rPr>
          <w:spacing w:val="-5"/>
          <w:sz w:val="20"/>
        </w:rPr>
        <w:t xml:space="preserve"> </w:t>
      </w:r>
      <w:r>
        <w:rPr>
          <w:sz w:val="20"/>
        </w:rPr>
        <w:t xml:space="preserve">Evaluation Team (consisting of three (3) or more State employees) will use </w:t>
      </w:r>
      <w:r w:rsidRPr="007B5DA8">
        <w:rPr>
          <w:sz w:val="20"/>
        </w:rPr>
        <w:t xml:space="preserve">the </w:t>
      </w:r>
      <w:r w:rsidR="00996502" w:rsidRPr="007B5DA8">
        <w:rPr>
          <w:sz w:val="20"/>
        </w:rPr>
        <w:t>RFP Attachment</w:t>
      </w:r>
      <w:r w:rsidRPr="007B5DA8">
        <w:rPr>
          <w:sz w:val="20"/>
        </w:rPr>
        <w:t xml:space="preserve"> 6.2., Technical Response &amp; Evaluation Guide to manage the Technical Response Evaluation</w:t>
      </w:r>
      <w:r w:rsidRPr="007B5DA8">
        <w:rPr>
          <w:spacing w:val="40"/>
          <w:sz w:val="20"/>
        </w:rPr>
        <w:t xml:space="preserve"> </w:t>
      </w:r>
      <w:r w:rsidRPr="007B5DA8">
        <w:rPr>
          <w:sz w:val="20"/>
        </w:rPr>
        <w:t>and maintain evaluation records.</w:t>
      </w:r>
    </w:p>
    <w:p w14:paraId="6046A125" w14:textId="77777777" w:rsidR="00D6527F" w:rsidRDefault="00D6527F">
      <w:pPr>
        <w:pStyle w:val="BodyText"/>
      </w:pPr>
    </w:p>
    <w:p w14:paraId="10A0F0E5" w14:textId="77777777" w:rsidR="00D6527F" w:rsidRDefault="00F91B02" w:rsidP="00E57D05">
      <w:pPr>
        <w:pStyle w:val="ListParagraph"/>
        <w:numPr>
          <w:ilvl w:val="3"/>
          <w:numId w:val="10"/>
        </w:numPr>
        <w:tabs>
          <w:tab w:val="left" w:pos="3060"/>
        </w:tabs>
        <w:ind w:right="864"/>
        <w:rPr>
          <w:sz w:val="20"/>
        </w:rPr>
      </w:pPr>
      <w:r>
        <w:rPr>
          <w:sz w:val="20"/>
        </w:rPr>
        <w:t>The State reserves the right, at its sole discretion, to request Respondent clarification of a Technical Response or to conduct clarification discussions with any or all Respondents.</w:t>
      </w:r>
      <w:r>
        <w:rPr>
          <w:spacing w:val="-3"/>
          <w:sz w:val="20"/>
        </w:rPr>
        <w:t xml:space="preserve"> </w:t>
      </w:r>
      <w:r>
        <w:rPr>
          <w:sz w:val="20"/>
        </w:rPr>
        <w:t>Any</w:t>
      </w:r>
      <w:r>
        <w:rPr>
          <w:spacing w:val="-4"/>
          <w:sz w:val="20"/>
        </w:rPr>
        <w:t xml:space="preserve"> </w:t>
      </w:r>
      <w:r>
        <w:rPr>
          <w:sz w:val="20"/>
        </w:rPr>
        <w:t>such</w:t>
      </w:r>
      <w:r>
        <w:rPr>
          <w:spacing w:val="-5"/>
          <w:sz w:val="20"/>
        </w:rPr>
        <w:t xml:space="preserve"> </w:t>
      </w:r>
      <w:r>
        <w:rPr>
          <w:sz w:val="20"/>
        </w:rPr>
        <w:t>clarification</w:t>
      </w:r>
      <w:r>
        <w:rPr>
          <w:spacing w:val="-4"/>
          <w:sz w:val="20"/>
        </w:rPr>
        <w:t xml:space="preserve"> </w:t>
      </w:r>
      <w:r>
        <w:rPr>
          <w:sz w:val="20"/>
        </w:rPr>
        <w:t>or</w:t>
      </w:r>
      <w:r>
        <w:rPr>
          <w:spacing w:val="-5"/>
          <w:sz w:val="20"/>
        </w:rPr>
        <w:t xml:space="preserve"> </w:t>
      </w:r>
      <w:r>
        <w:rPr>
          <w:sz w:val="20"/>
        </w:rPr>
        <w:t>discussion</w:t>
      </w:r>
      <w:r>
        <w:rPr>
          <w:spacing w:val="-6"/>
          <w:sz w:val="20"/>
        </w:rPr>
        <w:t xml:space="preserve"> </w:t>
      </w:r>
      <w:r>
        <w:rPr>
          <w:sz w:val="20"/>
        </w:rPr>
        <w:t>will</w:t>
      </w:r>
      <w:r>
        <w:rPr>
          <w:spacing w:val="-4"/>
          <w:sz w:val="20"/>
        </w:rPr>
        <w:t xml:space="preserve"> </w:t>
      </w:r>
      <w:r>
        <w:rPr>
          <w:sz w:val="20"/>
        </w:rPr>
        <w:t>be</w:t>
      </w:r>
      <w:r>
        <w:rPr>
          <w:spacing w:val="-6"/>
          <w:sz w:val="20"/>
        </w:rPr>
        <w:t xml:space="preserve"> </w:t>
      </w:r>
      <w:r>
        <w:rPr>
          <w:sz w:val="20"/>
        </w:rPr>
        <w:t>limited</w:t>
      </w:r>
      <w:r>
        <w:rPr>
          <w:spacing w:val="-5"/>
          <w:sz w:val="20"/>
        </w:rPr>
        <w:t xml:space="preserve"> </w:t>
      </w:r>
      <w:r>
        <w:rPr>
          <w:sz w:val="20"/>
        </w:rPr>
        <w:t>to</w:t>
      </w:r>
      <w:r>
        <w:rPr>
          <w:spacing w:val="-5"/>
          <w:sz w:val="20"/>
        </w:rPr>
        <w:t xml:space="preserve"> </w:t>
      </w:r>
      <w:r>
        <w:rPr>
          <w:sz w:val="20"/>
        </w:rPr>
        <w:t>specific</w:t>
      </w:r>
      <w:r>
        <w:rPr>
          <w:spacing w:val="-4"/>
          <w:sz w:val="20"/>
        </w:rPr>
        <w:t xml:space="preserve"> </w:t>
      </w:r>
      <w:r>
        <w:rPr>
          <w:sz w:val="20"/>
        </w:rPr>
        <w:t>sections of the response identified by the State. The subject Respondent must put any resulting clarification in writing as may be required and in accordance with any deadline imposed by the State.</w:t>
      </w:r>
    </w:p>
    <w:p w14:paraId="09463C9D" w14:textId="77777777" w:rsidR="00D6527F" w:rsidRDefault="00D6527F">
      <w:pPr>
        <w:pStyle w:val="BodyText"/>
      </w:pPr>
    </w:p>
    <w:p w14:paraId="66900815" w14:textId="0C58439D" w:rsidR="00D6527F" w:rsidRDefault="00F91B02" w:rsidP="00E57D05">
      <w:pPr>
        <w:pStyle w:val="ListParagraph"/>
        <w:numPr>
          <w:ilvl w:val="3"/>
          <w:numId w:val="10"/>
        </w:numPr>
        <w:tabs>
          <w:tab w:val="left" w:pos="3060"/>
        </w:tabs>
        <w:spacing w:before="1"/>
        <w:ind w:right="825"/>
        <w:rPr>
          <w:sz w:val="20"/>
        </w:rPr>
      </w:pPr>
      <w:r>
        <w:rPr>
          <w:sz w:val="20"/>
        </w:rPr>
        <w:t xml:space="preserve">The Solicitation Coordinator will review each Technical Response to determine compliance with </w:t>
      </w:r>
      <w:r w:rsidR="00996502" w:rsidRPr="007B5DA8">
        <w:rPr>
          <w:sz w:val="20"/>
        </w:rPr>
        <w:t>RFP Attachment</w:t>
      </w:r>
      <w:r w:rsidRPr="007B5DA8">
        <w:rPr>
          <w:sz w:val="20"/>
        </w:rPr>
        <w:t xml:space="preserve"> 6.2</w:t>
      </w:r>
      <w:r>
        <w:rPr>
          <w:sz w:val="20"/>
        </w:rPr>
        <w:t>., Technical Response &amp; Evaluation Guide, Section</w:t>
      </w:r>
      <w:r>
        <w:rPr>
          <w:spacing w:val="-5"/>
          <w:sz w:val="20"/>
        </w:rPr>
        <w:t xml:space="preserve"> </w:t>
      </w:r>
      <w:r>
        <w:rPr>
          <w:sz w:val="20"/>
        </w:rPr>
        <w:t>A—</w:t>
      </w:r>
      <w:r>
        <w:rPr>
          <w:spacing w:val="-3"/>
          <w:sz w:val="20"/>
        </w:rPr>
        <w:t xml:space="preserve"> </w:t>
      </w:r>
      <w:r>
        <w:rPr>
          <w:sz w:val="20"/>
        </w:rPr>
        <w:t>Mandatory</w:t>
      </w:r>
      <w:r>
        <w:rPr>
          <w:spacing w:val="-4"/>
          <w:sz w:val="20"/>
        </w:rPr>
        <w:t xml:space="preserve"> </w:t>
      </w:r>
      <w:r>
        <w:rPr>
          <w:sz w:val="20"/>
        </w:rPr>
        <w:t>Requirements.</w:t>
      </w:r>
      <w:r>
        <w:rPr>
          <w:spacing w:val="-6"/>
          <w:sz w:val="20"/>
        </w:rPr>
        <w:t xml:space="preserve"> </w:t>
      </w:r>
      <w:r>
        <w:rPr>
          <w:sz w:val="20"/>
        </w:rPr>
        <w:t>If</w:t>
      </w:r>
      <w:r>
        <w:rPr>
          <w:spacing w:val="-6"/>
          <w:sz w:val="20"/>
        </w:rPr>
        <w:t xml:space="preserve"> </w:t>
      </w:r>
      <w:r>
        <w:rPr>
          <w:sz w:val="20"/>
        </w:rPr>
        <w:t>the</w:t>
      </w:r>
      <w:r>
        <w:rPr>
          <w:spacing w:val="-5"/>
          <w:sz w:val="20"/>
        </w:rPr>
        <w:t xml:space="preserve"> </w:t>
      </w:r>
      <w:r>
        <w:rPr>
          <w:sz w:val="20"/>
        </w:rPr>
        <w:t>Solicitation</w:t>
      </w:r>
      <w:r>
        <w:rPr>
          <w:spacing w:val="-7"/>
          <w:sz w:val="20"/>
        </w:rPr>
        <w:t xml:space="preserve"> </w:t>
      </w:r>
      <w:r>
        <w:rPr>
          <w:sz w:val="20"/>
        </w:rPr>
        <w:t>Coordinator</w:t>
      </w:r>
      <w:r>
        <w:rPr>
          <w:spacing w:val="-6"/>
          <w:sz w:val="20"/>
        </w:rPr>
        <w:t xml:space="preserve"> </w:t>
      </w:r>
      <w:r>
        <w:rPr>
          <w:sz w:val="20"/>
        </w:rPr>
        <w:t>determines</w:t>
      </w:r>
      <w:r>
        <w:rPr>
          <w:spacing w:val="-3"/>
          <w:sz w:val="20"/>
        </w:rPr>
        <w:t xml:space="preserve"> </w:t>
      </w:r>
      <w:r>
        <w:rPr>
          <w:sz w:val="20"/>
        </w:rPr>
        <w:t>that</w:t>
      </w:r>
      <w:r>
        <w:rPr>
          <w:spacing w:val="-4"/>
          <w:sz w:val="20"/>
        </w:rPr>
        <w:t xml:space="preserve"> </w:t>
      </w:r>
      <w:r>
        <w:rPr>
          <w:sz w:val="20"/>
        </w:rPr>
        <w:t>a response failed to meet one or more of the mandatory requirements, the Solicitation Coordinator will review the response and determine whether:</w:t>
      </w:r>
    </w:p>
    <w:p w14:paraId="3E92FE8C" w14:textId="77777777" w:rsidR="00D6527F" w:rsidRDefault="00D6527F">
      <w:pPr>
        <w:pStyle w:val="BodyText"/>
      </w:pPr>
    </w:p>
    <w:p w14:paraId="283C106F" w14:textId="77777777" w:rsidR="00D6527F" w:rsidRDefault="00F91B02" w:rsidP="00E57D05">
      <w:pPr>
        <w:pStyle w:val="ListParagraph"/>
        <w:numPr>
          <w:ilvl w:val="4"/>
          <w:numId w:val="10"/>
        </w:numPr>
        <w:tabs>
          <w:tab w:val="left" w:pos="3419"/>
        </w:tabs>
        <w:ind w:left="3419" w:hanging="361"/>
        <w:rPr>
          <w:sz w:val="20"/>
        </w:rPr>
      </w:pPr>
      <w:r>
        <w:rPr>
          <w:sz w:val="20"/>
        </w:rPr>
        <w:t>the</w:t>
      </w:r>
      <w:r>
        <w:rPr>
          <w:spacing w:val="-10"/>
          <w:sz w:val="20"/>
        </w:rPr>
        <w:t xml:space="preserve"> </w:t>
      </w:r>
      <w:r>
        <w:rPr>
          <w:sz w:val="20"/>
        </w:rPr>
        <w:t>response</w:t>
      </w:r>
      <w:r>
        <w:rPr>
          <w:spacing w:val="-9"/>
          <w:sz w:val="20"/>
        </w:rPr>
        <w:t xml:space="preserve"> </w:t>
      </w:r>
      <w:r>
        <w:rPr>
          <w:sz w:val="20"/>
        </w:rPr>
        <w:t>adequately</w:t>
      </w:r>
      <w:r>
        <w:rPr>
          <w:spacing w:val="-7"/>
          <w:sz w:val="20"/>
        </w:rPr>
        <w:t xml:space="preserve"> </w:t>
      </w:r>
      <w:r>
        <w:rPr>
          <w:sz w:val="20"/>
        </w:rPr>
        <w:t>meets</w:t>
      </w:r>
      <w:r>
        <w:rPr>
          <w:spacing w:val="-8"/>
          <w:sz w:val="20"/>
        </w:rPr>
        <w:t xml:space="preserve"> </w:t>
      </w:r>
      <w:r>
        <w:rPr>
          <w:sz w:val="20"/>
        </w:rPr>
        <w:t>RFP</w:t>
      </w:r>
      <w:r>
        <w:rPr>
          <w:spacing w:val="-7"/>
          <w:sz w:val="20"/>
        </w:rPr>
        <w:t xml:space="preserve"> </w:t>
      </w:r>
      <w:r>
        <w:rPr>
          <w:sz w:val="20"/>
        </w:rPr>
        <w:t>requirements</w:t>
      </w:r>
      <w:r>
        <w:rPr>
          <w:spacing w:val="-8"/>
          <w:sz w:val="20"/>
        </w:rPr>
        <w:t xml:space="preserve"> </w:t>
      </w:r>
      <w:r>
        <w:rPr>
          <w:sz w:val="20"/>
        </w:rPr>
        <w:t>for</w:t>
      </w:r>
      <w:r>
        <w:rPr>
          <w:spacing w:val="-9"/>
          <w:sz w:val="20"/>
        </w:rPr>
        <w:t xml:space="preserve"> </w:t>
      </w:r>
      <w:r>
        <w:rPr>
          <w:sz w:val="20"/>
        </w:rPr>
        <w:t>further</w:t>
      </w:r>
      <w:r>
        <w:rPr>
          <w:spacing w:val="-8"/>
          <w:sz w:val="20"/>
        </w:rPr>
        <w:t xml:space="preserve"> </w:t>
      </w:r>
      <w:r>
        <w:rPr>
          <w:spacing w:val="-2"/>
          <w:sz w:val="20"/>
        </w:rPr>
        <w:t>evaluation;</w:t>
      </w:r>
    </w:p>
    <w:p w14:paraId="234F486B" w14:textId="77777777" w:rsidR="00D6527F" w:rsidRDefault="00D6527F">
      <w:pPr>
        <w:pStyle w:val="BodyText"/>
        <w:spacing w:before="1"/>
      </w:pPr>
    </w:p>
    <w:p w14:paraId="3399FF66" w14:textId="77777777" w:rsidR="00D6527F" w:rsidRDefault="00F91B02" w:rsidP="00E57D05">
      <w:pPr>
        <w:pStyle w:val="ListParagraph"/>
        <w:numPr>
          <w:ilvl w:val="4"/>
          <w:numId w:val="10"/>
        </w:numPr>
        <w:tabs>
          <w:tab w:val="left" w:pos="3418"/>
        </w:tabs>
        <w:ind w:left="3418" w:hanging="358"/>
        <w:rPr>
          <w:sz w:val="20"/>
        </w:rPr>
      </w:pPr>
      <w:r>
        <w:rPr>
          <w:sz w:val="20"/>
        </w:rPr>
        <w:t>the</w:t>
      </w:r>
      <w:r>
        <w:rPr>
          <w:spacing w:val="-9"/>
          <w:sz w:val="20"/>
        </w:rPr>
        <w:t xml:space="preserve"> </w:t>
      </w:r>
      <w:r>
        <w:rPr>
          <w:sz w:val="20"/>
        </w:rPr>
        <w:t>State</w:t>
      </w:r>
      <w:r>
        <w:rPr>
          <w:spacing w:val="-9"/>
          <w:sz w:val="20"/>
        </w:rPr>
        <w:t xml:space="preserve"> </w:t>
      </w:r>
      <w:r>
        <w:rPr>
          <w:sz w:val="20"/>
        </w:rPr>
        <w:t>will</w:t>
      </w:r>
      <w:r>
        <w:rPr>
          <w:spacing w:val="-8"/>
          <w:sz w:val="20"/>
        </w:rPr>
        <w:t xml:space="preserve"> </w:t>
      </w:r>
      <w:r>
        <w:rPr>
          <w:sz w:val="20"/>
        </w:rPr>
        <w:t>request</w:t>
      </w:r>
      <w:r>
        <w:rPr>
          <w:spacing w:val="-9"/>
          <w:sz w:val="20"/>
        </w:rPr>
        <w:t xml:space="preserve"> </w:t>
      </w:r>
      <w:r>
        <w:rPr>
          <w:sz w:val="20"/>
        </w:rPr>
        <w:t>clarifications</w:t>
      </w:r>
      <w:r>
        <w:rPr>
          <w:spacing w:val="-7"/>
          <w:sz w:val="20"/>
        </w:rPr>
        <w:t xml:space="preserve"> </w:t>
      </w:r>
      <w:r>
        <w:rPr>
          <w:sz w:val="20"/>
        </w:rPr>
        <w:t>or</w:t>
      </w:r>
      <w:r>
        <w:rPr>
          <w:spacing w:val="-9"/>
          <w:sz w:val="20"/>
        </w:rPr>
        <w:t xml:space="preserve"> </w:t>
      </w:r>
      <w:r>
        <w:rPr>
          <w:sz w:val="20"/>
        </w:rPr>
        <w:t>corrections</w:t>
      </w:r>
      <w:r>
        <w:rPr>
          <w:spacing w:val="-8"/>
          <w:sz w:val="20"/>
        </w:rPr>
        <w:t xml:space="preserve"> </w:t>
      </w:r>
      <w:r>
        <w:rPr>
          <w:sz w:val="20"/>
        </w:rPr>
        <w:t>for</w:t>
      </w:r>
      <w:r>
        <w:rPr>
          <w:spacing w:val="-10"/>
          <w:sz w:val="20"/>
        </w:rPr>
        <w:t xml:space="preserve"> </w:t>
      </w:r>
      <w:r>
        <w:rPr>
          <w:sz w:val="20"/>
        </w:rPr>
        <w:t>consideration</w:t>
      </w:r>
      <w:r>
        <w:rPr>
          <w:spacing w:val="-8"/>
          <w:sz w:val="20"/>
        </w:rPr>
        <w:t xml:space="preserve"> </w:t>
      </w:r>
      <w:r>
        <w:rPr>
          <w:sz w:val="20"/>
        </w:rPr>
        <w:t>prior</w:t>
      </w:r>
      <w:r>
        <w:rPr>
          <w:spacing w:val="-8"/>
          <w:sz w:val="20"/>
        </w:rPr>
        <w:t xml:space="preserve"> </w:t>
      </w:r>
      <w:r>
        <w:rPr>
          <w:spacing w:val="-5"/>
          <w:sz w:val="20"/>
        </w:rPr>
        <w:t>to</w:t>
      </w:r>
    </w:p>
    <w:p w14:paraId="13F0DE49" w14:textId="77777777" w:rsidR="00D6527F" w:rsidRDefault="00F91B02">
      <w:pPr>
        <w:pStyle w:val="BodyText"/>
        <w:spacing w:before="78"/>
        <w:ind w:left="3420"/>
      </w:pPr>
      <w:r>
        <w:t>further</w:t>
      </w:r>
      <w:r>
        <w:rPr>
          <w:spacing w:val="-11"/>
        </w:rPr>
        <w:t xml:space="preserve"> </w:t>
      </w:r>
      <w:r>
        <w:t>evaluation;</w:t>
      </w:r>
      <w:r>
        <w:rPr>
          <w:spacing w:val="-9"/>
        </w:rPr>
        <w:t xml:space="preserve"> </w:t>
      </w:r>
      <w:r>
        <w:rPr>
          <w:spacing w:val="-5"/>
        </w:rPr>
        <w:t>or,</w:t>
      </w:r>
    </w:p>
    <w:p w14:paraId="1A8C528A" w14:textId="77777777" w:rsidR="00D6527F" w:rsidRDefault="00F91B02" w:rsidP="00E57D05">
      <w:pPr>
        <w:pStyle w:val="ListParagraph"/>
        <w:numPr>
          <w:ilvl w:val="4"/>
          <w:numId w:val="10"/>
        </w:numPr>
        <w:tabs>
          <w:tab w:val="left" w:pos="3420"/>
        </w:tabs>
        <w:spacing w:before="94"/>
        <w:ind w:hanging="362"/>
        <w:rPr>
          <w:sz w:val="20"/>
        </w:rPr>
      </w:pPr>
      <w:r>
        <w:rPr>
          <w:sz w:val="20"/>
        </w:rPr>
        <w:t>the</w:t>
      </w:r>
      <w:r>
        <w:rPr>
          <w:spacing w:val="-6"/>
          <w:sz w:val="20"/>
        </w:rPr>
        <w:t xml:space="preserve"> </w:t>
      </w:r>
      <w:r>
        <w:rPr>
          <w:sz w:val="20"/>
        </w:rPr>
        <w:t>State</w:t>
      </w:r>
      <w:r>
        <w:rPr>
          <w:spacing w:val="-5"/>
          <w:sz w:val="20"/>
        </w:rPr>
        <w:t xml:space="preserve"> </w:t>
      </w:r>
      <w:r>
        <w:rPr>
          <w:sz w:val="20"/>
        </w:rPr>
        <w:t>will</w:t>
      </w:r>
      <w:r>
        <w:rPr>
          <w:spacing w:val="-5"/>
          <w:sz w:val="20"/>
        </w:rPr>
        <w:t xml:space="preserve"> </w:t>
      </w:r>
      <w:r>
        <w:rPr>
          <w:sz w:val="20"/>
        </w:rPr>
        <w:t>determine</w:t>
      </w:r>
      <w:r>
        <w:rPr>
          <w:spacing w:val="-5"/>
          <w:sz w:val="20"/>
        </w:rPr>
        <w:t xml:space="preserve"> </w:t>
      </w:r>
      <w:r>
        <w:rPr>
          <w:sz w:val="20"/>
        </w:rPr>
        <w:t>the</w:t>
      </w:r>
      <w:r>
        <w:rPr>
          <w:spacing w:val="-5"/>
          <w:sz w:val="20"/>
        </w:rPr>
        <w:t xml:space="preserve"> </w:t>
      </w:r>
      <w:r>
        <w:rPr>
          <w:sz w:val="20"/>
        </w:rPr>
        <w:t>response</w:t>
      </w:r>
      <w:r>
        <w:rPr>
          <w:spacing w:val="-5"/>
          <w:sz w:val="20"/>
        </w:rPr>
        <w:t xml:space="preserve"> </w:t>
      </w:r>
      <w:r>
        <w:rPr>
          <w:sz w:val="20"/>
        </w:rPr>
        <w:t>to</w:t>
      </w:r>
      <w:r>
        <w:rPr>
          <w:spacing w:val="-6"/>
          <w:sz w:val="20"/>
        </w:rPr>
        <w:t xml:space="preserve"> </w:t>
      </w:r>
      <w:r>
        <w:rPr>
          <w:sz w:val="20"/>
        </w:rPr>
        <w:t>be</w:t>
      </w:r>
      <w:r>
        <w:rPr>
          <w:spacing w:val="-6"/>
          <w:sz w:val="20"/>
        </w:rPr>
        <w:t xml:space="preserve"> </w:t>
      </w:r>
      <w:r>
        <w:rPr>
          <w:sz w:val="20"/>
        </w:rPr>
        <w:t>non-responsive</w:t>
      </w:r>
      <w:r>
        <w:rPr>
          <w:spacing w:val="-6"/>
          <w:sz w:val="20"/>
        </w:rPr>
        <w:t xml:space="preserve"> </w:t>
      </w:r>
      <w:r>
        <w:rPr>
          <w:sz w:val="20"/>
        </w:rPr>
        <w:t>to</w:t>
      </w:r>
      <w:r>
        <w:rPr>
          <w:spacing w:val="-6"/>
          <w:sz w:val="20"/>
        </w:rPr>
        <w:t xml:space="preserve"> </w:t>
      </w:r>
      <w:r>
        <w:rPr>
          <w:sz w:val="20"/>
        </w:rPr>
        <w:t>the</w:t>
      </w:r>
      <w:r>
        <w:rPr>
          <w:spacing w:val="-7"/>
          <w:sz w:val="20"/>
        </w:rPr>
        <w:t xml:space="preserve"> </w:t>
      </w:r>
      <w:r>
        <w:rPr>
          <w:sz w:val="20"/>
        </w:rPr>
        <w:t>RFP</w:t>
      </w:r>
      <w:r>
        <w:rPr>
          <w:spacing w:val="-6"/>
          <w:sz w:val="20"/>
        </w:rPr>
        <w:t xml:space="preserve"> </w:t>
      </w:r>
      <w:r>
        <w:rPr>
          <w:sz w:val="20"/>
        </w:rPr>
        <w:t>and</w:t>
      </w:r>
      <w:r>
        <w:rPr>
          <w:spacing w:val="-7"/>
          <w:sz w:val="20"/>
        </w:rPr>
        <w:t xml:space="preserve"> </w:t>
      </w:r>
      <w:r>
        <w:rPr>
          <w:sz w:val="20"/>
        </w:rPr>
        <w:t>reject</w:t>
      </w:r>
      <w:r>
        <w:rPr>
          <w:spacing w:val="-4"/>
          <w:sz w:val="20"/>
        </w:rPr>
        <w:t xml:space="preserve"> </w:t>
      </w:r>
      <w:r>
        <w:rPr>
          <w:spacing w:val="-5"/>
          <w:sz w:val="20"/>
        </w:rPr>
        <w:t>it.</w:t>
      </w:r>
    </w:p>
    <w:p w14:paraId="14473E92" w14:textId="30303A2F" w:rsidR="00D6527F" w:rsidRPr="007B5DA8" w:rsidRDefault="00F91B02" w:rsidP="00E57D05">
      <w:pPr>
        <w:pStyle w:val="ListParagraph"/>
        <w:numPr>
          <w:ilvl w:val="3"/>
          <w:numId w:val="10"/>
        </w:numPr>
        <w:tabs>
          <w:tab w:val="left" w:pos="3060"/>
        </w:tabs>
        <w:spacing w:before="228"/>
        <w:ind w:right="1062"/>
        <w:rPr>
          <w:sz w:val="20"/>
        </w:rPr>
      </w:pPr>
      <w:r>
        <w:rPr>
          <w:sz w:val="20"/>
        </w:rPr>
        <w:t>Proposal Evaluation Team members will independently evaluate each Technical Response</w:t>
      </w:r>
      <w:r>
        <w:rPr>
          <w:spacing w:val="-4"/>
          <w:sz w:val="20"/>
        </w:rPr>
        <w:t xml:space="preserve"> </w:t>
      </w:r>
      <w:r>
        <w:rPr>
          <w:sz w:val="20"/>
        </w:rPr>
        <w:t>(that</w:t>
      </w:r>
      <w:r>
        <w:rPr>
          <w:spacing w:val="-3"/>
          <w:sz w:val="20"/>
        </w:rPr>
        <w:t xml:space="preserve"> </w:t>
      </w:r>
      <w:r>
        <w:rPr>
          <w:sz w:val="20"/>
        </w:rPr>
        <w:t>is</w:t>
      </w:r>
      <w:r>
        <w:rPr>
          <w:spacing w:val="-3"/>
          <w:sz w:val="20"/>
        </w:rPr>
        <w:t xml:space="preserve"> </w:t>
      </w:r>
      <w:r>
        <w:rPr>
          <w:sz w:val="20"/>
        </w:rPr>
        <w:t>responsive</w:t>
      </w:r>
      <w:r>
        <w:rPr>
          <w:spacing w:val="-4"/>
          <w:sz w:val="20"/>
        </w:rPr>
        <w:t xml:space="preserve"> </w:t>
      </w:r>
      <w:r>
        <w:rPr>
          <w:sz w:val="20"/>
        </w:rPr>
        <w:t>to</w:t>
      </w:r>
      <w:r>
        <w:rPr>
          <w:spacing w:val="-4"/>
          <w:sz w:val="20"/>
        </w:rPr>
        <w:t xml:space="preserve"> </w:t>
      </w:r>
      <w:r>
        <w:rPr>
          <w:sz w:val="20"/>
        </w:rPr>
        <w:t>the</w:t>
      </w:r>
      <w:r>
        <w:rPr>
          <w:spacing w:val="-4"/>
          <w:sz w:val="20"/>
        </w:rPr>
        <w:t xml:space="preserve"> </w:t>
      </w:r>
      <w:r>
        <w:rPr>
          <w:sz w:val="20"/>
        </w:rPr>
        <w:t>RFP)</w:t>
      </w:r>
      <w:r>
        <w:rPr>
          <w:spacing w:val="-3"/>
          <w:sz w:val="20"/>
        </w:rPr>
        <w:t xml:space="preserve"> </w:t>
      </w:r>
      <w:r>
        <w:rPr>
          <w:sz w:val="20"/>
        </w:rPr>
        <w:t>against</w:t>
      </w:r>
      <w:r>
        <w:rPr>
          <w:spacing w:val="-4"/>
          <w:sz w:val="20"/>
        </w:rPr>
        <w:t xml:space="preserve"> </w:t>
      </w:r>
      <w:r>
        <w:rPr>
          <w:sz w:val="20"/>
        </w:rPr>
        <w:t>the</w:t>
      </w:r>
      <w:r>
        <w:rPr>
          <w:spacing w:val="-3"/>
          <w:sz w:val="20"/>
        </w:rPr>
        <w:t xml:space="preserve"> </w:t>
      </w:r>
      <w:r>
        <w:rPr>
          <w:sz w:val="20"/>
        </w:rPr>
        <w:t>evaluation</w:t>
      </w:r>
      <w:r>
        <w:rPr>
          <w:spacing w:val="-5"/>
          <w:sz w:val="20"/>
        </w:rPr>
        <w:t xml:space="preserve"> </w:t>
      </w:r>
      <w:r>
        <w:rPr>
          <w:sz w:val="20"/>
        </w:rPr>
        <w:t>criteria</w:t>
      </w:r>
      <w:r>
        <w:rPr>
          <w:spacing w:val="-3"/>
          <w:sz w:val="20"/>
        </w:rPr>
        <w:t xml:space="preserve"> </w:t>
      </w:r>
      <w:r>
        <w:rPr>
          <w:sz w:val="20"/>
        </w:rPr>
        <w:t>in</w:t>
      </w:r>
      <w:r>
        <w:rPr>
          <w:spacing w:val="-4"/>
          <w:sz w:val="20"/>
        </w:rPr>
        <w:t xml:space="preserve"> </w:t>
      </w:r>
      <w:r>
        <w:rPr>
          <w:sz w:val="20"/>
        </w:rPr>
        <w:t>this</w:t>
      </w:r>
      <w:r>
        <w:rPr>
          <w:spacing w:val="-3"/>
          <w:sz w:val="20"/>
        </w:rPr>
        <w:t xml:space="preserve"> </w:t>
      </w:r>
      <w:r>
        <w:rPr>
          <w:sz w:val="20"/>
        </w:rPr>
        <w:t xml:space="preserve">RFP, and will score each in accordance </w:t>
      </w:r>
      <w:r w:rsidRPr="007B5DA8">
        <w:rPr>
          <w:sz w:val="20"/>
        </w:rPr>
        <w:t xml:space="preserve">with the </w:t>
      </w:r>
      <w:r w:rsidR="00996502" w:rsidRPr="007B5DA8">
        <w:rPr>
          <w:sz w:val="20"/>
        </w:rPr>
        <w:t>RFP Attachment</w:t>
      </w:r>
      <w:r w:rsidRPr="007B5DA8">
        <w:rPr>
          <w:sz w:val="20"/>
        </w:rPr>
        <w:t xml:space="preserve"> 6.2., Technical Response &amp; Evaluation Guide.</w:t>
      </w:r>
    </w:p>
    <w:p w14:paraId="0C3810A1" w14:textId="77777777" w:rsidR="00D6527F" w:rsidRPr="007B5DA8" w:rsidRDefault="00D6527F">
      <w:pPr>
        <w:pStyle w:val="BodyText"/>
        <w:spacing w:before="2"/>
      </w:pPr>
    </w:p>
    <w:p w14:paraId="5DE29CB2" w14:textId="1B9824B1" w:rsidR="00D6527F" w:rsidRPr="007B5DA8" w:rsidRDefault="00F91B02" w:rsidP="00E57D05">
      <w:pPr>
        <w:pStyle w:val="ListParagraph"/>
        <w:numPr>
          <w:ilvl w:val="3"/>
          <w:numId w:val="10"/>
        </w:numPr>
        <w:tabs>
          <w:tab w:val="left" w:pos="3060"/>
        </w:tabs>
        <w:spacing w:before="1"/>
        <w:ind w:right="850"/>
        <w:rPr>
          <w:sz w:val="20"/>
        </w:rPr>
      </w:pPr>
      <w:r w:rsidRPr="007B5DA8">
        <w:rPr>
          <w:sz w:val="20"/>
        </w:rPr>
        <w:t>For</w:t>
      </w:r>
      <w:r w:rsidRPr="007B5DA8">
        <w:rPr>
          <w:spacing w:val="-5"/>
          <w:sz w:val="20"/>
        </w:rPr>
        <w:t xml:space="preserve"> </w:t>
      </w:r>
      <w:r w:rsidRPr="007B5DA8">
        <w:rPr>
          <w:sz w:val="20"/>
        </w:rPr>
        <w:t>each</w:t>
      </w:r>
      <w:r w:rsidRPr="007B5DA8">
        <w:rPr>
          <w:spacing w:val="-5"/>
          <w:sz w:val="20"/>
        </w:rPr>
        <w:t xml:space="preserve"> </w:t>
      </w:r>
      <w:r w:rsidRPr="007B5DA8">
        <w:rPr>
          <w:sz w:val="20"/>
        </w:rPr>
        <w:t>response</w:t>
      </w:r>
      <w:r w:rsidRPr="007B5DA8">
        <w:rPr>
          <w:spacing w:val="-5"/>
          <w:sz w:val="20"/>
        </w:rPr>
        <w:t xml:space="preserve"> </w:t>
      </w:r>
      <w:r w:rsidRPr="007B5DA8">
        <w:rPr>
          <w:sz w:val="20"/>
        </w:rPr>
        <w:t>evaluated,</w:t>
      </w:r>
      <w:r w:rsidRPr="007B5DA8">
        <w:rPr>
          <w:spacing w:val="-5"/>
          <w:sz w:val="20"/>
        </w:rPr>
        <w:t xml:space="preserve"> </w:t>
      </w:r>
      <w:r w:rsidRPr="007B5DA8">
        <w:rPr>
          <w:sz w:val="20"/>
        </w:rPr>
        <w:t>the</w:t>
      </w:r>
      <w:r w:rsidRPr="007B5DA8">
        <w:rPr>
          <w:spacing w:val="-4"/>
          <w:sz w:val="20"/>
        </w:rPr>
        <w:t xml:space="preserve"> </w:t>
      </w:r>
      <w:r w:rsidRPr="007B5DA8">
        <w:rPr>
          <w:sz w:val="20"/>
        </w:rPr>
        <w:t>Solicitation</w:t>
      </w:r>
      <w:r w:rsidRPr="007B5DA8">
        <w:rPr>
          <w:spacing w:val="-6"/>
          <w:sz w:val="20"/>
        </w:rPr>
        <w:t xml:space="preserve"> </w:t>
      </w:r>
      <w:r w:rsidRPr="007B5DA8">
        <w:rPr>
          <w:sz w:val="20"/>
        </w:rPr>
        <w:t>Coordinator</w:t>
      </w:r>
      <w:r w:rsidRPr="007B5DA8">
        <w:rPr>
          <w:spacing w:val="-4"/>
          <w:sz w:val="20"/>
        </w:rPr>
        <w:t xml:space="preserve"> </w:t>
      </w:r>
      <w:r w:rsidRPr="007B5DA8">
        <w:rPr>
          <w:sz w:val="20"/>
        </w:rPr>
        <w:t>will</w:t>
      </w:r>
      <w:r w:rsidRPr="007B5DA8">
        <w:rPr>
          <w:spacing w:val="-4"/>
          <w:sz w:val="20"/>
        </w:rPr>
        <w:t xml:space="preserve"> </w:t>
      </w:r>
      <w:r w:rsidRPr="007B5DA8">
        <w:rPr>
          <w:sz w:val="20"/>
        </w:rPr>
        <w:t>calculate</w:t>
      </w:r>
      <w:r w:rsidRPr="007B5DA8">
        <w:rPr>
          <w:spacing w:val="-5"/>
          <w:sz w:val="20"/>
        </w:rPr>
        <w:t xml:space="preserve"> </w:t>
      </w:r>
      <w:r w:rsidRPr="007B5DA8">
        <w:rPr>
          <w:sz w:val="20"/>
        </w:rPr>
        <w:t>the</w:t>
      </w:r>
      <w:r w:rsidRPr="007B5DA8">
        <w:rPr>
          <w:spacing w:val="-5"/>
          <w:sz w:val="20"/>
        </w:rPr>
        <w:t xml:space="preserve"> </w:t>
      </w:r>
      <w:r w:rsidRPr="007B5DA8">
        <w:rPr>
          <w:sz w:val="20"/>
        </w:rPr>
        <w:t>average</w:t>
      </w:r>
      <w:r w:rsidRPr="007B5DA8">
        <w:rPr>
          <w:spacing w:val="-6"/>
          <w:sz w:val="20"/>
        </w:rPr>
        <w:t xml:space="preserve"> </w:t>
      </w:r>
      <w:r w:rsidRPr="007B5DA8">
        <w:rPr>
          <w:sz w:val="20"/>
        </w:rPr>
        <w:t xml:space="preserve">of the Proposal Evaluation Team member scores for </w:t>
      </w:r>
      <w:r w:rsidR="00996502" w:rsidRPr="007B5DA8">
        <w:rPr>
          <w:sz w:val="20"/>
        </w:rPr>
        <w:t>RFP Attachment</w:t>
      </w:r>
      <w:r w:rsidRPr="007B5DA8">
        <w:rPr>
          <w:sz w:val="20"/>
        </w:rPr>
        <w:t xml:space="preserve"> 6.2., Technical Response &amp; Evaluation Guide, and record each average as the response score for</w:t>
      </w:r>
      <w:r w:rsidRPr="007B5DA8">
        <w:rPr>
          <w:spacing w:val="40"/>
          <w:sz w:val="20"/>
        </w:rPr>
        <w:t xml:space="preserve"> </w:t>
      </w:r>
      <w:r w:rsidRPr="007B5DA8">
        <w:rPr>
          <w:sz w:val="20"/>
        </w:rPr>
        <w:t>the respective Technical Response section.</w:t>
      </w:r>
    </w:p>
    <w:p w14:paraId="59A238F2" w14:textId="77777777" w:rsidR="00D6527F" w:rsidRPr="007B5DA8" w:rsidRDefault="00F91B02" w:rsidP="00E57D05">
      <w:pPr>
        <w:pStyle w:val="ListParagraph"/>
        <w:numPr>
          <w:ilvl w:val="3"/>
          <w:numId w:val="10"/>
        </w:numPr>
        <w:tabs>
          <w:tab w:val="left" w:pos="3060"/>
        </w:tabs>
        <w:spacing w:before="229"/>
        <w:ind w:right="822"/>
        <w:rPr>
          <w:sz w:val="20"/>
        </w:rPr>
      </w:pPr>
      <w:r w:rsidRPr="007B5DA8">
        <w:rPr>
          <w:sz w:val="20"/>
        </w:rPr>
        <w:t>Before</w:t>
      </w:r>
      <w:r w:rsidRPr="007B5DA8">
        <w:rPr>
          <w:spacing w:val="-3"/>
          <w:sz w:val="20"/>
        </w:rPr>
        <w:t xml:space="preserve"> </w:t>
      </w:r>
      <w:r w:rsidRPr="007B5DA8">
        <w:rPr>
          <w:sz w:val="20"/>
        </w:rPr>
        <w:t>Cost</w:t>
      </w:r>
      <w:r w:rsidRPr="007B5DA8">
        <w:rPr>
          <w:spacing w:val="-1"/>
          <w:sz w:val="20"/>
        </w:rPr>
        <w:t xml:space="preserve"> </w:t>
      </w:r>
      <w:r w:rsidRPr="007B5DA8">
        <w:rPr>
          <w:sz w:val="20"/>
        </w:rPr>
        <w:t>Proposals</w:t>
      </w:r>
      <w:r w:rsidRPr="007B5DA8">
        <w:rPr>
          <w:spacing w:val="-2"/>
          <w:sz w:val="20"/>
        </w:rPr>
        <w:t xml:space="preserve"> </w:t>
      </w:r>
      <w:r w:rsidRPr="007B5DA8">
        <w:rPr>
          <w:sz w:val="20"/>
        </w:rPr>
        <w:t>are opened,</w:t>
      </w:r>
      <w:r w:rsidRPr="007B5DA8">
        <w:rPr>
          <w:spacing w:val="-1"/>
          <w:sz w:val="20"/>
        </w:rPr>
        <w:t xml:space="preserve"> </w:t>
      </w:r>
      <w:r w:rsidRPr="007B5DA8">
        <w:rPr>
          <w:sz w:val="20"/>
        </w:rPr>
        <w:t>the</w:t>
      </w:r>
      <w:r w:rsidRPr="007B5DA8">
        <w:rPr>
          <w:spacing w:val="-2"/>
          <w:sz w:val="20"/>
        </w:rPr>
        <w:t xml:space="preserve"> </w:t>
      </w:r>
      <w:r w:rsidRPr="007B5DA8">
        <w:rPr>
          <w:sz w:val="20"/>
        </w:rPr>
        <w:t>Proposal</w:t>
      </w:r>
      <w:r w:rsidRPr="007B5DA8">
        <w:rPr>
          <w:spacing w:val="-2"/>
          <w:sz w:val="20"/>
        </w:rPr>
        <w:t xml:space="preserve"> </w:t>
      </w:r>
      <w:r w:rsidRPr="007B5DA8">
        <w:rPr>
          <w:sz w:val="20"/>
        </w:rPr>
        <w:t>Evaluation</w:t>
      </w:r>
      <w:r w:rsidRPr="007B5DA8">
        <w:rPr>
          <w:spacing w:val="-4"/>
          <w:sz w:val="20"/>
        </w:rPr>
        <w:t xml:space="preserve"> </w:t>
      </w:r>
      <w:r w:rsidRPr="007B5DA8">
        <w:rPr>
          <w:sz w:val="20"/>
        </w:rPr>
        <w:t>Team and</w:t>
      </w:r>
      <w:r w:rsidRPr="007B5DA8">
        <w:rPr>
          <w:spacing w:val="-1"/>
          <w:sz w:val="20"/>
        </w:rPr>
        <w:t xml:space="preserve"> </w:t>
      </w:r>
      <w:r w:rsidRPr="007B5DA8">
        <w:rPr>
          <w:sz w:val="20"/>
        </w:rPr>
        <w:t>the</w:t>
      </w:r>
      <w:r w:rsidRPr="007B5DA8">
        <w:rPr>
          <w:spacing w:val="-1"/>
          <w:sz w:val="20"/>
        </w:rPr>
        <w:t xml:space="preserve"> </w:t>
      </w:r>
      <w:r w:rsidRPr="007B5DA8">
        <w:rPr>
          <w:sz w:val="20"/>
        </w:rPr>
        <w:t xml:space="preserve">Solicitation Coordinator will review the Technical Response Evaluation record and any other available information pertinent to whether or not each Respondent is responsive and responsible. If the Proposal Evaluation Team or the Solicitation Coordinator identifies any Respondent that does </w:t>
      </w:r>
      <w:r w:rsidRPr="007B5DA8">
        <w:rPr>
          <w:sz w:val="20"/>
          <w:u w:val="single"/>
        </w:rPr>
        <w:t>not</w:t>
      </w:r>
      <w:r w:rsidRPr="007B5DA8">
        <w:rPr>
          <w:sz w:val="20"/>
        </w:rPr>
        <w:t xml:space="preserve"> meet the responsive and responsible thresholds such that</w:t>
      </w:r>
      <w:r w:rsidRPr="007B5DA8">
        <w:rPr>
          <w:spacing w:val="-4"/>
          <w:sz w:val="20"/>
        </w:rPr>
        <w:t xml:space="preserve"> </w:t>
      </w:r>
      <w:r w:rsidRPr="007B5DA8">
        <w:rPr>
          <w:sz w:val="20"/>
        </w:rPr>
        <w:t>the</w:t>
      </w:r>
      <w:r w:rsidRPr="007B5DA8">
        <w:rPr>
          <w:spacing w:val="-5"/>
          <w:sz w:val="20"/>
        </w:rPr>
        <w:t xml:space="preserve"> </w:t>
      </w:r>
      <w:r w:rsidRPr="007B5DA8">
        <w:rPr>
          <w:sz w:val="20"/>
        </w:rPr>
        <w:t>team</w:t>
      </w:r>
      <w:r w:rsidRPr="007B5DA8">
        <w:rPr>
          <w:spacing w:val="-2"/>
          <w:sz w:val="20"/>
        </w:rPr>
        <w:t xml:space="preserve"> </w:t>
      </w:r>
      <w:r w:rsidRPr="007B5DA8">
        <w:rPr>
          <w:sz w:val="20"/>
        </w:rPr>
        <w:t>or</w:t>
      </w:r>
      <w:r w:rsidRPr="007B5DA8">
        <w:rPr>
          <w:spacing w:val="-4"/>
          <w:sz w:val="20"/>
        </w:rPr>
        <w:t xml:space="preserve"> </w:t>
      </w:r>
      <w:r w:rsidRPr="007B5DA8">
        <w:rPr>
          <w:sz w:val="20"/>
        </w:rPr>
        <w:t>the</w:t>
      </w:r>
      <w:r w:rsidRPr="007B5DA8">
        <w:rPr>
          <w:spacing w:val="-4"/>
          <w:sz w:val="20"/>
        </w:rPr>
        <w:t xml:space="preserve"> </w:t>
      </w:r>
      <w:r w:rsidRPr="007B5DA8">
        <w:rPr>
          <w:sz w:val="20"/>
        </w:rPr>
        <w:t>Solicitation</w:t>
      </w:r>
      <w:r w:rsidRPr="007B5DA8">
        <w:rPr>
          <w:spacing w:val="-3"/>
          <w:sz w:val="20"/>
        </w:rPr>
        <w:t xml:space="preserve"> </w:t>
      </w:r>
      <w:r w:rsidRPr="007B5DA8">
        <w:rPr>
          <w:sz w:val="20"/>
        </w:rPr>
        <w:t>Coordinator</w:t>
      </w:r>
      <w:r w:rsidRPr="007B5DA8">
        <w:rPr>
          <w:spacing w:val="-1"/>
          <w:sz w:val="20"/>
        </w:rPr>
        <w:t xml:space="preserve"> </w:t>
      </w:r>
      <w:r w:rsidRPr="007B5DA8">
        <w:rPr>
          <w:sz w:val="20"/>
        </w:rPr>
        <w:t>would</w:t>
      </w:r>
      <w:r w:rsidRPr="007B5DA8">
        <w:rPr>
          <w:spacing w:val="-4"/>
          <w:sz w:val="20"/>
        </w:rPr>
        <w:t xml:space="preserve"> </w:t>
      </w:r>
      <w:r w:rsidRPr="007B5DA8">
        <w:rPr>
          <w:sz w:val="20"/>
          <w:u w:val="single"/>
        </w:rPr>
        <w:t>not</w:t>
      </w:r>
      <w:r w:rsidRPr="007B5DA8">
        <w:rPr>
          <w:spacing w:val="-3"/>
          <w:sz w:val="20"/>
        </w:rPr>
        <w:t xml:space="preserve"> </w:t>
      </w:r>
      <w:r w:rsidRPr="007B5DA8">
        <w:rPr>
          <w:sz w:val="20"/>
        </w:rPr>
        <w:t>recommend</w:t>
      </w:r>
      <w:r w:rsidRPr="007B5DA8">
        <w:rPr>
          <w:spacing w:val="-5"/>
          <w:sz w:val="20"/>
        </w:rPr>
        <w:t xml:space="preserve"> </w:t>
      </w:r>
      <w:r w:rsidRPr="007B5DA8">
        <w:rPr>
          <w:sz w:val="20"/>
        </w:rPr>
        <w:t>the</w:t>
      </w:r>
      <w:r w:rsidRPr="007B5DA8">
        <w:rPr>
          <w:spacing w:val="-5"/>
          <w:sz w:val="20"/>
        </w:rPr>
        <w:t xml:space="preserve"> </w:t>
      </w:r>
      <w:r w:rsidRPr="007B5DA8">
        <w:rPr>
          <w:sz w:val="20"/>
        </w:rPr>
        <w:t>Respondent</w:t>
      </w:r>
      <w:r w:rsidRPr="007B5DA8">
        <w:rPr>
          <w:spacing w:val="-4"/>
          <w:sz w:val="20"/>
        </w:rPr>
        <w:t xml:space="preserve"> </w:t>
      </w:r>
      <w:r w:rsidRPr="007B5DA8">
        <w:rPr>
          <w:sz w:val="20"/>
        </w:rPr>
        <w:t>for Cost Proposal Evaluation and potential contract award, the team members or the Solicitation Coordinator will fully document the determination.</w:t>
      </w:r>
    </w:p>
    <w:p w14:paraId="3F6F856A" w14:textId="77777777" w:rsidR="00D6527F" w:rsidRPr="007B5DA8" w:rsidRDefault="00D6527F">
      <w:pPr>
        <w:pStyle w:val="BodyText"/>
      </w:pPr>
    </w:p>
    <w:p w14:paraId="345E03C2" w14:textId="25BD27E3" w:rsidR="00D6527F" w:rsidRDefault="00F91B02" w:rsidP="00E57D05">
      <w:pPr>
        <w:pStyle w:val="ListParagraph"/>
        <w:numPr>
          <w:ilvl w:val="2"/>
          <w:numId w:val="10"/>
        </w:numPr>
        <w:tabs>
          <w:tab w:val="left" w:pos="2160"/>
        </w:tabs>
        <w:ind w:right="739"/>
        <w:rPr>
          <w:sz w:val="20"/>
        </w:rPr>
      </w:pPr>
      <w:r w:rsidRPr="007B5DA8">
        <w:rPr>
          <w:b/>
          <w:sz w:val="20"/>
          <w:u w:val="single"/>
        </w:rPr>
        <w:t>Cost Proposal Evaluation</w:t>
      </w:r>
      <w:r w:rsidRPr="007B5DA8">
        <w:rPr>
          <w:b/>
          <w:sz w:val="20"/>
        </w:rPr>
        <w:t xml:space="preserve">. </w:t>
      </w:r>
      <w:r w:rsidRPr="007B5DA8">
        <w:rPr>
          <w:sz w:val="20"/>
        </w:rPr>
        <w:t>The Solicitation Coordinator will open for evaluation the Cost Proposal of each Respondent deemed by the State to be responsive and responsible and calculate</w:t>
      </w:r>
      <w:r w:rsidRPr="007B5DA8">
        <w:rPr>
          <w:spacing w:val="-5"/>
          <w:sz w:val="20"/>
        </w:rPr>
        <w:t xml:space="preserve"> </w:t>
      </w:r>
      <w:r w:rsidRPr="007B5DA8">
        <w:rPr>
          <w:sz w:val="20"/>
        </w:rPr>
        <w:t>and</w:t>
      </w:r>
      <w:r w:rsidRPr="007B5DA8">
        <w:rPr>
          <w:spacing w:val="-5"/>
          <w:sz w:val="20"/>
        </w:rPr>
        <w:t xml:space="preserve"> </w:t>
      </w:r>
      <w:r w:rsidRPr="007B5DA8">
        <w:rPr>
          <w:sz w:val="20"/>
        </w:rPr>
        <w:t>record</w:t>
      </w:r>
      <w:r w:rsidRPr="007B5DA8">
        <w:rPr>
          <w:spacing w:val="-4"/>
          <w:sz w:val="20"/>
        </w:rPr>
        <w:t xml:space="preserve"> </w:t>
      </w:r>
      <w:r w:rsidRPr="007B5DA8">
        <w:rPr>
          <w:sz w:val="20"/>
        </w:rPr>
        <w:t>each</w:t>
      </w:r>
      <w:r w:rsidRPr="007B5DA8">
        <w:rPr>
          <w:spacing w:val="-1"/>
          <w:sz w:val="20"/>
        </w:rPr>
        <w:t xml:space="preserve"> </w:t>
      </w:r>
      <w:r w:rsidRPr="007B5DA8">
        <w:rPr>
          <w:sz w:val="20"/>
        </w:rPr>
        <w:t>Cost</w:t>
      </w:r>
      <w:r w:rsidRPr="007B5DA8">
        <w:rPr>
          <w:spacing w:val="-4"/>
          <w:sz w:val="20"/>
        </w:rPr>
        <w:t xml:space="preserve"> </w:t>
      </w:r>
      <w:r w:rsidRPr="007B5DA8">
        <w:rPr>
          <w:sz w:val="20"/>
        </w:rPr>
        <w:t>Proposal</w:t>
      </w:r>
      <w:r w:rsidRPr="007B5DA8">
        <w:rPr>
          <w:spacing w:val="-3"/>
          <w:sz w:val="20"/>
        </w:rPr>
        <w:t xml:space="preserve"> </w:t>
      </w:r>
      <w:r w:rsidRPr="007B5DA8">
        <w:rPr>
          <w:sz w:val="20"/>
        </w:rPr>
        <w:t>score</w:t>
      </w:r>
      <w:r w:rsidRPr="007B5DA8">
        <w:rPr>
          <w:spacing w:val="-4"/>
          <w:sz w:val="20"/>
        </w:rPr>
        <w:t xml:space="preserve"> </w:t>
      </w:r>
      <w:r w:rsidRPr="007B5DA8">
        <w:rPr>
          <w:sz w:val="20"/>
        </w:rPr>
        <w:t>in</w:t>
      </w:r>
      <w:r w:rsidRPr="007B5DA8">
        <w:rPr>
          <w:spacing w:val="-2"/>
          <w:sz w:val="20"/>
        </w:rPr>
        <w:t xml:space="preserve"> </w:t>
      </w:r>
      <w:r w:rsidRPr="007B5DA8">
        <w:rPr>
          <w:sz w:val="20"/>
        </w:rPr>
        <w:t>accordance</w:t>
      </w:r>
      <w:r w:rsidRPr="007B5DA8">
        <w:rPr>
          <w:spacing w:val="-2"/>
          <w:sz w:val="20"/>
        </w:rPr>
        <w:t xml:space="preserve"> </w:t>
      </w:r>
      <w:r w:rsidRPr="007B5DA8">
        <w:rPr>
          <w:sz w:val="20"/>
        </w:rPr>
        <w:t>with</w:t>
      </w:r>
      <w:r w:rsidRPr="007B5DA8">
        <w:rPr>
          <w:spacing w:val="-4"/>
          <w:sz w:val="20"/>
        </w:rPr>
        <w:t xml:space="preserve"> </w:t>
      </w:r>
      <w:r w:rsidRPr="007B5DA8">
        <w:rPr>
          <w:sz w:val="20"/>
        </w:rPr>
        <w:t>the</w:t>
      </w:r>
      <w:r w:rsidRPr="007B5DA8">
        <w:rPr>
          <w:spacing w:val="-4"/>
          <w:sz w:val="20"/>
        </w:rPr>
        <w:t xml:space="preserve"> </w:t>
      </w:r>
      <w:r w:rsidR="00996502" w:rsidRPr="007B5DA8">
        <w:rPr>
          <w:sz w:val="20"/>
        </w:rPr>
        <w:t>RFP Attachment</w:t>
      </w:r>
      <w:r w:rsidRPr="007B5DA8">
        <w:rPr>
          <w:spacing w:val="-4"/>
          <w:sz w:val="20"/>
        </w:rPr>
        <w:t xml:space="preserve"> </w:t>
      </w:r>
      <w:r w:rsidRPr="007B5DA8">
        <w:rPr>
          <w:sz w:val="20"/>
        </w:rPr>
        <w:t>6.3.,</w:t>
      </w:r>
      <w:r w:rsidRPr="007B5DA8">
        <w:rPr>
          <w:spacing w:val="-4"/>
          <w:sz w:val="20"/>
        </w:rPr>
        <w:t xml:space="preserve"> </w:t>
      </w:r>
      <w:r w:rsidRPr="007B5DA8">
        <w:rPr>
          <w:sz w:val="20"/>
        </w:rPr>
        <w:t>Cost</w:t>
      </w:r>
      <w:r>
        <w:rPr>
          <w:sz w:val="20"/>
        </w:rPr>
        <w:t xml:space="preserve"> Proposal &amp; Scoring Guide.</w:t>
      </w:r>
    </w:p>
    <w:p w14:paraId="15C2F18F" w14:textId="77777777" w:rsidR="00D6527F" w:rsidRDefault="00F91B02" w:rsidP="00E57D05">
      <w:pPr>
        <w:pStyle w:val="ListParagraph"/>
        <w:numPr>
          <w:ilvl w:val="2"/>
          <w:numId w:val="9"/>
        </w:numPr>
        <w:tabs>
          <w:tab w:val="left" w:pos="2160"/>
        </w:tabs>
        <w:spacing w:before="230"/>
        <w:ind w:right="788"/>
        <w:rPr>
          <w:sz w:val="20"/>
        </w:rPr>
      </w:pPr>
      <w:r>
        <w:rPr>
          <w:b/>
          <w:sz w:val="20"/>
          <w:u w:val="single"/>
        </w:rPr>
        <w:t>Clarifications and Negotiations</w:t>
      </w:r>
      <w:r>
        <w:rPr>
          <w:b/>
          <w:sz w:val="20"/>
        </w:rPr>
        <w:t xml:space="preserve">: </w:t>
      </w:r>
      <w:r>
        <w:rPr>
          <w:sz w:val="20"/>
        </w:rPr>
        <w:t>The State reserves the right to award a contract on the basis of</w:t>
      </w:r>
      <w:r>
        <w:rPr>
          <w:spacing w:val="-5"/>
          <w:sz w:val="20"/>
        </w:rPr>
        <w:t xml:space="preserve"> </w:t>
      </w:r>
      <w:r>
        <w:rPr>
          <w:sz w:val="20"/>
        </w:rPr>
        <w:t>initial</w:t>
      </w:r>
      <w:r>
        <w:rPr>
          <w:spacing w:val="-6"/>
          <w:sz w:val="20"/>
        </w:rPr>
        <w:t xml:space="preserve"> </w:t>
      </w:r>
      <w:r>
        <w:rPr>
          <w:sz w:val="20"/>
        </w:rPr>
        <w:t>responses</w:t>
      </w:r>
      <w:r>
        <w:rPr>
          <w:spacing w:val="-4"/>
          <w:sz w:val="20"/>
        </w:rPr>
        <w:t xml:space="preserve"> </w:t>
      </w:r>
      <w:r>
        <w:rPr>
          <w:sz w:val="20"/>
        </w:rPr>
        <w:t>received,</w:t>
      </w:r>
      <w:r>
        <w:rPr>
          <w:spacing w:val="-2"/>
          <w:sz w:val="20"/>
        </w:rPr>
        <w:t xml:space="preserve"> </w:t>
      </w:r>
      <w:r>
        <w:rPr>
          <w:sz w:val="20"/>
        </w:rPr>
        <w:t>therefore,</w:t>
      </w:r>
      <w:r>
        <w:rPr>
          <w:spacing w:val="-2"/>
          <w:sz w:val="20"/>
        </w:rPr>
        <w:t xml:space="preserve"> </w:t>
      </w:r>
      <w:r>
        <w:rPr>
          <w:sz w:val="20"/>
        </w:rPr>
        <w:t>each</w:t>
      </w:r>
      <w:r>
        <w:rPr>
          <w:spacing w:val="-5"/>
          <w:sz w:val="20"/>
        </w:rPr>
        <w:t xml:space="preserve"> </w:t>
      </w:r>
      <w:r>
        <w:rPr>
          <w:sz w:val="20"/>
        </w:rPr>
        <w:t>response</w:t>
      </w:r>
      <w:r>
        <w:rPr>
          <w:spacing w:val="-3"/>
          <w:sz w:val="20"/>
        </w:rPr>
        <w:t xml:space="preserve"> </w:t>
      </w:r>
      <w:r>
        <w:rPr>
          <w:sz w:val="20"/>
        </w:rPr>
        <w:t>shall</w:t>
      </w:r>
      <w:r>
        <w:rPr>
          <w:spacing w:val="-6"/>
          <w:sz w:val="20"/>
        </w:rPr>
        <w:t xml:space="preserve"> </w:t>
      </w:r>
      <w:r>
        <w:rPr>
          <w:sz w:val="20"/>
        </w:rPr>
        <w:t>contain</w:t>
      </w:r>
      <w:r>
        <w:rPr>
          <w:spacing w:val="-3"/>
          <w:sz w:val="20"/>
        </w:rPr>
        <w:t xml:space="preserve"> </w:t>
      </w:r>
      <w:r>
        <w:rPr>
          <w:sz w:val="20"/>
        </w:rPr>
        <w:t>the Respondent’s</w:t>
      </w:r>
      <w:r>
        <w:rPr>
          <w:spacing w:val="-2"/>
          <w:sz w:val="20"/>
        </w:rPr>
        <w:t xml:space="preserve"> </w:t>
      </w:r>
      <w:r>
        <w:rPr>
          <w:sz w:val="20"/>
        </w:rPr>
        <w:t>best</w:t>
      </w:r>
      <w:r>
        <w:rPr>
          <w:spacing w:val="-5"/>
          <w:sz w:val="20"/>
        </w:rPr>
        <w:t xml:space="preserve"> </w:t>
      </w:r>
      <w:r>
        <w:rPr>
          <w:sz w:val="20"/>
        </w:rPr>
        <w:t>terms and conditions from a technical and cost standpoint. The State reserves the right to conduct clarifications or negotiations with one or more Respondents. All communications, clarifications, and negotiations shall be conducted in a manner that supports fairness in response</w:t>
      </w:r>
      <w:r>
        <w:rPr>
          <w:spacing w:val="40"/>
          <w:sz w:val="20"/>
        </w:rPr>
        <w:t xml:space="preserve"> </w:t>
      </w:r>
      <w:r>
        <w:rPr>
          <w:spacing w:val="-2"/>
          <w:sz w:val="20"/>
        </w:rPr>
        <w:t>improvement.</w:t>
      </w:r>
    </w:p>
    <w:p w14:paraId="72B9CABF" w14:textId="77777777" w:rsidR="00D6527F" w:rsidRDefault="00D6527F">
      <w:pPr>
        <w:pStyle w:val="BodyText"/>
      </w:pPr>
    </w:p>
    <w:p w14:paraId="5CA3EC62" w14:textId="77777777" w:rsidR="00D6527F" w:rsidRDefault="00F91B02" w:rsidP="00E57D05">
      <w:pPr>
        <w:pStyle w:val="ListParagraph"/>
        <w:numPr>
          <w:ilvl w:val="3"/>
          <w:numId w:val="9"/>
        </w:numPr>
        <w:tabs>
          <w:tab w:val="left" w:pos="2631"/>
          <w:tab w:val="left" w:pos="2635"/>
        </w:tabs>
        <w:spacing w:before="1"/>
        <w:ind w:right="985"/>
        <w:rPr>
          <w:sz w:val="20"/>
        </w:rPr>
      </w:pPr>
      <w:r>
        <w:rPr>
          <w:sz w:val="20"/>
          <w:u w:val="single"/>
        </w:rPr>
        <w:t>Clarifications</w:t>
      </w:r>
      <w:r>
        <w:rPr>
          <w:sz w:val="20"/>
        </w:rPr>
        <w:t>: The State may identify areas of a response that may require further clarification</w:t>
      </w:r>
      <w:r>
        <w:rPr>
          <w:spacing w:val="-6"/>
          <w:sz w:val="20"/>
        </w:rPr>
        <w:t xml:space="preserve"> </w:t>
      </w:r>
      <w:r>
        <w:rPr>
          <w:sz w:val="20"/>
        </w:rPr>
        <w:t>or</w:t>
      </w:r>
      <w:r>
        <w:rPr>
          <w:spacing w:val="-2"/>
          <w:sz w:val="20"/>
        </w:rPr>
        <w:t xml:space="preserve"> </w:t>
      </w:r>
      <w:r>
        <w:rPr>
          <w:sz w:val="20"/>
        </w:rPr>
        <w:t>areas</w:t>
      </w:r>
      <w:r>
        <w:rPr>
          <w:spacing w:val="-4"/>
          <w:sz w:val="20"/>
        </w:rPr>
        <w:t xml:space="preserve"> </w:t>
      </w:r>
      <w:r>
        <w:rPr>
          <w:sz w:val="20"/>
        </w:rPr>
        <w:t>in</w:t>
      </w:r>
      <w:r>
        <w:rPr>
          <w:spacing w:val="-5"/>
          <w:sz w:val="20"/>
        </w:rPr>
        <w:t xml:space="preserve"> </w:t>
      </w:r>
      <w:r>
        <w:rPr>
          <w:sz w:val="20"/>
        </w:rPr>
        <w:t>which</w:t>
      </w:r>
      <w:r>
        <w:rPr>
          <w:spacing w:val="-5"/>
          <w:sz w:val="20"/>
        </w:rPr>
        <w:t xml:space="preserve"> </w:t>
      </w:r>
      <w:r>
        <w:rPr>
          <w:sz w:val="20"/>
        </w:rPr>
        <w:t>it</w:t>
      </w:r>
      <w:r>
        <w:rPr>
          <w:spacing w:val="-3"/>
          <w:sz w:val="20"/>
        </w:rPr>
        <w:t xml:space="preserve"> </w:t>
      </w:r>
      <w:r>
        <w:rPr>
          <w:sz w:val="20"/>
        </w:rPr>
        <w:t>is</w:t>
      </w:r>
      <w:r>
        <w:rPr>
          <w:spacing w:val="-4"/>
          <w:sz w:val="20"/>
        </w:rPr>
        <w:t xml:space="preserve"> </w:t>
      </w:r>
      <w:r>
        <w:rPr>
          <w:sz w:val="20"/>
        </w:rPr>
        <w:t>apparent</w:t>
      </w:r>
      <w:r>
        <w:rPr>
          <w:spacing w:val="-3"/>
          <w:sz w:val="20"/>
        </w:rPr>
        <w:t xml:space="preserve"> </w:t>
      </w:r>
      <w:r>
        <w:rPr>
          <w:sz w:val="20"/>
        </w:rPr>
        <w:t>that</w:t>
      </w:r>
      <w:r>
        <w:rPr>
          <w:spacing w:val="-5"/>
          <w:sz w:val="20"/>
        </w:rPr>
        <w:t xml:space="preserve"> </w:t>
      </w:r>
      <w:r>
        <w:rPr>
          <w:sz w:val="20"/>
        </w:rPr>
        <w:t>there</w:t>
      </w:r>
      <w:r>
        <w:rPr>
          <w:spacing w:val="-3"/>
          <w:sz w:val="20"/>
        </w:rPr>
        <w:t xml:space="preserve"> </w:t>
      </w:r>
      <w:r>
        <w:rPr>
          <w:sz w:val="20"/>
        </w:rPr>
        <w:t>may</w:t>
      </w:r>
      <w:r>
        <w:rPr>
          <w:spacing w:val="-4"/>
          <w:sz w:val="20"/>
        </w:rPr>
        <w:t xml:space="preserve"> </w:t>
      </w:r>
      <w:r>
        <w:rPr>
          <w:sz w:val="20"/>
        </w:rPr>
        <w:t>have</w:t>
      </w:r>
      <w:r>
        <w:rPr>
          <w:spacing w:val="-3"/>
          <w:sz w:val="20"/>
        </w:rPr>
        <w:t xml:space="preserve"> </w:t>
      </w:r>
      <w:r>
        <w:rPr>
          <w:sz w:val="20"/>
        </w:rPr>
        <w:t>been</w:t>
      </w:r>
      <w:r>
        <w:rPr>
          <w:spacing w:val="-6"/>
          <w:sz w:val="20"/>
        </w:rPr>
        <w:t xml:space="preserve"> </w:t>
      </w:r>
      <w:r>
        <w:rPr>
          <w:sz w:val="20"/>
        </w:rPr>
        <w:t>miscommunications or misunderstandings as to the State’s specifications or requirements. The State may seek to clarify those issues identified during one or multiple clarification rounds. Each clarification sought by the State may be unique to an individual Respondent, provided</w:t>
      </w:r>
      <w:r>
        <w:rPr>
          <w:spacing w:val="40"/>
          <w:sz w:val="20"/>
        </w:rPr>
        <w:t xml:space="preserve"> </w:t>
      </w:r>
      <w:r>
        <w:rPr>
          <w:sz w:val="20"/>
        </w:rPr>
        <w:t xml:space="preserve">that the process is conducted in a manner that supports fairness in response </w:t>
      </w:r>
      <w:r>
        <w:rPr>
          <w:spacing w:val="-2"/>
          <w:sz w:val="20"/>
        </w:rPr>
        <w:t>improvement.</w:t>
      </w:r>
    </w:p>
    <w:p w14:paraId="17B05421" w14:textId="77777777" w:rsidR="00D6527F" w:rsidRDefault="00D6527F">
      <w:pPr>
        <w:pStyle w:val="BodyText"/>
      </w:pPr>
    </w:p>
    <w:p w14:paraId="6298385F" w14:textId="77777777" w:rsidR="00D6527F" w:rsidRDefault="00D6527F">
      <w:pPr>
        <w:pStyle w:val="BodyText"/>
        <w:spacing w:before="10"/>
      </w:pPr>
    </w:p>
    <w:p w14:paraId="04B7922C" w14:textId="77777777" w:rsidR="00D6527F" w:rsidRDefault="00F91B02" w:rsidP="00E57D05">
      <w:pPr>
        <w:pStyle w:val="ListParagraph"/>
        <w:numPr>
          <w:ilvl w:val="3"/>
          <w:numId w:val="9"/>
        </w:numPr>
        <w:tabs>
          <w:tab w:val="left" w:pos="2631"/>
          <w:tab w:val="left" w:pos="2635"/>
        </w:tabs>
        <w:ind w:right="1474"/>
        <w:rPr>
          <w:sz w:val="20"/>
        </w:rPr>
      </w:pPr>
      <w:r>
        <w:rPr>
          <w:sz w:val="20"/>
          <w:u w:val="single"/>
        </w:rPr>
        <w:t>Negotiations</w:t>
      </w:r>
      <w:r>
        <w:rPr>
          <w:sz w:val="20"/>
        </w:rPr>
        <w:t>: The State may elect to negotiate with one or more Respondents by requesting revised responses, negotiating costs, or finalizing contract terms and conditions.</w:t>
      </w:r>
      <w:r>
        <w:rPr>
          <w:spacing w:val="-5"/>
          <w:sz w:val="20"/>
        </w:rPr>
        <w:t xml:space="preserve"> </w:t>
      </w:r>
      <w:r>
        <w:rPr>
          <w:sz w:val="20"/>
        </w:rPr>
        <w:t>The</w:t>
      </w:r>
      <w:r>
        <w:rPr>
          <w:spacing w:val="-3"/>
          <w:sz w:val="20"/>
        </w:rPr>
        <w:t xml:space="preserve"> </w:t>
      </w:r>
      <w:r>
        <w:rPr>
          <w:sz w:val="20"/>
        </w:rPr>
        <w:t>State</w:t>
      </w:r>
      <w:r>
        <w:rPr>
          <w:spacing w:val="-6"/>
          <w:sz w:val="20"/>
        </w:rPr>
        <w:t xml:space="preserve"> </w:t>
      </w:r>
      <w:r>
        <w:rPr>
          <w:sz w:val="20"/>
        </w:rPr>
        <w:t>reserves</w:t>
      </w:r>
      <w:r>
        <w:rPr>
          <w:spacing w:val="-4"/>
          <w:sz w:val="20"/>
        </w:rPr>
        <w:t xml:space="preserve"> </w:t>
      </w:r>
      <w:r>
        <w:rPr>
          <w:sz w:val="20"/>
        </w:rPr>
        <w:t>the</w:t>
      </w:r>
      <w:r>
        <w:rPr>
          <w:spacing w:val="-5"/>
          <w:sz w:val="20"/>
        </w:rPr>
        <w:t xml:space="preserve"> </w:t>
      </w:r>
      <w:r>
        <w:rPr>
          <w:sz w:val="20"/>
        </w:rPr>
        <w:t>right</w:t>
      </w:r>
      <w:r>
        <w:rPr>
          <w:spacing w:val="-5"/>
          <w:sz w:val="20"/>
        </w:rPr>
        <w:t xml:space="preserve"> </w:t>
      </w:r>
      <w:r>
        <w:rPr>
          <w:sz w:val="20"/>
        </w:rPr>
        <w:t>to</w:t>
      </w:r>
      <w:r>
        <w:rPr>
          <w:spacing w:val="-5"/>
          <w:sz w:val="20"/>
        </w:rPr>
        <w:t xml:space="preserve"> </w:t>
      </w:r>
      <w:r>
        <w:rPr>
          <w:sz w:val="20"/>
        </w:rPr>
        <w:t>conduct</w:t>
      </w:r>
      <w:r>
        <w:rPr>
          <w:spacing w:val="-5"/>
          <w:sz w:val="20"/>
        </w:rPr>
        <w:t xml:space="preserve"> </w:t>
      </w:r>
      <w:r>
        <w:rPr>
          <w:sz w:val="20"/>
        </w:rPr>
        <w:t>multiple</w:t>
      </w:r>
      <w:r>
        <w:rPr>
          <w:spacing w:val="-5"/>
          <w:sz w:val="20"/>
        </w:rPr>
        <w:t xml:space="preserve"> </w:t>
      </w:r>
      <w:r>
        <w:rPr>
          <w:sz w:val="20"/>
        </w:rPr>
        <w:t>negotiation</w:t>
      </w:r>
      <w:r>
        <w:rPr>
          <w:spacing w:val="-5"/>
          <w:sz w:val="20"/>
        </w:rPr>
        <w:t xml:space="preserve"> </w:t>
      </w:r>
      <w:r>
        <w:rPr>
          <w:sz w:val="20"/>
        </w:rPr>
        <w:t>rounds</w:t>
      </w:r>
      <w:r>
        <w:rPr>
          <w:spacing w:val="-4"/>
          <w:sz w:val="20"/>
        </w:rPr>
        <w:t xml:space="preserve"> </w:t>
      </w:r>
      <w:r>
        <w:rPr>
          <w:sz w:val="20"/>
        </w:rPr>
        <w:t>or</w:t>
      </w:r>
      <w:r>
        <w:rPr>
          <w:spacing w:val="-2"/>
          <w:sz w:val="20"/>
        </w:rPr>
        <w:t xml:space="preserve"> </w:t>
      </w:r>
      <w:r>
        <w:rPr>
          <w:sz w:val="20"/>
        </w:rPr>
        <w:t>no negotiations at all.</w:t>
      </w:r>
    </w:p>
    <w:p w14:paraId="116F468D" w14:textId="77777777" w:rsidR="00D6527F" w:rsidRDefault="00D6527F">
      <w:pPr>
        <w:pStyle w:val="BodyText"/>
        <w:spacing w:before="121"/>
      </w:pPr>
    </w:p>
    <w:p w14:paraId="74F25B46" w14:textId="77777777" w:rsidR="00D6527F" w:rsidRPr="002F1FD2" w:rsidRDefault="00F91B02" w:rsidP="00E57D05">
      <w:pPr>
        <w:pStyle w:val="ListParagraph"/>
        <w:numPr>
          <w:ilvl w:val="3"/>
          <w:numId w:val="9"/>
        </w:numPr>
        <w:tabs>
          <w:tab w:val="left" w:pos="2631"/>
          <w:tab w:val="left" w:pos="2635"/>
        </w:tabs>
        <w:ind w:right="1231"/>
        <w:rPr>
          <w:sz w:val="20"/>
          <w:szCs w:val="20"/>
        </w:rPr>
      </w:pPr>
      <w:r>
        <w:rPr>
          <w:sz w:val="20"/>
          <w:u w:val="single"/>
        </w:rPr>
        <w:t>Cost</w:t>
      </w:r>
      <w:r>
        <w:rPr>
          <w:spacing w:val="-4"/>
          <w:sz w:val="20"/>
          <w:u w:val="single"/>
        </w:rPr>
        <w:t xml:space="preserve"> </w:t>
      </w:r>
      <w:r>
        <w:rPr>
          <w:sz w:val="20"/>
          <w:u w:val="single"/>
        </w:rPr>
        <w:t>Negotiations</w:t>
      </w:r>
      <w:r>
        <w:rPr>
          <w:sz w:val="20"/>
        </w:rPr>
        <w:t>:</w:t>
      </w:r>
      <w:r>
        <w:rPr>
          <w:spacing w:val="-2"/>
          <w:sz w:val="20"/>
        </w:rPr>
        <w:t xml:space="preserve"> </w:t>
      </w:r>
      <w:r>
        <w:rPr>
          <w:sz w:val="20"/>
        </w:rPr>
        <w:t>All</w:t>
      </w:r>
      <w:r>
        <w:rPr>
          <w:spacing w:val="-5"/>
          <w:sz w:val="20"/>
        </w:rPr>
        <w:t xml:space="preserve"> </w:t>
      </w:r>
      <w:r>
        <w:rPr>
          <w:sz w:val="20"/>
        </w:rPr>
        <w:t>Respondents,</w:t>
      </w:r>
      <w:r>
        <w:rPr>
          <w:spacing w:val="-4"/>
          <w:sz w:val="20"/>
        </w:rPr>
        <w:t xml:space="preserve"> </w:t>
      </w:r>
      <w:r>
        <w:rPr>
          <w:sz w:val="20"/>
        </w:rPr>
        <w:t>selected</w:t>
      </w:r>
      <w:r>
        <w:rPr>
          <w:spacing w:val="-3"/>
          <w:sz w:val="20"/>
        </w:rPr>
        <w:t xml:space="preserve"> </w:t>
      </w:r>
      <w:r>
        <w:rPr>
          <w:sz w:val="20"/>
        </w:rPr>
        <w:t>for</w:t>
      </w:r>
      <w:r>
        <w:rPr>
          <w:spacing w:val="-4"/>
          <w:sz w:val="20"/>
        </w:rPr>
        <w:t xml:space="preserve"> </w:t>
      </w:r>
      <w:r>
        <w:rPr>
          <w:sz w:val="20"/>
        </w:rPr>
        <w:t>negotiation</w:t>
      </w:r>
      <w:r>
        <w:rPr>
          <w:spacing w:val="-3"/>
          <w:sz w:val="20"/>
        </w:rPr>
        <w:t xml:space="preserve"> </w:t>
      </w:r>
      <w:r>
        <w:rPr>
          <w:sz w:val="20"/>
        </w:rPr>
        <w:t>by</w:t>
      </w:r>
      <w:r>
        <w:rPr>
          <w:spacing w:val="-3"/>
          <w:sz w:val="20"/>
        </w:rPr>
        <w:t xml:space="preserve"> </w:t>
      </w:r>
      <w:r>
        <w:rPr>
          <w:sz w:val="20"/>
        </w:rPr>
        <w:t>the</w:t>
      </w:r>
      <w:r>
        <w:rPr>
          <w:spacing w:val="-2"/>
          <w:sz w:val="20"/>
        </w:rPr>
        <w:t xml:space="preserve"> </w:t>
      </w:r>
      <w:r>
        <w:rPr>
          <w:sz w:val="20"/>
        </w:rPr>
        <w:t>State,</w:t>
      </w:r>
      <w:r>
        <w:rPr>
          <w:spacing w:val="-2"/>
          <w:sz w:val="20"/>
        </w:rPr>
        <w:t xml:space="preserve"> </w:t>
      </w:r>
      <w:r>
        <w:rPr>
          <w:sz w:val="20"/>
        </w:rPr>
        <w:t>will</w:t>
      </w:r>
      <w:r>
        <w:rPr>
          <w:spacing w:val="-3"/>
          <w:sz w:val="20"/>
        </w:rPr>
        <w:t xml:space="preserve"> </w:t>
      </w:r>
      <w:r>
        <w:rPr>
          <w:sz w:val="20"/>
        </w:rPr>
        <w:t>be</w:t>
      </w:r>
      <w:r>
        <w:rPr>
          <w:spacing w:val="-3"/>
          <w:sz w:val="20"/>
        </w:rPr>
        <w:t xml:space="preserve"> </w:t>
      </w:r>
      <w:r>
        <w:rPr>
          <w:sz w:val="20"/>
        </w:rPr>
        <w:t>given equivalent information with respect to cost negotiations. All cost negotiations will be documented</w:t>
      </w:r>
      <w:r>
        <w:rPr>
          <w:spacing w:val="-5"/>
          <w:sz w:val="20"/>
        </w:rPr>
        <w:t xml:space="preserve"> </w:t>
      </w:r>
      <w:r>
        <w:rPr>
          <w:sz w:val="20"/>
        </w:rPr>
        <w:t>for</w:t>
      </w:r>
      <w:r>
        <w:rPr>
          <w:spacing w:val="-5"/>
          <w:sz w:val="20"/>
        </w:rPr>
        <w:t xml:space="preserve"> </w:t>
      </w:r>
      <w:r>
        <w:rPr>
          <w:sz w:val="20"/>
        </w:rPr>
        <w:t>the</w:t>
      </w:r>
      <w:r>
        <w:rPr>
          <w:spacing w:val="-4"/>
          <w:sz w:val="20"/>
        </w:rPr>
        <w:t xml:space="preserve"> </w:t>
      </w:r>
      <w:r>
        <w:rPr>
          <w:sz w:val="20"/>
        </w:rPr>
        <w:t>procurement</w:t>
      </w:r>
      <w:r>
        <w:rPr>
          <w:spacing w:val="-5"/>
          <w:sz w:val="20"/>
        </w:rPr>
        <w:t xml:space="preserve"> </w:t>
      </w:r>
      <w:r>
        <w:rPr>
          <w:sz w:val="20"/>
        </w:rPr>
        <w:t>file.</w:t>
      </w:r>
      <w:r>
        <w:rPr>
          <w:spacing w:val="-3"/>
          <w:sz w:val="20"/>
        </w:rPr>
        <w:t xml:space="preserve"> </w:t>
      </w:r>
      <w:r>
        <w:rPr>
          <w:sz w:val="20"/>
        </w:rPr>
        <w:t>Additionally,</w:t>
      </w:r>
      <w:r>
        <w:rPr>
          <w:spacing w:val="-5"/>
          <w:sz w:val="20"/>
        </w:rPr>
        <w:t xml:space="preserve"> </w:t>
      </w:r>
      <w:r>
        <w:rPr>
          <w:sz w:val="20"/>
        </w:rPr>
        <w:t>the</w:t>
      </w:r>
      <w:r>
        <w:rPr>
          <w:spacing w:val="-4"/>
          <w:sz w:val="20"/>
        </w:rPr>
        <w:t xml:space="preserve"> </w:t>
      </w:r>
      <w:r>
        <w:rPr>
          <w:sz w:val="20"/>
        </w:rPr>
        <w:t>State</w:t>
      </w:r>
      <w:r>
        <w:rPr>
          <w:spacing w:val="-5"/>
          <w:sz w:val="20"/>
        </w:rPr>
        <w:t xml:space="preserve"> </w:t>
      </w:r>
      <w:r>
        <w:rPr>
          <w:sz w:val="20"/>
        </w:rPr>
        <w:t>may</w:t>
      </w:r>
      <w:r>
        <w:rPr>
          <w:spacing w:val="-4"/>
          <w:sz w:val="20"/>
        </w:rPr>
        <w:t xml:space="preserve"> </w:t>
      </w:r>
      <w:r>
        <w:rPr>
          <w:sz w:val="20"/>
        </w:rPr>
        <w:t>conduct</w:t>
      </w:r>
      <w:r>
        <w:rPr>
          <w:spacing w:val="-3"/>
          <w:sz w:val="20"/>
        </w:rPr>
        <w:t xml:space="preserve"> </w:t>
      </w:r>
      <w:r>
        <w:rPr>
          <w:sz w:val="20"/>
        </w:rPr>
        <w:t>target</w:t>
      </w:r>
      <w:r>
        <w:rPr>
          <w:spacing w:val="-5"/>
          <w:sz w:val="20"/>
        </w:rPr>
        <w:t xml:space="preserve"> </w:t>
      </w:r>
      <w:r>
        <w:rPr>
          <w:sz w:val="20"/>
        </w:rPr>
        <w:t xml:space="preserve">pricing </w:t>
      </w:r>
      <w:r w:rsidRPr="002F1FD2">
        <w:rPr>
          <w:sz w:val="20"/>
          <w:szCs w:val="20"/>
        </w:rPr>
        <w:lastRenderedPageBreak/>
        <w:t>and other goods or services level negotiations. Target pricing may be based on considerations such as current pricing, market considerations, benchmarks, budget availability, or other methods that do not reveal individual Respondent pricing. During target price negotiations, Respondents are not obligated to reduce their pricing to</w:t>
      </w:r>
    </w:p>
    <w:p w14:paraId="100DBEB5" w14:textId="3ACD7F3A" w:rsidR="00D6527F" w:rsidRPr="002F1FD2" w:rsidRDefault="002F1FD2" w:rsidP="002F1FD2">
      <w:pPr>
        <w:pStyle w:val="ListParagraph"/>
        <w:rPr>
          <w:sz w:val="20"/>
          <w:szCs w:val="20"/>
        </w:rPr>
      </w:pPr>
      <w:r w:rsidRPr="002F1FD2">
        <w:rPr>
          <w:sz w:val="20"/>
          <w:szCs w:val="20"/>
        </w:rPr>
        <w:t xml:space="preserve">               </w:t>
      </w:r>
      <w:r w:rsidR="00F91B02" w:rsidRPr="002F1FD2">
        <w:rPr>
          <w:sz w:val="20"/>
          <w:szCs w:val="20"/>
        </w:rPr>
        <w:t>target</w:t>
      </w:r>
      <w:r w:rsidR="00F91B02" w:rsidRPr="002F1FD2">
        <w:rPr>
          <w:spacing w:val="-5"/>
          <w:sz w:val="20"/>
          <w:szCs w:val="20"/>
        </w:rPr>
        <w:t xml:space="preserve"> </w:t>
      </w:r>
      <w:r w:rsidR="00F91B02" w:rsidRPr="002F1FD2">
        <w:rPr>
          <w:sz w:val="20"/>
          <w:szCs w:val="20"/>
        </w:rPr>
        <w:t>prices,</w:t>
      </w:r>
      <w:r w:rsidR="00F91B02" w:rsidRPr="002F1FD2">
        <w:rPr>
          <w:spacing w:val="-6"/>
          <w:sz w:val="20"/>
          <w:szCs w:val="20"/>
        </w:rPr>
        <w:t xml:space="preserve"> </w:t>
      </w:r>
      <w:r w:rsidR="00F91B02" w:rsidRPr="002F1FD2">
        <w:rPr>
          <w:sz w:val="20"/>
          <w:szCs w:val="20"/>
        </w:rPr>
        <w:t>but</w:t>
      </w:r>
      <w:r w:rsidR="00F91B02" w:rsidRPr="002F1FD2">
        <w:rPr>
          <w:spacing w:val="-7"/>
          <w:sz w:val="20"/>
          <w:szCs w:val="20"/>
        </w:rPr>
        <w:t xml:space="preserve"> </w:t>
      </w:r>
      <w:r w:rsidR="00F91B02" w:rsidRPr="002F1FD2">
        <w:rPr>
          <w:sz w:val="20"/>
          <w:szCs w:val="20"/>
        </w:rPr>
        <w:t>no</w:t>
      </w:r>
      <w:r w:rsidR="00F91B02" w:rsidRPr="002F1FD2">
        <w:rPr>
          <w:spacing w:val="-6"/>
          <w:sz w:val="20"/>
          <w:szCs w:val="20"/>
        </w:rPr>
        <w:t xml:space="preserve"> </w:t>
      </w:r>
      <w:r w:rsidR="00F91B02" w:rsidRPr="002F1FD2">
        <w:rPr>
          <w:sz w:val="20"/>
          <w:szCs w:val="20"/>
        </w:rPr>
        <w:t>Respondent</w:t>
      </w:r>
      <w:r w:rsidR="00F91B02" w:rsidRPr="002F1FD2">
        <w:rPr>
          <w:spacing w:val="-6"/>
          <w:sz w:val="20"/>
          <w:szCs w:val="20"/>
        </w:rPr>
        <w:t xml:space="preserve"> </w:t>
      </w:r>
      <w:r w:rsidR="00F91B02" w:rsidRPr="002F1FD2">
        <w:rPr>
          <w:sz w:val="20"/>
          <w:szCs w:val="20"/>
        </w:rPr>
        <w:t>is</w:t>
      </w:r>
      <w:r w:rsidR="00F91B02" w:rsidRPr="002F1FD2">
        <w:rPr>
          <w:spacing w:val="-6"/>
          <w:sz w:val="20"/>
          <w:szCs w:val="20"/>
        </w:rPr>
        <w:t xml:space="preserve"> </w:t>
      </w:r>
      <w:r w:rsidR="00F91B02" w:rsidRPr="002F1FD2">
        <w:rPr>
          <w:sz w:val="20"/>
          <w:szCs w:val="20"/>
        </w:rPr>
        <w:t>allowed</w:t>
      </w:r>
      <w:r w:rsidR="00F91B02" w:rsidRPr="002F1FD2">
        <w:rPr>
          <w:spacing w:val="-6"/>
          <w:sz w:val="20"/>
          <w:szCs w:val="20"/>
        </w:rPr>
        <w:t xml:space="preserve"> </w:t>
      </w:r>
      <w:r w:rsidR="00F91B02" w:rsidRPr="002F1FD2">
        <w:rPr>
          <w:sz w:val="20"/>
          <w:szCs w:val="20"/>
        </w:rPr>
        <w:t>to</w:t>
      </w:r>
      <w:r w:rsidR="00F91B02" w:rsidRPr="002F1FD2">
        <w:rPr>
          <w:spacing w:val="-4"/>
          <w:sz w:val="20"/>
          <w:szCs w:val="20"/>
        </w:rPr>
        <w:t xml:space="preserve"> </w:t>
      </w:r>
      <w:r w:rsidR="00F91B02" w:rsidRPr="002F1FD2">
        <w:rPr>
          <w:sz w:val="20"/>
          <w:szCs w:val="20"/>
        </w:rPr>
        <w:t>increase</w:t>
      </w:r>
      <w:r w:rsidR="00F91B02" w:rsidRPr="002F1FD2">
        <w:rPr>
          <w:spacing w:val="-7"/>
          <w:sz w:val="20"/>
          <w:szCs w:val="20"/>
        </w:rPr>
        <w:t xml:space="preserve"> </w:t>
      </w:r>
      <w:r w:rsidR="00F91B02" w:rsidRPr="002F1FD2">
        <w:rPr>
          <w:spacing w:val="-2"/>
          <w:sz w:val="20"/>
          <w:szCs w:val="20"/>
        </w:rPr>
        <w:t>prices.</w:t>
      </w:r>
    </w:p>
    <w:p w14:paraId="7A59E357" w14:textId="77777777" w:rsidR="00D6527F" w:rsidRDefault="00D6527F">
      <w:pPr>
        <w:pStyle w:val="BodyText"/>
      </w:pPr>
    </w:p>
    <w:p w14:paraId="65738CA5" w14:textId="77777777" w:rsidR="00D6527F" w:rsidRDefault="00D6527F">
      <w:pPr>
        <w:pStyle w:val="BodyText"/>
        <w:spacing w:before="13"/>
      </w:pPr>
    </w:p>
    <w:p w14:paraId="1CE78284" w14:textId="77777777" w:rsidR="00D6527F" w:rsidRDefault="00F91B02" w:rsidP="00E57D05">
      <w:pPr>
        <w:pStyle w:val="ListParagraph"/>
        <w:numPr>
          <w:ilvl w:val="3"/>
          <w:numId w:val="9"/>
        </w:numPr>
        <w:tabs>
          <w:tab w:val="left" w:pos="2631"/>
          <w:tab w:val="left" w:pos="2635"/>
        </w:tabs>
        <w:ind w:right="950"/>
        <w:rPr>
          <w:sz w:val="20"/>
        </w:rPr>
      </w:pPr>
      <w:r>
        <w:rPr>
          <w:sz w:val="20"/>
        </w:rPr>
        <w:t>If</w:t>
      </w:r>
      <w:r>
        <w:rPr>
          <w:spacing w:val="-4"/>
          <w:sz w:val="20"/>
        </w:rPr>
        <w:t xml:space="preserve"> </w:t>
      </w:r>
      <w:r>
        <w:rPr>
          <w:sz w:val="20"/>
        </w:rPr>
        <w:t>the</w:t>
      </w:r>
      <w:r>
        <w:rPr>
          <w:spacing w:val="-3"/>
          <w:sz w:val="20"/>
        </w:rPr>
        <w:t xml:space="preserve"> </w:t>
      </w:r>
      <w:r>
        <w:rPr>
          <w:sz w:val="20"/>
        </w:rPr>
        <w:t>State</w:t>
      </w:r>
      <w:r>
        <w:rPr>
          <w:spacing w:val="-3"/>
          <w:sz w:val="20"/>
        </w:rPr>
        <w:t xml:space="preserve"> </w:t>
      </w:r>
      <w:r>
        <w:rPr>
          <w:sz w:val="20"/>
        </w:rPr>
        <w:t>determines</w:t>
      </w:r>
      <w:r>
        <w:rPr>
          <w:spacing w:val="-3"/>
          <w:sz w:val="20"/>
        </w:rPr>
        <w:t xml:space="preserve"> </w:t>
      </w:r>
      <w:r>
        <w:rPr>
          <w:sz w:val="20"/>
        </w:rPr>
        <w:t>that</w:t>
      </w:r>
      <w:r>
        <w:rPr>
          <w:spacing w:val="-2"/>
          <w:sz w:val="20"/>
        </w:rPr>
        <w:t xml:space="preserve"> </w:t>
      </w:r>
      <w:r>
        <w:rPr>
          <w:sz w:val="20"/>
        </w:rPr>
        <w:t>it</w:t>
      </w:r>
      <w:r>
        <w:rPr>
          <w:spacing w:val="-4"/>
          <w:sz w:val="20"/>
        </w:rPr>
        <w:t xml:space="preserve"> </w:t>
      </w:r>
      <w:r>
        <w:rPr>
          <w:sz w:val="20"/>
        </w:rPr>
        <w:t>is</w:t>
      </w:r>
      <w:r>
        <w:rPr>
          <w:spacing w:val="-1"/>
          <w:sz w:val="20"/>
        </w:rPr>
        <w:t xml:space="preserve"> </w:t>
      </w:r>
      <w:r>
        <w:rPr>
          <w:sz w:val="20"/>
        </w:rPr>
        <w:t>unable</w:t>
      </w:r>
      <w:r>
        <w:rPr>
          <w:spacing w:val="-4"/>
          <w:sz w:val="20"/>
        </w:rPr>
        <w:t xml:space="preserve"> </w:t>
      </w:r>
      <w:r>
        <w:rPr>
          <w:sz w:val="20"/>
        </w:rPr>
        <w:t>to</w:t>
      </w:r>
      <w:r>
        <w:rPr>
          <w:spacing w:val="-4"/>
          <w:sz w:val="20"/>
        </w:rPr>
        <w:t xml:space="preserve"> </w:t>
      </w:r>
      <w:r>
        <w:rPr>
          <w:sz w:val="20"/>
        </w:rPr>
        <w:t>successfully</w:t>
      </w:r>
      <w:r>
        <w:rPr>
          <w:spacing w:val="-1"/>
          <w:sz w:val="20"/>
        </w:rPr>
        <w:t xml:space="preserve"> </w:t>
      </w:r>
      <w:r>
        <w:rPr>
          <w:sz w:val="20"/>
        </w:rPr>
        <w:t>negotiate</w:t>
      </w:r>
      <w:r>
        <w:rPr>
          <w:spacing w:val="-5"/>
          <w:sz w:val="20"/>
        </w:rPr>
        <w:t xml:space="preserve"> </w:t>
      </w:r>
      <w:r>
        <w:rPr>
          <w:sz w:val="20"/>
        </w:rPr>
        <w:t>terms</w:t>
      </w:r>
      <w:r>
        <w:rPr>
          <w:spacing w:val="-2"/>
          <w:sz w:val="20"/>
        </w:rPr>
        <w:t xml:space="preserve"> </w:t>
      </w:r>
      <w:r>
        <w:rPr>
          <w:sz w:val="20"/>
        </w:rPr>
        <w:t>and</w:t>
      </w:r>
      <w:r>
        <w:rPr>
          <w:spacing w:val="-4"/>
          <w:sz w:val="20"/>
        </w:rPr>
        <w:t xml:space="preserve"> </w:t>
      </w:r>
      <w:r>
        <w:rPr>
          <w:sz w:val="20"/>
        </w:rPr>
        <w:t>conditions</w:t>
      </w:r>
      <w:r>
        <w:rPr>
          <w:spacing w:val="-3"/>
          <w:sz w:val="20"/>
        </w:rPr>
        <w:t xml:space="preserve"> </w:t>
      </w:r>
      <w:r>
        <w:rPr>
          <w:sz w:val="20"/>
        </w:rPr>
        <w:t>of</w:t>
      </w:r>
      <w:r>
        <w:rPr>
          <w:spacing w:val="-2"/>
          <w:sz w:val="20"/>
        </w:rPr>
        <w:t xml:space="preserve"> </w:t>
      </w:r>
      <w:r>
        <w:rPr>
          <w:sz w:val="20"/>
        </w:rPr>
        <w:t>a contract with the apparent best evaluated Respondent, the State reserves the right to</w:t>
      </w:r>
    </w:p>
    <w:p w14:paraId="7886BCFE" w14:textId="77777777" w:rsidR="00D6527F" w:rsidRDefault="00F91B02">
      <w:pPr>
        <w:pStyle w:val="BodyText"/>
        <w:spacing w:before="92"/>
        <w:ind w:left="2635" w:right="836"/>
      </w:pPr>
      <w:r>
        <w:t>bypass</w:t>
      </w:r>
      <w:r>
        <w:rPr>
          <w:spacing w:val="-4"/>
        </w:rPr>
        <w:t xml:space="preserve"> </w:t>
      </w:r>
      <w:r>
        <w:t>the</w:t>
      </w:r>
      <w:r>
        <w:rPr>
          <w:spacing w:val="-3"/>
        </w:rPr>
        <w:t xml:space="preserve"> </w:t>
      </w:r>
      <w:r>
        <w:t>apparent</w:t>
      </w:r>
      <w:r>
        <w:rPr>
          <w:spacing w:val="-3"/>
        </w:rPr>
        <w:t xml:space="preserve"> </w:t>
      </w:r>
      <w:r>
        <w:t>best</w:t>
      </w:r>
      <w:r>
        <w:rPr>
          <w:spacing w:val="-5"/>
        </w:rPr>
        <w:t xml:space="preserve"> </w:t>
      </w:r>
      <w:r>
        <w:t>evaluated</w:t>
      </w:r>
      <w:r>
        <w:rPr>
          <w:spacing w:val="-6"/>
        </w:rPr>
        <w:t xml:space="preserve"> </w:t>
      </w:r>
      <w:r>
        <w:t>Respondent</w:t>
      </w:r>
      <w:r>
        <w:rPr>
          <w:spacing w:val="-5"/>
        </w:rPr>
        <w:t xml:space="preserve"> </w:t>
      </w:r>
      <w:r>
        <w:t>and</w:t>
      </w:r>
      <w:r>
        <w:rPr>
          <w:spacing w:val="-6"/>
        </w:rPr>
        <w:t xml:space="preserve"> </w:t>
      </w:r>
      <w:r>
        <w:t>enter</w:t>
      </w:r>
      <w:r>
        <w:rPr>
          <w:spacing w:val="-4"/>
        </w:rPr>
        <w:t xml:space="preserve"> </w:t>
      </w:r>
      <w:r>
        <w:t>into</w:t>
      </w:r>
      <w:r>
        <w:rPr>
          <w:spacing w:val="-6"/>
        </w:rPr>
        <w:t xml:space="preserve"> </w:t>
      </w:r>
      <w:r>
        <w:t>terms</w:t>
      </w:r>
      <w:r>
        <w:rPr>
          <w:spacing w:val="-3"/>
        </w:rPr>
        <w:t xml:space="preserve"> </w:t>
      </w:r>
      <w:r>
        <w:t>and</w:t>
      </w:r>
      <w:r>
        <w:rPr>
          <w:spacing w:val="-5"/>
        </w:rPr>
        <w:t xml:space="preserve"> </w:t>
      </w:r>
      <w:r>
        <w:t>conditions contract negotiations with the next apparent best evaluated Respondent.</w:t>
      </w:r>
    </w:p>
    <w:p w14:paraId="640D6192" w14:textId="77777777" w:rsidR="00D6527F" w:rsidRDefault="00D6527F">
      <w:pPr>
        <w:pStyle w:val="BodyText"/>
        <w:spacing w:before="97"/>
      </w:pPr>
    </w:p>
    <w:p w14:paraId="7064FD45" w14:textId="4D62498A" w:rsidR="00D6527F" w:rsidRDefault="00F91B02">
      <w:pPr>
        <w:pStyle w:val="BodyText"/>
        <w:tabs>
          <w:tab w:val="left" w:pos="2160"/>
        </w:tabs>
        <w:spacing w:before="1"/>
        <w:ind w:left="2160" w:right="1270" w:hanging="720"/>
      </w:pPr>
      <w:r>
        <w:rPr>
          <w:spacing w:val="-2"/>
        </w:rPr>
        <w:t>5.2.4.</w:t>
      </w:r>
      <w:r>
        <w:tab/>
      </w:r>
      <w:r>
        <w:rPr>
          <w:b/>
          <w:u w:val="single"/>
        </w:rPr>
        <w:t>Total</w:t>
      </w:r>
      <w:r>
        <w:rPr>
          <w:b/>
          <w:spacing w:val="-4"/>
          <w:u w:val="single"/>
        </w:rPr>
        <w:t xml:space="preserve"> </w:t>
      </w:r>
      <w:r>
        <w:rPr>
          <w:b/>
          <w:u w:val="single"/>
        </w:rPr>
        <w:t>Response</w:t>
      </w:r>
      <w:r>
        <w:rPr>
          <w:b/>
          <w:spacing w:val="-4"/>
          <w:u w:val="single"/>
        </w:rPr>
        <w:t xml:space="preserve"> </w:t>
      </w:r>
      <w:r>
        <w:rPr>
          <w:b/>
          <w:u w:val="single"/>
        </w:rPr>
        <w:t>Score</w:t>
      </w:r>
      <w:r>
        <w:rPr>
          <w:b/>
        </w:rPr>
        <w:t>.</w:t>
      </w:r>
      <w:r>
        <w:rPr>
          <w:b/>
          <w:spacing w:val="-2"/>
        </w:rPr>
        <w:t xml:space="preserve"> </w:t>
      </w:r>
      <w:r>
        <w:t>The</w:t>
      </w:r>
      <w:r>
        <w:rPr>
          <w:spacing w:val="-4"/>
        </w:rPr>
        <w:t xml:space="preserve"> </w:t>
      </w:r>
      <w:r>
        <w:t>Solicitation</w:t>
      </w:r>
      <w:r>
        <w:rPr>
          <w:spacing w:val="-4"/>
        </w:rPr>
        <w:t xml:space="preserve"> </w:t>
      </w:r>
      <w:r w:rsidRPr="007B5DA8">
        <w:t>Coordinator</w:t>
      </w:r>
      <w:r w:rsidRPr="007B5DA8">
        <w:rPr>
          <w:spacing w:val="-4"/>
        </w:rPr>
        <w:t xml:space="preserve"> </w:t>
      </w:r>
      <w:r w:rsidRPr="007B5DA8">
        <w:t>will</w:t>
      </w:r>
      <w:r w:rsidRPr="007B5DA8">
        <w:rPr>
          <w:spacing w:val="-5"/>
        </w:rPr>
        <w:t xml:space="preserve"> </w:t>
      </w:r>
      <w:r w:rsidRPr="007B5DA8">
        <w:t>calculate</w:t>
      </w:r>
      <w:r w:rsidRPr="007B5DA8">
        <w:rPr>
          <w:spacing w:val="-4"/>
        </w:rPr>
        <w:t xml:space="preserve"> </w:t>
      </w:r>
      <w:r w:rsidRPr="007B5DA8">
        <w:t>the</w:t>
      </w:r>
      <w:r w:rsidRPr="007B5DA8">
        <w:rPr>
          <w:spacing w:val="-4"/>
        </w:rPr>
        <w:t xml:space="preserve"> </w:t>
      </w:r>
      <w:r w:rsidRPr="007B5DA8">
        <w:t>sum</w:t>
      </w:r>
      <w:r w:rsidRPr="007B5DA8">
        <w:rPr>
          <w:spacing w:val="-2"/>
        </w:rPr>
        <w:t xml:space="preserve"> </w:t>
      </w:r>
      <w:r w:rsidRPr="007B5DA8">
        <w:t>of</w:t>
      </w:r>
      <w:r w:rsidRPr="007B5DA8">
        <w:rPr>
          <w:spacing w:val="-4"/>
        </w:rPr>
        <w:t xml:space="preserve"> </w:t>
      </w:r>
      <w:r w:rsidRPr="007B5DA8">
        <w:t>the</w:t>
      </w:r>
      <w:r w:rsidRPr="007B5DA8">
        <w:rPr>
          <w:spacing w:val="-3"/>
        </w:rPr>
        <w:t xml:space="preserve"> </w:t>
      </w:r>
      <w:r w:rsidRPr="007B5DA8">
        <w:t xml:space="preserve">Technical Response section scores and the Cost Proposal score and record the resulting number as the total score for the subject Response (refer to </w:t>
      </w:r>
      <w:r w:rsidR="00996502" w:rsidRPr="007B5DA8">
        <w:t>RFP Attachment</w:t>
      </w:r>
      <w:r w:rsidRPr="007B5DA8">
        <w:t xml:space="preserve"> 6.5., Score Summary </w:t>
      </w:r>
      <w:r w:rsidRPr="007B5DA8">
        <w:rPr>
          <w:spacing w:val="-2"/>
        </w:rPr>
        <w:t>Matrix).</w:t>
      </w:r>
    </w:p>
    <w:p w14:paraId="6D553B19" w14:textId="77777777" w:rsidR="00D6527F" w:rsidRDefault="00D6527F">
      <w:pPr>
        <w:pStyle w:val="BodyText"/>
        <w:spacing w:before="129"/>
      </w:pPr>
    </w:p>
    <w:p w14:paraId="79C911CF" w14:textId="77777777" w:rsidR="00D6527F" w:rsidRDefault="00F91B02" w:rsidP="00E57D05">
      <w:pPr>
        <w:pStyle w:val="Heading3"/>
        <w:numPr>
          <w:ilvl w:val="1"/>
          <w:numId w:val="10"/>
        </w:numPr>
        <w:tabs>
          <w:tab w:val="left" w:pos="1440"/>
        </w:tabs>
      </w:pPr>
      <w:r>
        <w:t>Contract</w:t>
      </w:r>
      <w:r>
        <w:rPr>
          <w:spacing w:val="-9"/>
        </w:rPr>
        <w:t xml:space="preserve"> </w:t>
      </w:r>
      <w:r>
        <w:t>Award</w:t>
      </w:r>
      <w:r>
        <w:rPr>
          <w:spacing w:val="-9"/>
        </w:rPr>
        <w:t xml:space="preserve"> </w:t>
      </w:r>
      <w:r>
        <w:rPr>
          <w:spacing w:val="-2"/>
        </w:rPr>
        <w:t>Process</w:t>
      </w:r>
    </w:p>
    <w:p w14:paraId="31BD2969" w14:textId="77777777" w:rsidR="00D6527F" w:rsidRDefault="00D6527F">
      <w:pPr>
        <w:pStyle w:val="BodyText"/>
        <w:spacing w:before="80"/>
        <w:rPr>
          <w:b/>
        </w:rPr>
      </w:pPr>
    </w:p>
    <w:p w14:paraId="40EA7AAF" w14:textId="77777777" w:rsidR="00D6527F" w:rsidRDefault="00F91B02">
      <w:pPr>
        <w:pStyle w:val="BodyText"/>
        <w:tabs>
          <w:tab w:val="left" w:pos="2160"/>
        </w:tabs>
        <w:ind w:left="2160" w:right="796" w:hanging="720"/>
      </w:pPr>
      <w:r>
        <w:rPr>
          <w:spacing w:val="-2"/>
        </w:rPr>
        <w:t>5.3.1</w:t>
      </w:r>
      <w:r>
        <w:tab/>
        <w:t>The</w:t>
      </w:r>
      <w:r>
        <w:rPr>
          <w:spacing w:val="-6"/>
        </w:rPr>
        <w:t xml:space="preserve"> </w:t>
      </w:r>
      <w:r>
        <w:t>Solicitation</w:t>
      </w:r>
      <w:r>
        <w:rPr>
          <w:spacing w:val="-5"/>
        </w:rPr>
        <w:t xml:space="preserve"> </w:t>
      </w:r>
      <w:r>
        <w:t>Coordinator</w:t>
      </w:r>
      <w:r>
        <w:rPr>
          <w:spacing w:val="-4"/>
        </w:rPr>
        <w:t xml:space="preserve"> </w:t>
      </w:r>
      <w:r>
        <w:t>will</w:t>
      </w:r>
      <w:r>
        <w:rPr>
          <w:spacing w:val="-6"/>
        </w:rPr>
        <w:t xml:space="preserve"> </w:t>
      </w:r>
      <w:r>
        <w:t>review</w:t>
      </w:r>
      <w:r>
        <w:rPr>
          <w:spacing w:val="-5"/>
        </w:rPr>
        <w:t xml:space="preserve"> </w:t>
      </w:r>
      <w:r>
        <w:t>the</w:t>
      </w:r>
      <w:r>
        <w:rPr>
          <w:spacing w:val="-5"/>
        </w:rPr>
        <w:t xml:space="preserve"> </w:t>
      </w:r>
      <w:r>
        <w:t>Proposal</w:t>
      </w:r>
      <w:r>
        <w:rPr>
          <w:spacing w:val="-6"/>
        </w:rPr>
        <w:t xml:space="preserve"> </w:t>
      </w:r>
      <w:r>
        <w:t>Evaluation</w:t>
      </w:r>
      <w:r>
        <w:rPr>
          <w:spacing w:val="-5"/>
        </w:rPr>
        <w:t xml:space="preserve"> </w:t>
      </w:r>
      <w:r>
        <w:t>Team</w:t>
      </w:r>
      <w:r>
        <w:rPr>
          <w:spacing w:val="-5"/>
        </w:rPr>
        <w:t xml:space="preserve"> </w:t>
      </w:r>
      <w:r>
        <w:t>determinations</w:t>
      </w:r>
      <w:r>
        <w:rPr>
          <w:spacing w:val="-4"/>
        </w:rPr>
        <w:t xml:space="preserve"> </w:t>
      </w:r>
      <w:r>
        <w:t>and</w:t>
      </w:r>
      <w:r>
        <w:rPr>
          <w:spacing w:val="-5"/>
        </w:rPr>
        <w:t xml:space="preserve"> </w:t>
      </w:r>
      <w:r>
        <w:t>scores for consideration along with any other relevant information that might be available and pertinent to contract award.</w:t>
      </w:r>
    </w:p>
    <w:p w14:paraId="7E7167BC" w14:textId="77777777" w:rsidR="00D6527F" w:rsidRDefault="00D6527F">
      <w:pPr>
        <w:pStyle w:val="BodyText"/>
      </w:pPr>
    </w:p>
    <w:p w14:paraId="5FA5812B" w14:textId="77777777" w:rsidR="00D6527F" w:rsidRDefault="00F91B02" w:rsidP="00E57D05">
      <w:pPr>
        <w:pStyle w:val="ListParagraph"/>
        <w:numPr>
          <w:ilvl w:val="2"/>
          <w:numId w:val="8"/>
        </w:numPr>
        <w:tabs>
          <w:tab w:val="left" w:pos="2160"/>
        </w:tabs>
        <w:ind w:right="765"/>
        <w:rPr>
          <w:sz w:val="20"/>
        </w:rPr>
      </w:pPr>
      <w:r>
        <w:rPr>
          <w:sz w:val="20"/>
        </w:rPr>
        <w:t>Benefits</w:t>
      </w:r>
      <w:r>
        <w:rPr>
          <w:spacing w:val="-2"/>
          <w:sz w:val="20"/>
        </w:rPr>
        <w:t xml:space="preserve"> </w:t>
      </w:r>
      <w:r>
        <w:rPr>
          <w:sz w:val="20"/>
        </w:rPr>
        <w:t>Administration’s</w:t>
      </w:r>
      <w:r>
        <w:rPr>
          <w:spacing w:val="-4"/>
          <w:sz w:val="20"/>
        </w:rPr>
        <w:t xml:space="preserve"> </w:t>
      </w:r>
      <w:r>
        <w:rPr>
          <w:sz w:val="20"/>
        </w:rPr>
        <w:t>executive</w:t>
      </w:r>
      <w:r>
        <w:rPr>
          <w:spacing w:val="-5"/>
          <w:sz w:val="20"/>
        </w:rPr>
        <w:t xml:space="preserve"> </w:t>
      </w:r>
      <w:r>
        <w:rPr>
          <w:sz w:val="20"/>
        </w:rPr>
        <w:t>director</w:t>
      </w:r>
      <w:r>
        <w:rPr>
          <w:spacing w:val="-5"/>
          <w:sz w:val="20"/>
        </w:rPr>
        <w:t xml:space="preserve"> </w:t>
      </w:r>
      <w:r>
        <w:rPr>
          <w:sz w:val="20"/>
        </w:rPr>
        <w:t>will</w:t>
      </w:r>
      <w:r>
        <w:rPr>
          <w:spacing w:val="-6"/>
          <w:sz w:val="20"/>
        </w:rPr>
        <w:t xml:space="preserve"> </w:t>
      </w:r>
      <w:r>
        <w:rPr>
          <w:sz w:val="20"/>
        </w:rPr>
        <w:t>determine</w:t>
      </w:r>
      <w:r>
        <w:rPr>
          <w:spacing w:val="-5"/>
          <w:sz w:val="20"/>
        </w:rPr>
        <w:t xml:space="preserve"> </w:t>
      </w:r>
      <w:r>
        <w:rPr>
          <w:sz w:val="20"/>
        </w:rPr>
        <w:t>the</w:t>
      </w:r>
      <w:r>
        <w:rPr>
          <w:spacing w:val="-5"/>
          <w:sz w:val="20"/>
        </w:rPr>
        <w:t xml:space="preserve"> </w:t>
      </w:r>
      <w:r>
        <w:rPr>
          <w:sz w:val="20"/>
        </w:rPr>
        <w:t>apparent</w:t>
      </w:r>
      <w:r>
        <w:rPr>
          <w:spacing w:val="-5"/>
          <w:sz w:val="20"/>
        </w:rPr>
        <w:t xml:space="preserve"> </w:t>
      </w:r>
      <w:r>
        <w:rPr>
          <w:sz w:val="20"/>
        </w:rPr>
        <w:t>best-evaluated</w:t>
      </w:r>
      <w:r>
        <w:rPr>
          <w:spacing w:val="-6"/>
          <w:sz w:val="20"/>
        </w:rPr>
        <w:t xml:space="preserve"> </w:t>
      </w:r>
      <w:r>
        <w:rPr>
          <w:sz w:val="20"/>
        </w:rPr>
        <w:t>Response using the scoring provided by the Proposal Evaluation Team. To affect a contract award to a Respondent other than the one receiving the highest evaluation process score, the Solicitation Coordinator must provide written justification and obtain the written approval of the Chief Procurement Officer and the Comptroller of the Treasury.</w:t>
      </w:r>
    </w:p>
    <w:p w14:paraId="6B5941C9" w14:textId="77777777" w:rsidR="00D6527F" w:rsidRDefault="00D6527F">
      <w:pPr>
        <w:pStyle w:val="BodyText"/>
      </w:pPr>
    </w:p>
    <w:p w14:paraId="5A3D9CD3" w14:textId="77777777" w:rsidR="00D6527F" w:rsidRDefault="00F91B02" w:rsidP="00E57D05">
      <w:pPr>
        <w:pStyle w:val="ListParagraph"/>
        <w:numPr>
          <w:ilvl w:val="2"/>
          <w:numId w:val="8"/>
        </w:numPr>
        <w:tabs>
          <w:tab w:val="left" w:pos="2160"/>
        </w:tabs>
        <w:ind w:right="1083"/>
        <w:rPr>
          <w:sz w:val="20"/>
        </w:rPr>
      </w:pPr>
      <w:r>
        <w:rPr>
          <w:sz w:val="20"/>
        </w:rPr>
        <w:t>Benefits Administration will present the apparent best-evaluated Response recommendation before</w:t>
      </w:r>
      <w:r>
        <w:rPr>
          <w:spacing w:val="-2"/>
          <w:sz w:val="20"/>
        </w:rPr>
        <w:t xml:space="preserve"> </w:t>
      </w:r>
      <w:r>
        <w:rPr>
          <w:sz w:val="20"/>
        </w:rPr>
        <w:t>the</w:t>
      </w:r>
      <w:r>
        <w:rPr>
          <w:spacing w:val="-3"/>
          <w:sz w:val="20"/>
        </w:rPr>
        <w:t xml:space="preserve"> </w:t>
      </w:r>
      <w:r>
        <w:rPr>
          <w:sz w:val="20"/>
        </w:rPr>
        <w:t>State</w:t>
      </w:r>
      <w:r>
        <w:rPr>
          <w:spacing w:val="-5"/>
          <w:sz w:val="20"/>
        </w:rPr>
        <w:t xml:space="preserve"> </w:t>
      </w:r>
      <w:r>
        <w:rPr>
          <w:sz w:val="20"/>
        </w:rPr>
        <w:t>Insurance</w:t>
      </w:r>
      <w:r>
        <w:rPr>
          <w:spacing w:val="-2"/>
          <w:sz w:val="20"/>
        </w:rPr>
        <w:t xml:space="preserve"> </w:t>
      </w:r>
      <w:r>
        <w:rPr>
          <w:sz w:val="20"/>
        </w:rPr>
        <w:t>Committee,</w:t>
      </w:r>
      <w:r>
        <w:rPr>
          <w:spacing w:val="-2"/>
          <w:sz w:val="20"/>
        </w:rPr>
        <w:t xml:space="preserve"> </w:t>
      </w:r>
      <w:r>
        <w:rPr>
          <w:sz w:val="20"/>
        </w:rPr>
        <w:t>as</w:t>
      </w:r>
      <w:r>
        <w:rPr>
          <w:spacing w:val="-3"/>
          <w:sz w:val="20"/>
        </w:rPr>
        <w:t xml:space="preserve"> </w:t>
      </w:r>
      <w:r>
        <w:rPr>
          <w:sz w:val="20"/>
        </w:rPr>
        <w:t>applicable,</w:t>
      </w:r>
      <w:r>
        <w:rPr>
          <w:spacing w:val="-4"/>
          <w:sz w:val="20"/>
        </w:rPr>
        <w:t xml:space="preserve"> </w:t>
      </w:r>
      <w:r>
        <w:rPr>
          <w:sz w:val="20"/>
        </w:rPr>
        <w:t>for</w:t>
      </w:r>
      <w:r>
        <w:rPr>
          <w:spacing w:val="-4"/>
          <w:sz w:val="20"/>
        </w:rPr>
        <w:t xml:space="preserve"> </w:t>
      </w:r>
      <w:r>
        <w:rPr>
          <w:sz w:val="20"/>
        </w:rPr>
        <w:t>approval</w:t>
      </w:r>
      <w:r>
        <w:rPr>
          <w:spacing w:val="-5"/>
          <w:sz w:val="20"/>
        </w:rPr>
        <w:t xml:space="preserve"> </w:t>
      </w:r>
      <w:r>
        <w:rPr>
          <w:sz w:val="20"/>
        </w:rPr>
        <w:t>to</w:t>
      </w:r>
      <w:r>
        <w:rPr>
          <w:spacing w:val="-4"/>
          <w:sz w:val="20"/>
        </w:rPr>
        <w:t xml:space="preserve"> </w:t>
      </w:r>
      <w:r>
        <w:rPr>
          <w:sz w:val="20"/>
        </w:rPr>
        <w:t>enter</w:t>
      </w:r>
      <w:r>
        <w:rPr>
          <w:spacing w:val="-4"/>
          <w:sz w:val="20"/>
        </w:rPr>
        <w:t xml:space="preserve"> </w:t>
      </w:r>
      <w:r>
        <w:rPr>
          <w:sz w:val="20"/>
        </w:rPr>
        <w:t>into</w:t>
      </w:r>
      <w:r>
        <w:rPr>
          <w:spacing w:val="-3"/>
          <w:sz w:val="20"/>
        </w:rPr>
        <w:t xml:space="preserve"> </w:t>
      </w:r>
      <w:r>
        <w:rPr>
          <w:sz w:val="20"/>
        </w:rPr>
        <w:t>a</w:t>
      </w:r>
      <w:r>
        <w:rPr>
          <w:spacing w:val="-4"/>
          <w:sz w:val="20"/>
        </w:rPr>
        <w:t xml:space="preserve"> </w:t>
      </w:r>
      <w:r>
        <w:rPr>
          <w:sz w:val="20"/>
        </w:rPr>
        <w:t>contract</w:t>
      </w:r>
      <w:r>
        <w:rPr>
          <w:spacing w:val="-4"/>
          <w:sz w:val="20"/>
        </w:rPr>
        <w:t xml:space="preserve"> </w:t>
      </w:r>
      <w:r>
        <w:rPr>
          <w:sz w:val="20"/>
        </w:rPr>
        <w:t>with the best-evaluated Respondent.</w:t>
      </w:r>
    </w:p>
    <w:p w14:paraId="08B63E92" w14:textId="77777777" w:rsidR="00D6527F" w:rsidRDefault="00D6527F">
      <w:pPr>
        <w:pStyle w:val="BodyText"/>
        <w:spacing w:before="1"/>
      </w:pPr>
    </w:p>
    <w:p w14:paraId="528B1A70" w14:textId="77777777" w:rsidR="00D6527F" w:rsidRDefault="00F91B02">
      <w:pPr>
        <w:pStyle w:val="BodyText"/>
        <w:tabs>
          <w:tab w:val="left" w:pos="2160"/>
        </w:tabs>
        <w:spacing w:before="1"/>
        <w:ind w:left="2160" w:right="860" w:hanging="720"/>
      </w:pPr>
      <w:r>
        <w:rPr>
          <w:spacing w:val="-2"/>
        </w:rPr>
        <w:t>5.3.4</w:t>
      </w:r>
      <w:r>
        <w:tab/>
        <w:t>The State will issue a Notice of Intent to Award identifying the apparent best-evaluated</w:t>
      </w:r>
      <w:r>
        <w:rPr>
          <w:spacing w:val="40"/>
        </w:rPr>
        <w:t xml:space="preserve"> </w:t>
      </w:r>
      <w:r>
        <w:t>response</w:t>
      </w:r>
      <w:r>
        <w:rPr>
          <w:spacing w:val="-4"/>
          <w:u w:val="single"/>
        </w:rPr>
        <w:t xml:space="preserve"> </w:t>
      </w:r>
      <w:r>
        <w:rPr>
          <w:u w:val="single"/>
        </w:rPr>
        <w:t>and</w:t>
      </w:r>
      <w:r>
        <w:rPr>
          <w:spacing w:val="-2"/>
        </w:rPr>
        <w:t xml:space="preserve"> </w:t>
      </w:r>
      <w:r>
        <w:t>make</w:t>
      </w:r>
      <w:r>
        <w:rPr>
          <w:spacing w:val="-4"/>
        </w:rPr>
        <w:t xml:space="preserve"> </w:t>
      </w:r>
      <w:r>
        <w:t>the</w:t>
      </w:r>
      <w:r>
        <w:rPr>
          <w:spacing w:val="-5"/>
        </w:rPr>
        <w:t xml:space="preserve"> </w:t>
      </w:r>
      <w:r>
        <w:t>RFP</w:t>
      </w:r>
      <w:r>
        <w:rPr>
          <w:spacing w:val="-4"/>
        </w:rPr>
        <w:t xml:space="preserve"> </w:t>
      </w:r>
      <w:r>
        <w:t>files</w:t>
      </w:r>
      <w:r>
        <w:rPr>
          <w:spacing w:val="-3"/>
        </w:rPr>
        <w:t xml:space="preserve"> </w:t>
      </w:r>
      <w:r>
        <w:t>available</w:t>
      </w:r>
      <w:r>
        <w:rPr>
          <w:spacing w:val="-4"/>
        </w:rPr>
        <w:t xml:space="preserve"> </w:t>
      </w:r>
      <w:r>
        <w:t>for</w:t>
      </w:r>
      <w:r>
        <w:rPr>
          <w:spacing w:val="-4"/>
        </w:rPr>
        <w:t xml:space="preserve"> </w:t>
      </w:r>
      <w:r>
        <w:t>public</w:t>
      </w:r>
      <w:r>
        <w:rPr>
          <w:spacing w:val="-3"/>
        </w:rPr>
        <w:t xml:space="preserve"> </w:t>
      </w:r>
      <w:r>
        <w:t>inspection</w:t>
      </w:r>
      <w:r>
        <w:rPr>
          <w:spacing w:val="-4"/>
        </w:rPr>
        <w:t xml:space="preserve"> </w:t>
      </w:r>
      <w:r>
        <w:t>at</w:t>
      </w:r>
      <w:r>
        <w:rPr>
          <w:spacing w:val="-2"/>
        </w:rPr>
        <w:t xml:space="preserve"> </w:t>
      </w:r>
      <w:r>
        <w:t>the</w:t>
      </w:r>
      <w:r>
        <w:rPr>
          <w:spacing w:val="-2"/>
        </w:rPr>
        <w:t xml:space="preserve"> </w:t>
      </w:r>
      <w:r>
        <w:t>time</w:t>
      </w:r>
      <w:r>
        <w:rPr>
          <w:spacing w:val="-2"/>
        </w:rPr>
        <w:t xml:space="preserve"> </w:t>
      </w:r>
      <w:r>
        <w:t>and</w:t>
      </w:r>
      <w:r>
        <w:rPr>
          <w:spacing w:val="-2"/>
        </w:rPr>
        <w:t xml:space="preserve"> </w:t>
      </w:r>
      <w:r>
        <w:t>date</w:t>
      </w:r>
      <w:r>
        <w:rPr>
          <w:spacing w:val="-5"/>
        </w:rPr>
        <w:t xml:space="preserve"> </w:t>
      </w:r>
      <w:r>
        <w:t>specified</w:t>
      </w:r>
      <w:r>
        <w:rPr>
          <w:spacing w:val="-3"/>
        </w:rPr>
        <w:t xml:space="preserve"> </w:t>
      </w:r>
      <w:r>
        <w:t xml:space="preserve">in the </w:t>
      </w:r>
      <w:r w:rsidRPr="007B5DA8">
        <w:t>RFP Section 2, Schedule of Events.</w:t>
      </w:r>
    </w:p>
    <w:p w14:paraId="3D822BC1" w14:textId="77777777" w:rsidR="00D6527F" w:rsidRDefault="00D6527F">
      <w:pPr>
        <w:pStyle w:val="BodyText"/>
        <w:spacing w:before="131"/>
      </w:pPr>
    </w:p>
    <w:p w14:paraId="45D568A0" w14:textId="77777777" w:rsidR="00D6527F" w:rsidRDefault="00F91B02">
      <w:pPr>
        <w:pStyle w:val="Heading3"/>
        <w:ind w:left="2160" w:right="758" w:firstLine="0"/>
      </w:pPr>
      <w:r>
        <w:t>NOTICE: The Notice of Intent to Award shall not create rights, interests, or claims of entitlement</w:t>
      </w:r>
      <w:r>
        <w:rPr>
          <w:spacing w:val="-4"/>
        </w:rPr>
        <w:t xml:space="preserve"> </w:t>
      </w:r>
      <w:r>
        <w:t>in</w:t>
      </w:r>
      <w:r>
        <w:rPr>
          <w:spacing w:val="-5"/>
        </w:rPr>
        <w:t xml:space="preserve"> </w:t>
      </w:r>
      <w:r>
        <w:t>either</w:t>
      </w:r>
      <w:r>
        <w:rPr>
          <w:spacing w:val="-5"/>
        </w:rPr>
        <w:t xml:space="preserve"> </w:t>
      </w:r>
      <w:r>
        <w:t>the</w:t>
      </w:r>
      <w:r>
        <w:rPr>
          <w:spacing w:val="-3"/>
        </w:rPr>
        <w:t xml:space="preserve"> </w:t>
      </w:r>
      <w:r>
        <w:t>apparent</w:t>
      </w:r>
      <w:r>
        <w:rPr>
          <w:spacing w:val="-4"/>
        </w:rPr>
        <w:t xml:space="preserve"> </w:t>
      </w:r>
      <w:r>
        <w:t>best-evaluated</w:t>
      </w:r>
      <w:r>
        <w:rPr>
          <w:spacing w:val="-2"/>
        </w:rPr>
        <w:t xml:space="preserve"> </w:t>
      </w:r>
      <w:r>
        <w:t>Respondent</w:t>
      </w:r>
      <w:r>
        <w:rPr>
          <w:spacing w:val="-4"/>
        </w:rPr>
        <w:t xml:space="preserve"> </w:t>
      </w:r>
      <w:r>
        <w:t>or</w:t>
      </w:r>
      <w:r>
        <w:rPr>
          <w:spacing w:val="-5"/>
        </w:rPr>
        <w:t xml:space="preserve"> </w:t>
      </w:r>
      <w:r>
        <w:t>any</w:t>
      </w:r>
      <w:r>
        <w:rPr>
          <w:spacing w:val="-5"/>
        </w:rPr>
        <w:t xml:space="preserve"> </w:t>
      </w:r>
      <w:r>
        <w:t>other</w:t>
      </w:r>
      <w:r>
        <w:rPr>
          <w:spacing w:val="-6"/>
        </w:rPr>
        <w:t xml:space="preserve"> </w:t>
      </w:r>
      <w:r>
        <w:t>Respondent.</w:t>
      </w:r>
    </w:p>
    <w:p w14:paraId="271B8FFA" w14:textId="77777777" w:rsidR="00D6527F" w:rsidRDefault="00D6527F">
      <w:pPr>
        <w:pStyle w:val="BodyText"/>
        <w:spacing w:before="69"/>
        <w:rPr>
          <w:b/>
        </w:rPr>
      </w:pPr>
    </w:p>
    <w:p w14:paraId="676F3918" w14:textId="3794B3FC" w:rsidR="00D6527F" w:rsidRDefault="00F91B02" w:rsidP="00E57D05">
      <w:pPr>
        <w:pStyle w:val="ListParagraph"/>
        <w:numPr>
          <w:ilvl w:val="2"/>
          <w:numId w:val="7"/>
        </w:numPr>
        <w:tabs>
          <w:tab w:val="left" w:pos="2160"/>
        </w:tabs>
        <w:ind w:right="765"/>
        <w:rPr>
          <w:sz w:val="20"/>
        </w:rPr>
      </w:pPr>
      <w:r w:rsidRPr="007B5DA8">
        <w:rPr>
          <w:sz w:val="20"/>
        </w:rPr>
        <w:t>The</w:t>
      </w:r>
      <w:r w:rsidRPr="007B5DA8">
        <w:rPr>
          <w:spacing w:val="-5"/>
          <w:sz w:val="20"/>
        </w:rPr>
        <w:t xml:space="preserve"> </w:t>
      </w:r>
      <w:r w:rsidRPr="007B5DA8">
        <w:rPr>
          <w:sz w:val="20"/>
        </w:rPr>
        <w:t>Respondent</w:t>
      </w:r>
      <w:r w:rsidRPr="007B5DA8">
        <w:rPr>
          <w:spacing w:val="-3"/>
          <w:sz w:val="20"/>
        </w:rPr>
        <w:t xml:space="preserve"> </w:t>
      </w:r>
      <w:r w:rsidRPr="007B5DA8">
        <w:rPr>
          <w:sz w:val="20"/>
        </w:rPr>
        <w:t>identified</w:t>
      </w:r>
      <w:r w:rsidRPr="007B5DA8">
        <w:rPr>
          <w:spacing w:val="-4"/>
          <w:sz w:val="20"/>
        </w:rPr>
        <w:t xml:space="preserve"> </w:t>
      </w:r>
      <w:r w:rsidRPr="007B5DA8">
        <w:rPr>
          <w:sz w:val="20"/>
        </w:rPr>
        <w:t>as</w:t>
      </w:r>
      <w:r w:rsidRPr="007B5DA8">
        <w:rPr>
          <w:spacing w:val="-4"/>
          <w:sz w:val="20"/>
        </w:rPr>
        <w:t xml:space="preserve"> </w:t>
      </w:r>
      <w:r w:rsidRPr="007B5DA8">
        <w:rPr>
          <w:sz w:val="20"/>
        </w:rPr>
        <w:t>offering</w:t>
      </w:r>
      <w:r w:rsidRPr="007B5DA8">
        <w:rPr>
          <w:spacing w:val="-5"/>
          <w:sz w:val="20"/>
        </w:rPr>
        <w:t xml:space="preserve"> </w:t>
      </w:r>
      <w:r w:rsidRPr="007B5DA8">
        <w:rPr>
          <w:sz w:val="20"/>
        </w:rPr>
        <w:t>the</w:t>
      </w:r>
      <w:r w:rsidRPr="007B5DA8">
        <w:rPr>
          <w:spacing w:val="-4"/>
          <w:sz w:val="20"/>
        </w:rPr>
        <w:t xml:space="preserve"> </w:t>
      </w:r>
      <w:r w:rsidRPr="007B5DA8">
        <w:rPr>
          <w:sz w:val="20"/>
        </w:rPr>
        <w:t>apparent</w:t>
      </w:r>
      <w:r w:rsidRPr="007B5DA8">
        <w:rPr>
          <w:spacing w:val="-3"/>
          <w:sz w:val="20"/>
        </w:rPr>
        <w:t xml:space="preserve"> </w:t>
      </w:r>
      <w:r w:rsidRPr="007B5DA8">
        <w:rPr>
          <w:sz w:val="20"/>
        </w:rPr>
        <w:t>best-evaluated</w:t>
      </w:r>
      <w:r w:rsidRPr="007B5DA8">
        <w:rPr>
          <w:spacing w:val="-5"/>
          <w:sz w:val="20"/>
        </w:rPr>
        <w:t xml:space="preserve"> </w:t>
      </w:r>
      <w:r w:rsidRPr="007B5DA8">
        <w:rPr>
          <w:sz w:val="20"/>
        </w:rPr>
        <w:t>response</w:t>
      </w:r>
      <w:r w:rsidRPr="007B5DA8">
        <w:rPr>
          <w:spacing w:val="-1"/>
          <w:sz w:val="20"/>
        </w:rPr>
        <w:t xml:space="preserve"> </w:t>
      </w:r>
      <w:r w:rsidRPr="007B5DA8">
        <w:rPr>
          <w:sz w:val="20"/>
          <w:u w:val="single"/>
        </w:rPr>
        <w:t>must</w:t>
      </w:r>
      <w:r w:rsidRPr="007B5DA8">
        <w:rPr>
          <w:spacing w:val="-4"/>
          <w:sz w:val="20"/>
        </w:rPr>
        <w:t xml:space="preserve"> </w:t>
      </w:r>
      <w:r w:rsidRPr="007B5DA8">
        <w:rPr>
          <w:sz w:val="20"/>
        </w:rPr>
        <w:t>sign</w:t>
      </w:r>
      <w:r w:rsidRPr="007B5DA8">
        <w:rPr>
          <w:spacing w:val="-4"/>
          <w:sz w:val="20"/>
        </w:rPr>
        <w:t xml:space="preserve"> </w:t>
      </w:r>
      <w:r w:rsidRPr="007B5DA8">
        <w:rPr>
          <w:sz w:val="20"/>
        </w:rPr>
        <w:t>a</w:t>
      </w:r>
      <w:r w:rsidRPr="007B5DA8">
        <w:rPr>
          <w:spacing w:val="-4"/>
          <w:sz w:val="20"/>
        </w:rPr>
        <w:t xml:space="preserve"> </w:t>
      </w:r>
      <w:r w:rsidRPr="007B5DA8">
        <w:rPr>
          <w:sz w:val="20"/>
        </w:rPr>
        <w:t xml:space="preserve">contract drawn by the State pursuant to this RFP. The Contract shall be substantially the same as the </w:t>
      </w:r>
      <w:r w:rsidR="00996502" w:rsidRPr="007B5DA8">
        <w:rPr>
          <w:sz w:val="20"/>
        </w:rPr>
        <w:t>RFP Attachment</w:t>
      </w:r>
      <w:r w:rsidRPr="007B5DA8">
        <w:rPr>
          <w:sz w:val="20"/>
        </w:rPr>
        <w:t xml:space="preserve"> 6.6., </w:t>
      </w:r>
      <w:r w:rsidRPr="007B5DA8">
        <w:rPr>
          <w:i/>
          <w:sz w:val="20"/>
        </w:rPr>
        <w:t>Pro Forma</w:t>
      </w:r>
      <w:r>
        <w:rPr>
          <w:i/>
          <w:sz w:val="20"/>
        </w:rPr>
        <w:t xml:space="preserve"> </w:t>
      </w:r>
      <w:r>
        <w:rPr>
          <w:sz w:val="20"/>
        </w:rPr>
        <w:t xml:space="preserve">Contract. The Respondent </w:t>
      </w:r>
      <w:r>
        <w:rPr>
          <w:sz w:val="20"/>
          <w:u w:val="single"/>
        </w:rPr>
        <w:t>must</w:t>
      </w:r>
      <w:r>
        <w:rPr>
          <w:sz w:val="20"/>
        </w:rPr>
        <w:t xml:space="preserve"> sign the contract by the Contractor Signature Deadline detailed in the RFP Section 2, Schedule of Events. If the Respondent fails to provide the signed Contract by this deadline, the State may determine that the Respondent is non-responsive to this RFP and reject the response.</w:t>
      </w:r>
    </w:p>
    <w:p w14:paraId="30EE2E4D" w14:textId="77777777" w:rsidR="00D6527F" w:rsidRDefault="00D6527F">
      <w:pPr>
        <w:pStyle w:val="BodyText"/>
      </w:pPr>
    </w:p>
    <w:p w14:paraId="3C731EFB" w14:textId="77777777" w:rsidR="00D6527F" w:rsidRDefault="00F91B02" w:rsidP="00E57D05">
      <w:pPr>
        <w:pStyle w:val="ListParagraph"/>
        <w:numPr>
          <w:ilvl w:val="2"/>
          <w:numId w:val="7"/>
        </w:numPr>
        <w:tabs>
          <w:tab w:val="left" w:pos="2160"/>
        </w:tabs>
        <w:ind w:right="810"/>
        <w:rPr>
          <w:sz w:val="20"/>
        </w:rPr>
      </w:pPr>
      <w:r>
        <w:rPr>
          <w:sz w:val="20"/>
        </w:rPr>
        <w:t xml:space="preserve">Notwithstanding the foregoing, the State may, at its sole discretion, entertain limited terms and conditions or pricing negotiations prior to Contract signing and, as a result, revise the </w:t>
      </w:r>
      <w:r>
        <w:rPr>
          <w:i/>
          <w:sz w:val="20"/>
        </w:rPr>
        <w:t xml:space="preserve">pro forma </w:t>
      </w:r>
      <w:r>
        <w:rPr>
          <w:sz w:val="20"/>
        </w:rPr>
        <w:t>contract terms and conditions or performance requirements in the State’s best interests, PROVIDED</w:t>
      </w:r>
      <w:r>
        <w:rPr>
          <w:spacing w:val="-5"/>
          <w:sz w:val="20"/>
        </w:rPr>
        <w:t xml:space="preserve"> </w:t>
      </w:r>
      <w:r>
        <w:rPr>
          <w:sz w:val="20"/>
        </w:rPr>
        <w:t>THAT</w:t>
      </w:r>
      <w:r>
        <w:rPr>
          <w:spacing w:val="-4"/>
          <w:sz w:val="20"/>
        </w:rPr>
        <w:t xml:space="preserve"> </w:t>
      </w:r>
      <w:r>
        <w:rPr>
          <w:sz w:val="20"/>
        </w:rPr>
        <w:t>such</w:t>
      </w:r>
      <w:r>
        <w:rPr>
          <w:spacing w:val="-5"/>
          <w:sz w:val="20"/>
        </w:rPr>
        <w:t xml:space="preserve"> </w:t>
      </w:r>
      <w:r>
        <w:rPr>
          <w:sz w:val="20"/>
        </w:rPr>
        <w:t>revision</w:t>
      </w:r>
      <w:r>
        <w:rPr>
          <w:spacing w:val="-3"/>
          <w:sz w:val="20"/>
        </w:rPr>
        <w:t xml:space="preserve"> </w:t>
      </w:r>
      <w:r>
        <w:rPr>
          <w:sz w:val="20"/>
        </w:rPr>
        <w:t>of</w:t>
      </w:r>
      <w:r>
        <w:rPr>
          <w:spacing w:val="-5"/>
          <w:sz w:val="20"/>
        </w:rPr>
        <w:t xml:space="preserve"> </w:t>
      </w:r>
      <w:r>
        <w:rPr>
          <w:sz w:val="20"/>
        </w:rPr>
        <w:t>terms</w:t>
      </w:r>
      <w:r>
        <w:rPr>
          <w:spacing w:val="-3"/>
          <w:sz w:val="20"/>
        </w:rPr>
        <w:t xml:space="preserve"> </w:t>
      </w:r>
      <w:r>
        <w:rPr>
          <w:sz w:val="20"/>
        </w:rPr>
        <w:t>and</w:t>
      </w:r>
      <w:r>
        <w:rPr>
          <w:spacing w:val="-5"/>
          <w:sz w:val="20"/>
        </w:rPr>
        <w:t xml:space="preserve"> </w:t>
      </w:r>
      <w:r>
        <w:rPr>
          <w:sz w:val="20"/>
        </w:rPr>
        <w:t>conditions</w:t>
      </w:r>
      <w:r>
        <w:rPr>
          <w:spacing w:val="-4"/>
          <w:sz w:val="20"/>
        </w:rPr>
        <w:t xml:space="preserve"> </w:t>
      </w:r>
      <w:r>
        <w:rPr>
          <w:sz w:val="20"/>
        </w:rPr>
        <w:t>or</w:t>
      </w:r>
      <w:r>
        <w:rPr>
          <w:spacing w:val="-5"/>
          <w:sz w:val="20"/>
        </w:rPr>
        <w:t xml:space="preserve"> </w:t>
      </w:r>
      <w:r>
        <w:rPr>
          <w:sz w:val="20"/>
        </w:rPr>
        <w:t>performance</w:t>
      </w:r>
      <w:r>
        <w:rPr>
          <w:spacing w:val="-5"/>
          <w:sz w:val="20"/>
        </w:rPr>
        <w:t xml:space="preserve"> </w:t>
      </w:r>
      <w:r>
        <w:rPr>
          <w:sz w:val="20"/>
        </w:rPr>
        <w:t>requirements</w:t>
      </w:r>
      <w:r>
        <w:rPr>
          <w:spacing w:val="-4"/>
          <w:sz w:val="20"/>
        </w:rPr>
        <w:t xml:space="preserve"> </w:t>
      </w:r>
      <w:r>
        <w:rPr>
          <w:sz w:val="20"/>
        </w:rPr>
        <w:t xml:space="preserve">shall </w:t>
      </w:r>
      <w:r>
        <w:rPr>
          <w:sz w:val="20"/>
          <w:u w:val="single"/>
        </w:rPr>
        <w:t>NOT</w:t>
      </w:r>
      <w:r>
        <w:rPr>
          <w:sz w:val="20"/>
        </w:rPr>
        <w:t xml:space="preserve"> materially affect</w:t>
      </w:r>
      <w:r>
        <w:rPr>
          <w:spacing w:val="-1"/>
          <w:sz w:val="20"/>
        </w:rPr>
        <w:t xml:space="preserve"> </w:t>
      </w:r>
      <w:r>
        <w:rPr>
          <w:sz w:val="20"/>
        </w:rPr>
        <w:t>the</w:t>
      </w:r>
      <w:r>
        <w:rPr>
          <w:spacing w:val="-1"/>
          <w:sz w:val="20"/>
        </w:rPr>
        <w:t xml:space="preserve"> </w:t>
      </w:r>
      <w:r>
        <w:rPr>
          <w:sz w:val="20"/>
        </w:rPr>
        <w:t>basis of</w:t>
      </w:r>
      <w:r>
        <w:rPr>
          <w:spacing w:val="-1"/>
          <w:sz w:val="20"/>
        </w:rPr>
        <w:t xml:space="preserve"> </w:t>
      </w:r>
      <w:r>
        <w:rPr>
          <w:sz w:val="20"/>
        </w:rPr>
        <w:t>response evaluations or negatively impact</w:t>
      </w:r>
      <w:r>
        <w:rPr>
          <w:spacing w:val="-1"/>
          <w:sz w:val="20"/>
        </w:rPr>
        <w:t xml:space="preserve"> </w:t>
      </w:r>
      <w:r>
        <w:rPr>
          <w:sz w:val="20"/>
        </w:rPr>
        <w:t>the</w:t>
      </w:r>
      <w:r>
        <w:rPr>
          <w:spacing w:val="-1"/>
          <w:sz w:val="20"/>
        </w:rPr>
        <w:t xml:space="preserve"> </w:t>
      </w:r>
      <w:r>
        <w:rPr>
          <w:sz w:val="20"/>
        </w:rPr>
        <w:t>competitive nature</w:t>
      </w:r>
      <w:r>
        <w:rPr>
          <w:spacing w:val="-1"/>
          <w:sz w:val="20"/>
        </w:rPr>
        <w:t xml:space="preserve"> </w:t>
      </w:r>
      <w:r>
        <w:rPr>
          <w:sz w:val="20"/>
        </w:rPr>
        <w:t xml:space="preserve">of </w:t>
      </w:r>
      <w:r>
        <w:rPr>
          <w:sz w:val="20"/>
        </w:rPr>
        <w:lastRenderedPageBreak/>
        <w:t>the RFP and contractor selection process.</w:t>
      </w:r>
    </w:p>
    <w:p w14:paraId="27786950" w14:textId="77777777" w:rsidR="00D6527F" w:rsidRDefault="00D6527F">
      <w:pPr>
        <w:pStyle w:val="BodyText"/>
        <w:spacing w:before="1"/>
      </w:pPr>
    </w:p>
    <w:p w14:paraId="516CEBA4" w14:textId="77777777" w:rsidR="00D6527F" w:rsidRDefault="00F91B02" w:rsidP="00E57D05">
      <w:pPr>
        <w:pStyle w:val="ListParagraph"/>
        <w:numPr>
          <w:ilvl w:val="2"/>
          <w:numId w:val="7"/>
        </w:numPr>
        <w:tabs>
          <w:tab w:val="left" w:pos="2160"/>
        </w:tabs>
        <w:ind w:right="1156"/>
        <w:rPr>
          <w:sz w:val="20"/>
        </w:rPr>
      </w:pPr>
      <w:r>
        <w:rPr>
          <w:sz w:val="20"/>
        </w:rPr>
        <w:t>If the State determines that a response is non-responsive and rejects it after opening Cost Proposals,</w:t>
      </w:r>
      <w:r>
        <w:rPr>
          <w:spacing w:val="-5"/>
          <w:sz w:val="20"/>
        </w:rPr>
        <w:t xml:space="preserve"> </w:t>
      </w:r>
      <w:r>
        <w:rPr>
          <w:sz w:val="20"/>
        </w:rPr>
        <w:t>the</w:t>
      </w:r>
      <w:r>
        <w:rPr>
          <w:spacing w:val="-5"/>
          <w:sz w:val="20"/>
        </w:rPr>
        <w:t xml:space="preserve"> </w:t>
      </w:r>
      <w:r>
        <w:rPr>
          <w:sz w:val="20"/>
        </w:rPr>
        <w:t>Solicitation</w:t>
      </w:r>
      <w:r>
        <w:rPr>
          <w:spacing w:val="-4"/>
          <w:sz w:val="20"/>
        </w:rPr>
        <w:t xml:space="preserve"> </w:t>
      </w:r>
      <w:r>
        <w:rPr>
          <w:sz w:val="20"/>
        </w:rPr>
        <w:t>Coordinator</w:t>
      </w:r>
      <w:r>
        <w:rPr>
          <w:spacing w:val="-5"/>
          <w:sz w:val="20"/>
        </w:rPr>
        <w:t xml:space="preserve"> </w:t>
      </w:r>
      <w:r>
        <w:rPr>
          <w:sz w:val="20"/>
        </w:rPr>
        <w:t>will</w:t>
      </w:r>
      <w:r>
        <w:rPr>
          <w:spacing w:val="-6"/>
          <w:sz w:val="20"/>
        </w:rPr>
        <w:t xml:space="preserve"> </w:t>
      </w:r>
      <w:r>
        <w:rPr>
          <w:sz w:val="20"/>
        </w:rPr>
        <w:t>re-calculate</w:t>
      </w:r>
      <w:r>
        <w:rPr>
          <w:spacing w:val="-5"/>
          <w:sz w:val="20"/>
        </w:rPr>
        <w:t xml:space="preserve"> </w:t>
      </w:r>
      <w:r>
        <w:rPr>
          <w:sz w:val="20"/>
        </w:rPr>
        <w:t>scores</w:t>
      </w:r>
      <w:r>
        <w:rPr>
          <w:spacing w:val="-3"/>
          <w:sz w:val="20"/>
        </w:rPr>
        <w:t xml:space="preserve"> </w:t>
      </w:r>
      <w:r>
        <w:rPr>
          <w:sz w:val="20"/>
        </w:rPr>
        <w:t>for</w:t>
      </w:r>
      <w:r>
        <w:rPr>
          <w:spacing w:val="-4"/>
          <w:sz w:val="20"/>
        </w:rPr>
        <w:t xml:space="preserve"> </w:t>
      </w:r>
      <w:r>
        <w:rPr>
          <w:sz w:val="20"/>
        </w:rPr>
        <w:t>each</w:t>
      </w:r>
      <w:r>
        <w:rPr>
          <w:spacing w:val="-5"/>
          <w:sz w:val="20"/>
        </w:rPr>
        <w:t xml:space="preserve"> </w:t>
      </w:r>
      <w:r>
        <w:rPr>
          <w:sz w:val="20"/>
        </w:rPr>
        <w:t>remaining</w:t>
      </w:r>
      <w:r>
        <w:rPr>
          <w:spacing w:val="-5"/>
          <w:sz w:val="20"/>
        </w:rPr>
        <w:t xml:space="preserve"> </w:t>
      </w:r>
      <w:r>
        <w:rPr>
          <w:sz w:val="20"/>
        </w:rPr>
        <w:t>responsive Cost Proposal to determine (or re-determine) the apparent best-evaluated response.</w:t>
      </w:r>
    </w:p>
    <w:p w14:paraId="5A98DAA7" w14:textId="77777777" w:rsidR="00D6527F" w:rsidRDefault="00D6527F">
      <w:pPr>
        <w:pStyle w:val="ListParagraph"/>
        <w:rPr>
          <w:sz w:val="20"/>
        </w:rPr>
        <w:sectPr w:rsidR="00D6527F" w:rsidSect="009426C4">
          <w:pgSz w:w="12240" w:h="15840"/>
          <w:pgMar w:top="440" w:right="360" w:bottom="2120" w:left="360" w:header="0" w:footer="576" w:gutter="0"/>
          <w:cols w:space="720"/>
          <w:docGrid w:linePitch="299"/>
        </w:sectPr>
      </w:pPr>
    </w:p>
    <w:p w14:paraId="35091DF9" w14:textId="79861231" w:rsidR="00D6527F" w:rsidRDefault="00F91B02">
      <w:pPr>
        <w:pStyle w:val="Heading2"/>
        <w:spacing w:before="79"/>
        <w:ind w:left="0" w:right="327"/>
        <w:jc w:val="right"/>
      </w:pPr>
      <w:r w:rsidRPr="007D1476">
        <w:rPr>
          <w:noProof/>
        </w:rPr>
        <w:lastRenderedPageBreak/>
        <mc:AlternateContent>
          <mc:Choice Requires="wps">
            <w:drawing>
              <wp:anchor distT="0" distB="0" distL="0" distR="0" simplePos="0" relativeHeight="251658248" behindDoc="1" locked="0" layoutInCell="1" allowOverlap="1" wp14:anchorId="3D330195" wp14:editId="68D0887E">
                <wp:simplePos x="0" y="0"/>
                <wp:positionH relativeFrom="page">
                  <wp:posOffset>393191</wp:posOffset>
                </wp:positionH>
                <wp:positionV relativeFrom="paragraph">
                  <wp:posOffset>235204</wp:posOffset>
                </wp:positionV>
                <wp:extent cx="7012305"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2305" cy="6350"/>
                        </a:xfrm>
                        <a:custGeom>
                          <a:avLst/>
                          <a:gdLst/>
                          <a:ahLst/>
                          <a:cxnLst/>
                          <a:rect l="l" t="t" r="r" b="b"/>
                          <a:pathLst>
                            <a:path w="7012305" h="6350">
                              <a:moveTo>
                                <a:pt x="7011924" y="0"/>
                              </a:moveTo>
                              <a:lnTo>
                                <a:pt x="0" y="0"/>
                              </a:lnTo>
                              <a:lnTo>
                                <a:pt x="0" y="6096"/>
                              </a:lnTo>
                              <a:lnTo>
                                <a:pt x="7011924" y="6096"/>
                              </a:lnTo>
                              <a:lnTo>
                                <a:pt x="70119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pic="http://schemas.openxmlformats.org/drawingml/2006/picture" xmlns:a="http://schemas.openxmlformats.org/drawingml/2006/main">
            <w:pict w14:anchorId="688999A9">
              <v:shape id="Graphic 12" style="position:absolute;margin-left:30.95pt;margin-top:18.5pt;width:552.15pt;height:.5pt;z-index:-251658232;visibility:visible;mso-wrap-style:square;mso-wrap-distance-left:0;mso-wrap-distance-top:0;mso-wrap-distance-right:0;mso-wrap-distance-bottom:0;mso-position-horizontal:absolute;mso-position-horizontal-relative:page;mso-position-vertical:absolute;mso-position-vertical-relative:text;v-text-anchor:top" coordsize="7012305,6350" o:spid="_x0000_s1026" fillcolor="black" stroked="f" path="m7011924,l,,,6096r7011924,l701192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" w14:anchorId="0894D73B">
                <v:path arrowok="t"/>
                <w10:wrap type="topAndBottom" anchorx="page"/>
              </v:shape>
            </w:pict>
          </mc:Fallback>
        </mc:AlternateContent>
      </w:r>
      <w:r w:rsidR="00996502" w:rsidRPr="007D1476">
        <w:t>RFP ATTACHMENT</w:t>
      </w:r>
      <w:r w:rsidRPr="007D1476">
        <w:rPr>
          <w:spacing w:val="-8"/>
        </w:rPr>
        <w:t xml:space="preserve"> </w:t>
      </w:r>
      <w:r w:rsidRPr="007D1476">
        <w:rPr>
          <w:spacing w:val="-4"/>
        </w:rPr>
        <w:t>6.1.</w:t>
      </w:r>
    </w:p>
    <w:p w14:paraId="39CFA31D" w14:textId="77777777" w:rsidR="00D6527F" w:rsidRDefault="00D6527F">
      <w:pPr>
        <w:pStyle w:val="BodyText"/>
        <w:spacing w:before="9"/>
        <w:rPr>
          <w:b/>
        </w:rPr>
      </w:pPr>
    </w:p>
    <w:p w14:paraId="6DB15837" w14:textId="54DCF451" w:rsidR="00D6527F" w:rsidRDefault="00F91B02">
      <w:pPr>
        <w:ind w:left="501" w:right="466"/>
        <w:jc w:val="center"/>
        <w:rPr>
          <w:b/>
          <w:sz w:val="20"/>
        </w:rPr>
      </w:pPr>
      <w:r>
        <w:rPr>
          <w:b/>
          <w:sz w:val="20"/>
        </w:rPr>
        <w:t>RFP</w:t>
      </w:r>
      <w:r>
        <w:rPr>
          <w:b/>
          <w:spacing w:val="-9"/>
          <w:sz w:val="20"/>
        </w:rPr>
        <w:t xml:space="preserve"> </w:t>
      </w:r>
      <w:r>
        <w:rPr>
          <w:b/>
          <w:sz w:val="20"/>
        </w:rPr>
        <w:t>#</w:t>
      </w:r>
      <w:r>
        <w:rPr>
          <w:b/>
          <w:spacing w:val="-8"/>
          <w:sz w:val="20"/>
        </w:rPr>
        <w:t xml:space="preserve"> </w:t>
      </w:r>
      <w:r>
        <w:rPr>
          <w:b/>
          <w:sz w:val="20"/>
        </w:rPr>
        <w:t>31786-</w:t>
      </w:r>
      <w:r w:rsidR="00F73479">
        <w:rPr>
          <w:b/>
          <w:sz w:val="20"/>
        </w:rPr>
        <w:t>00192</w:t>
      </w:r>
      <w:r>
        <w:rPr>
          <w:b/>
          <w:spacing w:val="-9"/>
          <w:sz w:val="20"/>
        </w:rPr>
        <w:t xml:space="preserve"> </w:t>
      </w:r>
      <w:r>
        <w:rPr>
          <w:b/>
          <w:sz w:val="20"/>
        </w:rPr>
        <w:t>STATEMENT</w:t>
      </w:r>
      <w:r>
        <w:rPr>
          <w:b/>
          <w:spacing w:val="-7"/>
          <w:sz w:val="20"/>
        </w:rPr>
        <w:t xml:space="preserve"> </w:t>
      </w:r>
      <w:r>
        <w:rPr>
          <w:b/>
          <w:sz w:val="20"/>
        </w:rPr>
        <w:t>OF</w:t>
      </w:r>
      <w:r>
        <w:rPr>
          <w:b/>
          <w:spacing w:val="-8"/>
          <w:sz w:val="20"/>
        </w:rPr>
        <w:t xml:space="preserve"> </w:t>
      </w:r>
      <w:r>
        <w:rPr>
          <w:b/>
          <w:sz w:val="20"/>
        </w:rPr>
        <w:t>CERTIFICATIONS</w:t>
      </w:r>
      <w:r>
        <w:rPr>
          <w:b/>
          <w:spacing w:val="-9"/>
          <w:sz w:val="20"/>
        </w:rPr>
        <w:t xml:space="preserve"> </w:t>
      </w:r>
      <w:r>
        <w:rPr>
          <w:b/>
          <w:sz w:val="20"/>
        </w:rPr>
        <w:t>AND</w:t>
      </w:r>
      <w:r>
        <w:rPr>
          <w:b/>
          <w:spacing w:val="-7"/>
          <w:sz w:val="20"/>
        </w:rPr>
        <w:t xml:space="preserve"> </w:t>
      </w:r>
      <w:r>
        <w:rPr>
          <w:b/>
          <w:spacing w:val="-2"/>
          <w:sz w:val="20"/>
        </w:rPr>
        <w:t>ASSURANCES</w:t>
      </w:r>
    </w:p>
    <w:p w14:paraId="4792172A" w14:textId="4AE6A87C" w:rsidR="00D6527F" w:rsidRPr="007B5DA8" w:rsidRDefault="00F91B02">
      <w:pPr>
        <w:spacing w:before="121"/>
        <w:ind w:left="367" w:right="292"/>
        <w:rPr>
          <w:sz w:val="18"/>
        </w:rPr>
      </w:pPr>
      <w:r>
        <w:rPr>
          <w:sz w:val="18"/>
        </w:rPr>
        <w:t>The</w:t>
      </w:r>
      <w:r>
        <w:rPr>
          <w:spacing w:val="-2"/>
          <w:sz w:val="18"/>
        </w:rPr>
        <w:t xml:space="preserve"> </w:t>
      </w:r>
      <w:r>
        <w:rPr>
          <w:sz w:val="18"/>
        </w:rPr>
        <w:t>Respondent</w:t>
      </w:r>
      <w:r>
        <w:rPr>
          <w:spacing w:val="-4"/>
          <w:sz w:val="18"/>
        </w:rPr>
        <w:t xml:space="preserve"> </w:t>
      </w:r>
      <w:r>
        <w:rPr>
          <w:sz w:val="18"/>
        </w:rPr>
        <w:t>must</w:t>
      </w:r>
      <w:r>
        <w:rPr>
          <w:spacing w:val="-4"/>
          <w:sz w:val="18"/>
        </w:rPr>
        <w:t xml:space="preserve"> </w:t>
      </w:r>
      <w:r>
        <w:rPr>
          <w:sz w:val="18"/>
        </w:rPr>
        <w:t>sign</w:t>
      </w:r>
      <w:r>
        <w:rPr>
          <w:spacing w:val="-2"/>
          <w:sz w:val="18"/>
        </w:rPr>
        <w:t xml:space="preserve"> </w:t>
      </w:r>
      <w:r>
        <w:rPr>
          <w:sz w:val="18"/>
        </w:rPr>
        <w:t>and</w:t>
      </w:r>
      <w:r>
        <w:rPr>
          <w:spacing w:val="-2"/>
          <w:sz w:val="18"/>
        </w:rPr>
        <w:t xml:space="preserve"> </w:t>
      </w:r>
      <w:r>
        <w:rPr>
          <w:sz w:val="18"/>
        </w:rPr>
        <w:t>complete</w:t>
      </w:r>
      <w:r>
        <w:rPr>
          <w:spacing w:val="-2"/>
          <w:sz w:val="18"/>
        </w:rPr>
        <w:t xml:space="preserve"> </w:t>
      </w:r>
      <w:r w:rsidRPr="007B5DA8">
        <w:rPr>
          <w:sz w:val="18"/>
        </w:rPr>
        <w:t>the Statement</w:t>
      </w:r>
      <w:r w:rsidRPr="007B5DA8">
        <w:rPr>
          <w:spacing w:val="-4"/>
          <w:sz w:val="18"/>
        </w:rPr>
        <w:t xml:space="preserve"> </w:t>
      </w:r>
      <w:r w:rsidRPr="007B5DA8">
        <w:rPr>
          <w:sz w:val="18"/>
        </w:rPr>
        <w:t>of</w:t>
      </w:r>
      <w:r w:rsidRPr="007B5DA8">
        <w:rPr>
          <w:spacing w:val="-2"/>
          <w:sz w:val="18"/>
        </w:rPr>
        <w:t xml:space="preserve"> </w:t>
      </w:r>
      <w:r w:rsidRPr="007B5DA8">
        <w:rPr>
          <w:sz w:val="18"/>
        </w:rPr>
        <w:t>Certifications</w:t>
      </w:r>
      <w:r w:rsidRPr="007B5DA8">
        <w:rPr>
          <w:spacing w:val="-1"/>
          <w:sz w:val="18"/>
        </w:rPr>
        <w:t xml:space="preserve"> </w:t>
      </w:r>
      <w:r w:rsidRPr="007B5DA8">
        <w:rPr>
          <w:sz w:val="18"/>
        </w:rPr>
        <w:t>and</w:t>
      </w:r>
      <w:r w:rsidRPr="007B5DA8">
        <w:rPr>
          <w:spacing w:val="-2"/>
          <w:sz w:val="18"/>
        </w:rPr>
        <w:t xml:space="preserve"> </w:t>
      </w:r>
      <w:r w:rsidRPr="007B5DA8">
        <w:rPr>
          <w:sz w:val="18"/>
        </w:rPr>
        <w:t>Assurances</w:t>
      </w:r>
      <w:r w:rsidRPr="007B5DA8">
        <w:rPr>
          <w:spacing w:val="-1"/>
          <w:sz w:val="18"/>
        </w:rPr>
        <w:t xml:space="preserve"> </w:t>
      </w:r>
      <w:r w:rsidRPr="007B5DA8">
        <w:rPr>
          <w:sz w:val="18"/>
        </w:rPr>
        <w:t>below</w:t>
      </w:r>
      <w:r w:rsidRPr="007B5DA8">
        <w:rPr>
          <w:spacing w:val="-2"/>
          <w:sz w:val="18"/>
        </w:rPr>
        <w:t xml:space="preserve"> </w:t>
      </w:r>
      <w:r w:rsidRPr="007B5DA8">
        <w:rPr>
          <w:sz w:val="18"/>
        </w:rPr>
        <w:t>as</w:t>
      </w:r>
      <w:r w:rsidRPr="007B5DA8">
        <w:rPr>
          <w:spacing w:val="-1"/>
          <w:sz w:val="18"/>
        </w:rPr>
        <w:t xml:space="preserve"> </w:t>
      </w:r>
      <w:r w:rsidRPr="007B5DA8">
        <w:rPr>
          <w:sz w:val="18"/>
        </w:rPr>
        <w:t>required,</w:t>
      </w:r>
      <w:r w:rsidRPr="007B5DA8">
        <w:rPr>
          <w:spacing w:val="-2"/>
          <w:sz w:val="18"/>
        </w:rPr>
        <w:t xml:space="preserve"> </w:t>
      </w:r>
      <w:r w:rsidRPr="007B5DA8">
        <w:rPr>
          <w:sz w:val="18"/>
        </w:rPr>
        <w:t>and</w:t>
      </w:r>
      <w:r w:rsidRPr="007B5DA8">
        <w:rPr>
          <w:spacing w:val="-2"/>
          <w:sz w:val="18"/>
        </w:rPr>
        <w:t xml:space="preserve"> </w:t>
      </w:r>
      <w:r w:rsidRPr="007B5DA8">
        <w:rPr>
          <w:sz w:val="18"/>
        </w:rPr>
        <w:t>it</w:t>
      </w:r>
      <w:r w:rsidRPr="007B5DA8">
        <w:rPr>
          <w:spacing w:val="-4"/>
          <w:sz w:val="18"/>
        </w:rPr>
        <w:t xml:space="preserve"> </w:t>
      </w:r>
      <w:r w:rsidRPr="007B5DA8">
        <w:rPr>
          <w:sz w:val="18"/>
        </w:rPr>
        <w:t>must</w:t>
      </w:r>
      <w:r w:rsidRPr="007B5DA8">
        <w:rPr>
          <w:spacing w:val="-4"/>
          <w:sz w:val="18"/>
        </w:rPr>
        <w:t xml:space="preserve"> </w:t>
      </w:r>
      <w:r w:rsidRPr="007B5DA8">
        <w:rPr>
          <w:sz w:val="18"/>
        </w:rPr>
        <w:t>be</w:t>
      </w:r>
      <w:r w:rsidRPr="007B5DA8">
        <w:rPr>
          <w:spacing w:val="-2"/>
          <w:sz w:val="18"/>
        </w:rPr>
        <w:t xml:space="preserve"> </w:t>
      </w:r>
      <w:r w:rsidRPr="007B5DA8">
        <w:rPr>
          <w:sz w:val="18"/>
        </w:rPr>
        <w:t>included</w:t>
      </w:r>
      <w:r w:rsidRPr="007B5DA8">
        <w:rPr>
          <w:spacing w:val="-4"/>
          <w:sz w:val="18"/>
        </w:rPr>
        <w:t xml:space="preserve"> </w:t>
      </w:r>
      <w:r w:rsidRPr="007B5DA8">
        <w:rPr>
          <w:sz w:val="18"/>
        </w:rPr>
        <w:t xml:space="preserve">in the Technical Response (as required by </w:t>
      </w:r>
      <w:r w:rsidR="00996502" w:rsidRPr="007B5DA8">
        <w:rPr>
          <w:sz w:val="18"/>
        </w:rPr>
        <w:t>RFP Attachment</w:t>
      </w:r>
      <w:r w:rsidRPr="007B5DA8">
        <w:rPr>
          <w:sz w:val="18"/>
        </w:rPr>
        <w:t xml:space="preserve"> 6.2., Technical Response &amp; Evaluation Guide, Section A, Item A.1.).</w:t>
      </w:r>
    </w:p>
    <w:p w14:paraId="4A8F705D" w14:textId="77777777" w:rsidR="00D6527F" w:rsidRPr="007B5DA8" w:rsidRDefault="00F91B02">
      <w:pPr>
        <w:pStyle w:val="BodyText"/>
        <w:spacing w:before="3"/>
        <w:rPr>
          <w:sz w:val="8"/>
        </w:rPr>
      </w:pPr>
      <w:r w:rsidRPr="007B5DA8">
        <w:rPr>
          <w:noProof/>
          <w:sz w:val="8"/>
        </w:rPr>
        <mc:AlternateContent>
          <mc:Choice Requires="wps">
            <w:drawing>
              <wp:anchor distT="0" distB="0" distL="0" distR="0" simplePos="0" relativeHeight="251658249" behindDoc="1" locked="0" layoutInCell="1" allowOverlap="1" wp14:anchorId="23114209" wp14:editId="681F1B33">
                <wp:simplePos x="0" y="0"/>
                <wp:positionH relativeFrom="page">
                  <wp:posOffset>393191</wp:posOffset>
                </wp:positionH>
                <wp:positionV relativeFrom="paragraph">
                  <wp:posOffset>75993</wp:posOffset>
                </wp:positionV>
                <wp:extent cx="7012305"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2305" cy="6350"/>
                        </a:xfrm>
                        <a:custGeom>
                          <a:avLst/>
                          <a:gdLst/>
                          <a:ahLst/>
                          <a:cxnLst/>
                          <a:rect l="l" t="t" r="r" b="b"/>
                          <a:pathLst>
                            <a:path w="7012305" h="6350">
                              <a:moveTo>
                                <a:pt x="7011924" y="0"/>
                              </a:moveTo>
                              <a:lnTo>
                                <a:pt x="0" y="0"/>
                              </a:lnTo>
                              <a:lnTo>
                                <a:pt x="0" y="6096"/>
                              </a:lnTo>
                              <a:lnTo>
                                <a:pt x="7011924" y="6096"/>
                              </a:lnTo>
                              <a:lnTo>
                                <a:pt x="70119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pic="http://schemas.openxmlformats.org/drawingml/2006/picture" xmlns:a="http://schemas.openxmlformats.org/drawingml/2006/main">
            <w:pict w14:anchorId="16B3123A">
              <v:shape id="Graphic 13" style="position:absolute;margin-left:30.95pt;margin-top:6pt;width:552.15pt;height:.5pt;z-index:-251658231;visibility:visible;mso-wrap-style:square;mso-wrap-distance-left:0;mso-wrap-distance-top:0;mso-wrap-distance-right:0;mso-wrap-distance-bottom:0;mso-position-horizontal:absolute;mso-position-horizontal-relative:page;mso-position-vertical:absolute;mso-position-vertical-relative:text;v-text-anchor:top" coordsize="7012305,6350" o:spid="_x0000_s1026" fillcolor="black" stroked="f" path="m7011924,l,,,6096r7011924,l701192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" w14:anchorId="44DB3185">
                <v:path arrowok="t"/>
                <w10:wrap type="topAndBottom" anchorx="page"/>
              </v:shape>
            </w:pict>
          </mc:Fallback>
        </mc:AlternateContent>
      </w:r>
    </w:p>
    <w:p w14:paraId="6BF6B876" w14:textId="77777777" w:rsidR="00D6527F" w:rsidRPr="007B5DA8" w:rsidRDefault="00F91B02">
      <w:pPr>
        <w:ind w:left="367"/>
        <w:rPr>
          <w:b/>
          <w:sz w:val="18"/>
        </w:rPr>
      </w:pPr>
      <w:r w:rsidRPr="007B5DA8">
        <w:rPr>
          <w:b/>
          <w:sz w:val="18"/>
        </w:rPr>
        <w:t>The</w:t>
      </w:r>
      <w:r w:rsidRPr="007B5DA8">
        <w:rPr>
          <w:b/>
          <w:spacing w:val="-6"/>
          <w:sz w:val="18"/>
        </w:rPr>
        <w:t xml:space="preserve"> </w:t>
      </w:r>
      <w:r w:rsidRPr="007B5DA8">
        <w:rPr>
          <w:b/>
          <w:sz w:val="18"/>
        </w:rPr>
        <w:t>Respondent</w:t>
      </w:r>
      <w:r w:rsidRPr="007B5DA8">
        <w:rPr>
          <w:b/>
          <w:spacing w:val="-5"/>
          <w:sz w:val="18"/>
        </w:rPr>
        <w:t xml:space="preserve"> </w:t>
      </w:r>
      <w:r w:rsidRPr="007B5DA8">
        <w:rPr>
          <w:b/>
          <w:sz w:val="18"/>
        </w:rPr>
        <w:t>does,</w:t>
      </w:r>
      <w:r w:rsidRPr="007B5DA8">
        <w:rPr>
          <w:b/>
          <w:spacing w:val="-3"/>
          <w:sz w:val="18"/>
        </w:rPr>
        <w:t xml:space="preserve"> </w:t>
      </w:r>
      <w:r w:rsidRPr="007B5DA8">
        <w:rPr>
          <w:b/>
          <w:sz w:val="18"/>
        </w:rPr>
        <w:t>hereby,</w:t>
      </w:r>
      <w:r w:rsidRPr="007B5DA8">
        <w:rPr>
          <w:b/>
          <w:spacing w:val="-4"/>
          <w:sz w:val="18"/>
        </w:rPr>
        <w:t xml:space="preserve"> </w:t>
      </w:r>
      <w:r w:rsidRPr="007B5DA8">
        <w:rPr>
          <w:b/>
          <w:sz w:val="18"/>
        </w:rPr>
        <w:t>expressly</w:t>
      </w:r>
      <w:r w:rsidRPr="007B5DA8">
        <w:rPr>
          <w:b/>
          <w:spacing w:val="-3"/>
          <w:sz w:val="18"/>
        </w:rPr>
        <w:t xml:space="preserve"> </w:t>
      </w:r>
      <w:r w:rsidRPr="007B5DA8">
        <w:rPr>
          <w:b/>
          <w:sz w:val="18"/>
        </w:rPr>
        <w:t>affirm,</w:t>
      </w:r>
      <w:r w:rsidRPr="007B5DA8">
        <w:rPr>
          <w:b/>
          <w:spacing w:val="-3"/>
          <w:sz w:val="18"/>
        </w:rPr>
        <w:t xml:space="preserve"> </w:t>
      </w:r>
      <w:r w:rsidRPr="007B5DA8">
        <w:rPr>
          <w:b/>
          <w:sz w:val="18"/>
        </w:rPr>
        <w:t>declare,</w:t>
      </w:r>
      <w:r w:rsidRPr="007B5DA8">
        <w:rPr>
          <w:b/>
          <w:spacing w:val="-4"/>
          <w:sz w:val="18"/>
        </w:rPr>
        <w:t xml:space="preserve"> </w:t>
      </w:r>
      <w:r w:rsidRPr="007B5DA8">
        <w:rPr>
          <w:b/>
          <w:sz w:val="18"/>
        </w:rPr>
        <w:t>confirm,</w:t>
      </w:r>
      <w:r w:rsidRPr="007B5DA8">
        <w:rPr>
          <w:b/>
          <w:spacing w:val="-5"/>
          <w:sz w:val="18"/>
        </w:rPr>
        <w:t xml:space="preserve"> </w:t>
      </w:r>
      <w:r w:rsidRPr="007B5DA8">
        <w:rPr>
          <w:b/>
          <w:sz w:val="18"/>
        </w:rPr>
        <w:t>certify,</w:t>
      </w:r>
      <w:r w:rsidRPr="007B5DA8">
        <w:rPr>
          <w:b/>
          <w:spacing w:val="-3"/>
          <w:sz w:val="18"/>
        </w:rPr>
        <w:t xml:space="preserve"> </w:t>
      </w:r>
      <w:r w:rsidRPr="007B5DA8">
        <w:rPr>
          <w:b/>
          <w:sz w:val="18"/>
        </w:rPr>
        <w:t>and</w:t>
      </w:r>
      <w:r w:rsidRPr="007B5DA8">
        <w:rPr>
          <w:b/>
          <w:spacing w:val="-5"/>
          <w:sz w:val="18"/>
        </w:rPr>
        <w:t xml:space="preserve"> </w:t>
      </w:r>
      <w:r w:rsidRPr="007B5DA8">
        <w:rPr>
          <w:b/>
          <w:sz w:val="18"/>
        </w:rPr>
        <w:t>assure</w:t>
      </w:r>
      <w:r w:rsidRPr="007B5DA8">
        <w:rPr>
          <w:b/>
          <w:spacing w:val="-6"/>
          <w:sz w:val="18"/>
        </w:rPr>
        <w:t xml:space="preserve"> </w:t>
      </w:r>
      <w:r w:rsidRPr="007B5DA8">
        <w:rPr>
          <w:b/>
          <w:sz w:val="18"/>
        </w:rPr>
        <w:t>ALL</w:t>
      </w:r>
      <w:r w:rsidRPr="007B5DA8">
        <w:rPr>
          <w:b/>
          <w:spacing w:val="-3"/>
          <w:sz w:val="18"/>
        </w:rPr>
        <w:t xml:space="preserve"> </w:t>
      </w:r>
      <w:r w:rsidRPr="007B5DA8">
        <w:rPr>
          <w:b/>
          <w:sz w:val="18"/>
        </w:rPr>
        <w:t>of</w:t>
      </w:r>
      <w:r w:rsidRPr="007B5DA8">
        <w:rPr>
          <w:b/>
          <w:spacing w:val="-3"/>
          <w:sz w:val="18"/>
        </w:rPr>
        <w:t xml:space="preserve"> </w:t>
      </w:r>
      <w:r w:rsidRPr="007B5DA8">
        <w:rPr>
          <w:b/>
          <w:sz w:val="18"/>
        </w:rPr>
        <w:t>the</w:t>
      </w:r>
      <w:r w:rsidRPr="007B5DA8">
        <w:rPr>
          <w:b/>
          <w:spacing w:val="-5"/>
          <w:sz w:val="18"/>
        </w:rPr>
        <w:t xml:space="preserve"> </w:t>
      </w:r>
      <w:r w:rsidRPr="007B5DA8">
        <w:rPr>
          <w:b/>
          <w:spacing w:val="-2"/>
          <w:sz w:val="18"/>
        </w:rPr>
        <w:t>following:</w:t>
      </w:r>
    </w:p>
    <w:p w14:paraId="730F7994" w14:textId="77777777" w:rsidR="00D6527F" w:rsidRPr="007B5DA8" w:rsidRDefault="00F91B02" w:rsidP="00E57D05">
      <w:pPr>
        <w:pStyle w:val="ListParagraph"/>
        <w:numPr>
          <w:ilvl w:val="0"/>
          <w:numId w:val="6"/>
        </w:numPr>
        <w:tabs>
          <w:tab w:val="left" w:pos="847"/>
        </w:tabs>
        <w:spacing w:before="59"/>
        <w:rPr>
          <w:sz w:val="18"/>
        </w:rPr>
      </w:pPr>
      <w:r w:rsidRPr="007B5DA8">
        <w:rPr>
          <w:sz w:val="18"/>
        </w:rPr>
        <w:t>The</w:t>
      </w:r>
      <w:r w:rsidRPr="007B5DA8">
        <w:rPr>
          <w:spacing w:val="-3"/>
          <w:sz w:val="18"/>
        </w:rPr>
        <w:t xml:space="preserve"> </w:t>
      </w:r>
      <w:r w:rsidRPr="007B5DA8">
        <w:rPr>
          <w:sz w:val="18"/>
        </w:rPr>
        <w:t>Respondent</w:t>
      </w:r>
      <w:r w:rsidRPr="007B5DA8">
        <w:rPr>
          <w:spacing w:val="-5"/>
          <w:sz w:val="18"/>
        </w:rPr>
        <w:t xml:space="preserve"> </w:t>
      </w:r>
      <w:r w:rsidRPr="007B5DA8">
        <w:rPr>
          <w:sz w:val="18"/>
        </w:rPr>
        <w:t>will</w:t>
      </w:r>
      <w:r w:rsidRPr="007B5DA8">
        <w:rPr>
          <w:spacing w:val="-5"/>
          <w:sz w:val="18"/>
        </w:rPr>
        <w:t xml:space="preserve"> </w:t>
      </w:r>
      <w:r w:rsidRPr="007B5DA8">
        <w:rPr>
          <w:sz w:val="18"/>
        </w:rPr>
        <w:t>comply</w:t>
      </w:r>
      <w:r w:rsidRPr="007B5DA8">
        <w:rPr>
          <w:spacing w:val="-1"/>
          <w:sz w:val="18"/>
        </w:rPr>
        <w:t xml:space="preserve"> </w:t>
      </w:r>
      <w:r w:rsidRPr="007B5DA8">
        <w:rPr>
          <w:sz w:val="18"/>
        </w:rPr>
        <w:t>with</w:t>
      </w:r>
      <w:r w:rsidRPr="007B5DA8">
        <w:rPr>
          <w:spacing w:val="-3"/>
          <w:sz w:val="18"/>
        </w:rPr>
        <w:t xml:space="preserve"> </w:t>
      </w:r>
      <w:r w:rsidRPr="007B5DA8">
        <w:rPr>
          <w:sz w:val="18"/>
        </w:rPr>
        <w:t>all</w:t>
      </w:r>
      <w:r w:rsidRPr="007B5DA8">
        <w:rPr>
          <w:spacing w:val="-3"/>
          <w:sz w:val="18"/>
        </w:rPr>
        <w:t xml:space="preserve"> </w:t>
      </w:r>
      <w:r w:rsidRPr="007B5DA8">
        <w:rPr>
          <w:sz w:val="18"/>
        </w:rPr>
        <w:t>of</w:t>
      </w:r>
      <w:r w:rsidRPr="007B5DA8">
        <w:rPr>
          <w:spacing w:val="-3"/>
          <w:sz w:val="18"/>
        </w:rPr>
        <w:t xml:space="preserve"> </w:t>
      </w:r>
      <w:r w:rsidRPr="007B5DA8">
        <w:rPr>
          <w:sz w:val="18"/>
        </w:rPr>
        <w:t>the</w:t>
      </w:r>
      <w:r w:rsidRPr="007B5DA8">
        <w:rPr>
          <w:spacing w:val="-5"/>
          <w:sz w:val="18"/>
        </w:rPr>
        <w:t xml:space="preserve"> </w:t>
      </w:r>
      <w:r w:rsidRPr="007B5DA8">
        <w:rPr>
          <w:sz w:val="18"/>
        </w:rPr>
        <w:t>provisions</w:t>
      </w:r>
      <w:r w:rsidRPr="007B5DA8">
        <w:rPr>
          <w:spacing w:val="-1"/>
          <w:sz w:val="18"/>
        </w:rPr>
        <w:t xml:space="preserve"> </w:t>
      </w:r>
      <w:r w:rsidRPr="007B5DA8">
        <w:rPr>
          <w:sz w:val="18"/>
        </w:rPr>
        <w:t>and</w:t>
      </w:r>
      <w:r w:rsidRPr="007B5DA8">
        <w:rPr>
          <w:spacing w:val="-3"/>
          <w:sz w:val="18"/>
        </w:rPr>
        <w:t xml:space="preserve"> </w:t>
      </w:r>
      <w:r w:rsidRPr="007B5DA8">
        <w:rPr>
          <w:sz w:val="18"/>
        </w:rPr>
        <w:t>requirements</w:t>
      </w:r>
      <w:r w:rsidRPr="007B5DA8">
        <w:rPr>
          <w:spacing w:val="-2"/>
          <w:sz w:val="18"/>
        </w:rPr>
        <w:t xml:space="preserve"> </w:t>
      </w:r>
      <w:r w:rsidRPr="007B5DA8">
        <w:rPr>
          <w:sz w:val="18"/>
        </w:rPr>
        <w:t>of</w:t>
      </w:r>
      <w:r w:rsidRPr="007B5DA8">
        <w:rPr>
          <w:spacing w:val="-5"/>
          <w:sz w:val="18"/>
        </w:rPr>
        <w:t xml:space="preserve"> </w:t>
      </w:r>
      <w:r w:rsidRPr="007B5DA8">
        <w:rPr>
          <w:sz w:val="18"/>
        </w:rPr>
        <w:t>the</w:t>
      </w:r>
      <w:r w:rsidRPr="007B5DA8">
        <w:rPr>
          <w:spacing w:val="-2"/>
          <w:sz w:val="18"/>
        </w:rPr>
        <w:t xml:space="preserve"> </w:t>
      </w:r>
      <w:r w:rsidRPr="007B5DA8">
        <w:rPr>
          <w:spacing w:val="-4"/>
          <w:sz w:val="18"/>
        </w:rPr>
        <w:t>RFP.</w:t>
      </w:r>
    </w:p>
    <w:p w14:paraId="33B82691" w14:textId="12C1C09D" w:rsidR="00D6527F" w:rsidRPr="007B5DA8" w:rsidRDefault="00F91B02" w:rsidP="00E57D05">
      <w:pPr>
        <w:pStyle w:val="ListParagraph"/>
        <w:numPr>
          <w:ilvl w:val="0"/>
          <w:numId w:val="6"/>
        </w:numPr>
        <w:tabs>
          <w:tab w:val="left" w:pos="847"/>
        </w:tabs>
        <w:spacing w:before="62"/>
        <w:ind w:right="672"/>
        <w:rPr>
          <w:sz w:val="18"/>
        </w:rPr>
      </w:pPr>
      <w:r w:rsidRPr="007B5DA8">
        <w:rPr>
          <w:sz w:val="18"/>
        </w:rPr>
        <w:t>The</w:t>
      </w:r>
      <w:r w:rsidRPr="007B5DA8">
        <w:rPr>
          <w:spacing w:val="-2"/>
          <w:sz w:val="18"/>
        </w:rPr>
        <w:t xml:space="preserve"> </w:t>
      </w:r>
      <w:r w:rsidRPr="007B5DA8">
        <w:rPr>
          <w:sz w:val="18"/>
        </w:rPr>
        <w:t>Respondent</w:t>
      </w:r>
      <w:r w:rsidRPr="007B5DA8">
        <w:rPr>
          <w:spacing w:val="-4"/>
          <w:sz w:val="18"/>
        </w:rPr>
        <w:t xml:space="preserve"> </w:t>
      </w:r>
      <w:r w:rsidRPr="007B5DA8">
        <w:rPr>
          <w:sz w:val="18"/>
        </w:rPr>
        <w:t>will</w:t>
      </w:r>
      <w:r w:rsidRPr="007B5DA8">
        <w:rPr>
          <w:spacing w:val="-4"/>
          <w:sz w:val="18"/>
        </w:rPr>
        <w:t xml:space="preserve"> </w:t>
      </w:r>
      <w:r w:rsidRPr="007B5DA8">
        <w:rPr>
          <w:sz w:val="18"/>
        </w:rPr>
        <w:t>provide</w:t>
      </w:r>
      <w:r w:rsidRPr="007B5DA8">
        <w:rPr>
          <w:spacing w:val="-2"/>
          <w:sz w:val="18"/>
        </w:rPr>
        <w:t xml:space="preserve"> </w:t>
      </w:r>
      <w:r w:rsidRPr="007B5DA8">
        <w:rPr>
          <w:sz w:val="18"/>
        </w:rPr>
        <w:t>all</w:t>
      </w:r>
      <w:r w:rsidRPr="007B5DA8">
        <w:rPr>
          <w:spacing w:val="-2"/>
          <w:sz w:val="18"/>
        </w:rPr>
        <w:t xml:space="preserve"> </w:t>
      </w:r>
      <w:r w:rsidRPr="007B5DA8">
        <w:rPr>
          <w:sz w:val="18"/>
        </w:rPr>
        <w:t>services</w:t>
      </w:r>
      <w:r w:rsidRPr="007B5DA8">
        <w:rPr>
          <w:spacing w:val="-1"/>
          <w:sz w:val="18"/>
        </w:rPr>
        <w:t xml:space="preserve"> </w:t>
      </w:r>
      <w:r w:rsidRPr="007B5DA8">
        <w:rPr>
          <w:sz w:val="18"/>
        </w:rPr>
        <w:t>as</w:t>
      </w:r>
      <w:r w:rsidRPr="007B5DA8">
        <w:rPr>
          <w:spacing w:val="-1"/>
          <w:sz w:val="18"/>
        </w:rPr>
        <w:t xml:space="preserve"> </w:t>
      </w:r>
      <w:r w:rsidRPr="007B5DA8">
        <w:rPr>
          <w:sz w:val="18"/>
        </w:rPr>
        <w:t>defined</w:t>
      </w:r>
      <w:r w:rsidRPr="007B5DA8">
        <w:rPr>
          <w:spacing w:val="-2"/>
          <w:sz w:val="18"/>
        </w:rPr>
        <w:t xml:space="preserve"> </w:t>
      </w:r>
      <w:r w:rsidRPr="007B5DA8">
        <w:rPr>
          <w:sz w:val="18"/>
        </w:rPr>
        <w:t>in</w:t>
      </w:r>
      <w:r w:rsidRPr="007B5DA8">
        <w:rPr>
          <w:spacing w:val="-2"/>
          <w:sz w:val="18"/>
        </w:rPr>
        <w:t xml:space="preserve"> </w:t>
      </w:r>
      <w:r w:rsidRPr="007B5DA8">
        <w:rPr>
          <w:sz w:val="18"/>
        </w:rPr>
        <w:t>the</w:t>
      </w:r>
      <w:r w:rsidRPr="007B5DA8">
        <w:rPr>
          <w:spacing w:val="-4"/>
          <w:sz w:val="18"/>
        </w:rPr>
        <w:t xml:space="preserve"> </w:t>
      </w:r>
      <w:r w:rsidRPr="007B5DA8">
        <w:rPr>
          <w:sz w:val="18"/>
        </w:rPr>
        <w:t>Scope</w:t>
      </w:r>
      <w:r w:rsidRPr="007B5DA8">
        <w:rPr>
          <w:spacing w:val="-2"/>
          <w:sz w:val="18"/>
        </w:rPr>
        <w:t xml:space="preserve"> </w:t>
      </w:r>
      <w:r w:rsidRPr="007B5DA8">
        <w:rPr>
          <w:sz w:val="18"/>
        </w:rPr>
        <w:t>of</w:t>
      </w:r>
      <w:r w:rsidRPr="007B5DA8">
        <w:rPr>
          <w:spacing w:val="-4"/>
          <w:sz w:val="18"/>
        </w:rPr>
        <w:t xml:space="preserve"> </w:t>
      </w:r>
      <w:r w:rsidRPr="007B5DA8">
        <w:rPr>
          <w:sz w:val="18"/>
        </w:rPr>
        <w:t xml:space="preserve">the </w:t>
      </w:r>
      <w:r w:rsidR="00996502" w:rsidRPr="007B5DA8">
        <w:rPr>
          <w:sz w:val="18"/>
        </w:rPr>
        <w:t>RFP Attachment</w:t>
      </w:r>
      <w:r w:rsidRPr="007B5DA8">
        <w:rPr>
          <w:spacing w:val="-4"/>
          <w:sz w:val="18"/>
        </w:rPr>
        <w:t xml:space="preserve"> </w:t>
      </w:r>
      <w:r w:rsidRPr="007B5DA8">
        <w:rPr>
          <w:sz w:val="18"/>
        </w:rPr>
        <w:t xml:space="preserve">6.6., </w:t>
      </w:r>
      <w:r w:rsidRPr="007B5DA8">
        <w:rPr>
          <w:i/>
          <w:sz w:val="18"/>
        </w:rPr>
        <w:t>Pro</w:t>
      </w:r>
      <w:r w:rsidRPr="007B5DA8">
        <w:rPr>
          <w:i/>
          <w:spacing w:val="-2"/>
          <w:sz w:val="18"/>
        </w:rPr>
        <w:t xml:space="preserve"> </w:t>
      </w:r>
      <w:r w:rsidRPr="007B5DA8">
        <w:rPr>
          <w:i/>
          <w:sz w:val="18"/>
        </w:rPr>
        <w:t xml:space="preserve">Forma </w:t>
      </w:r>
      <w:r w:rsidRPr="007B5DA8">
        <w:rPr>
          <w:sz w:val="18"/>
        </w:rPr>
        <w:t>Contract</w:t>
      </w:r>
      <w:r w:rsidRPr="007B5DA8">
        <w:rPr>
          <w:spacing w:val="-4"/>
          <w:sz w:val="18"/>
        </w:rPr>
        <w:t xml:space="preserve"> </w:t>
      </w:r>
      <w:r w:rsidRPr="007B5DA8">
        <w:rPr>
          <w:sz w:val="18"/>
        </w:rPr>
        <w:t>for</w:t>
      </w:r>
      <w:r w:rsidRPr="007B5DA8">
        <w:rPr>
          <w:spacing w:val="-2"/>
          <w:sz w:val="18"/>
        </w:rPr>
        <w:t xml:space="preserve"> </w:t>
      </w:r>
      <w:r w:rsidRPr="007B5DA8">
        <w:rPr>
          <w:sz w:val="18"/>
        </w:rPr>
        <w:t>the</w:t>
      </w:r>
      <w:r w:rsidRPr="007B5DA8">
        <w:rPr>
          <w:spacing w:val="-4"/>
          <w:sz w:val="18"/>
        </w:rPr>
        <w:t xml:space="preserve"> </w:t>
      </w:r>
      <w:r w:rsidRPr="007B5DA8">
        <w:rPr>
          <w:sz w:val="18"/>
        </w:rPr>
        <w:t>total Contract Term.</w:t>
      </w:r>
    </w:p>
    <w:p w14:paraId="3AAC4FA2" w14:textId="5B6F34A6" w:rsidR="00D6527F" w:rsidRPr="007B5DA8" w:rsidRDefault="00F91B02" w:rsidP="00E57D05">
      <w:pPr>
        <w:pStyle w:val="ListParagraph"/>
        <w:numPr>
          <w:ilvl w:val="0"/>
          <w:numId w:val="6"/>
        </w:numPr>
        <w:tabs>
          <w:tab w:val="left" w:pos="847"/>
        </w:tabs>
        <w:spacing w:before="59"/>
        <w:ind w:right="672"/>
        <w:rPr>
          <w:sz w:val="18"/>
        </w:rPr>
      </w:pPr>
      <w:r w:rsidRPr="007B5DA8">
        <w:rPr>
          <w:sz w:val="18"/>
        </w:rPr>
        <w:t>The</w:t>
      </w:r>
      <w:r w:rsidRPr="007B5DA8">
        <w:rPr>
          <w:spacing w:val="-3"/>
          <w:sz w:val="18"/>
        </w:rPr>
        <w:t xml:space="preserve"> </w:t>
      </w:r>
      <w:r w:rsidRPr="007B5DA8">
        <w:rPr>
          <w:sz w:val="18"/>
        </w:rPr>
        <w:t>Respondent,</w:t>
      </w:r>
      <w:r w:rsidRPr="007B5DA8">
        <w:rPr>
          <w:spacing w:val="-3"/>
          <w:sz w:val="18"/>
        </w:rPr>
        <w:t xml:space="preserve"> </w:t>
      </w:r>
      <w:r w:rsidRPr="007B5DA8">
        <w:rPr>
          <w:sz w:val="18"/>
        </w:rPr>
        <w:t>except</w:t>
      </w:r>
      <w:r w:rsidRPr="007B5DA8">
        <w:rPr>
          <w:spacing w:val="-3"/>
          <w:sz w:val="18"/>
        </w:rPr>
        <w:t xml:space="preserve"> </w:t>
      </w:r>
      <w:r w:rsidRPr="007B5DA8">
        <w:rPr>
          <w:sz w:val="18"/>
        </w:rPr>
        <w:t>as</w:t>
      </w:r>
      <w:r w:rsidRPr="007B5DA8">
        <w:rPr>
          <w:spacing w:val="-2"/>
          <w:sz w:val="18"/>
        </w:rPr>
        <w:t xml:space="preserve"> </w:t>
      </w:r>
      <w:r w:rsidRPr="007B5DA8">
        <w:rPr>
          <w:sz w:val="18"/>
        </w:rPr>
        <w:t>otherwise</w:t>
      </w:r>
      <w:r w:rsidRPr="007B5DA8">
        <w:rPr>
          <w:spacing w:val="-3"/>
          <w:sz w:val="18"/>
        </w:rPr>
        <w:t xml:space="preserve"> </w:t>
      </w:r>
      <w:r w:rsidRPr="007B5DA8">
        <w:rPr>
          <w:sz w:val="18"/>
        </w:rPr>
        <w:t>provided</w:t>
      </w:r>
      <w:r w:rsidRPr="007B5DA8">
        <w:rPr>
          <w:spacing w:val="-3"/>
          <w:sz w:val="18"/>
        </w:rPr>
        <w:t xml:space="preserve"> </w:t>
      </w:r>
      <w:r w:rsidRPr="007B5DA8">
        <w:rPr>
          <w:sz w:val="18"/>
        </w:rPr>
        <w:t>in</w:t>
      </w:r>
      <w:r w:rsidRPr="007B5DA8">
        <w:rPr>
          <w:spacing w:val="-3"/>
          <w:sz w:val="18"/>
        </w:rPr>
        <w:t xml:space="preserve"> </w:t>
      </w:r>
      <w:r w:rsidRPr="007B5DA8">
        <w:rPr>
          <w:sz w:val="18"/>
        </w:rPr>
        <w:t>this</w:t>
      </w:r>
      <w:r w:rsidRPr="007B5DA8">
        <w:rPr>
          <w:spacing w:val="-2"/>
          <w:sz w:val="18"/>
        </w:rPr>
        <w:t xml:space="preserve"> </w:t>
      </w:r>
      <w:r w:rsidRPr="007B5DA8">
        <w:rPr>
          <w:sz w:val="18"/>
        </w:rPr>
        <w:t>RFP,</w:t>
      </w:r>
      <w:r w:rsidRPr="007B5DA8">
        <w:rPr>
          <w:spacing w:val="-4"/>
          <w:sz w:val="18"/>
        </w:rPr>
        <w:t xml:space="preserve"> </w:t>
      </w:r>
      <w:r w:rsidRPr="007B5DA8">
        <w:rPr>
          <w:sz w:val="18"/>
        </w:rPr>
        <w:t>accepts</w:t>
      </w:r>
      <w:r w:rsidRPr="007B5DA8">
        <w:rPr>
          <w:spacing w:val="-2"/>
          <w:sz w:val="18"/>
        </w:rPr>
        <w:t xml:space="preserve"> </w:t>
      </w:r>
      <w:r w:rsidRPr="007B5DA8">
        <w:rPr>
          <w:sz w:val="18"/>
        </w:rPr>
        <w:t>and</w:t>
      </w:r>
      <w:r w:rsidRPr="007B5DA8">
        <w:rPr>
          <w:spacing w:val="-3"/>
          <w:sz w:val="18"/>
        </w:rPr>
        <w:t xml:space="preserve"> </w:t>
      </w:r>
      <w:r w:rsidRPr="007B5DA8">
        <w:rPr>
          <w:sz w:val="18"/>
        </w:rPr>
        <w:t>agrees</w:t>
      </w:r>
      <w:r w:rsidRPr="007B5DA8">
        <w:rPr>
          <w:spacing w:val="-4"/>
          <w:sz w:val="18"/>
        </w:rPr>
        <w:t xml:space="preserve"> </w:t>
      </w:r>
      <w:r w:rsidRPr="007B5DA8">
        <w:rPr>
          <w:sz w:val="18"/>
        </w:rPr>
        <w:t>to</w:t>
      </w:r>
      <w:r w:rsidRPr="007B5DA8">
        <w:rPr>
          <w:spacing w:val="-3"/>
          <w:sz w:val="18"/>
        </w:rPr>
        <w:t xml:space="preserve"> </w:t>
      </w:r>
      <w:r w:rsidRPr="007B5DA8">
        <w:rPr>
          <w:sz w:val="18"/>
        </w:rPr>
        <w:t>all</w:t>
      </w:r>
      <w:r w:rsidRPr="007B5DA8">
        <w:rPr>
          <w:spacing w:val="-3"/>
          <w:sz w:val="18"/>
        </w:rPr>
        <w:t xml:space="preserve"> </w:t>
      </w:r>
      <w:r w:rsidRPr="007B5DA8">
        <w:rPr>
          <w:sz w:val="18"/>
        </w:rPr>
        <w:t>terms</w:t>
      </w:r>
      <w:r w:rsidRPr="007B5DA8">
        <w:rPr>
          <w:spacing w:val="-2"/>
          <w:sz w:val="18"/>
        </w:rPr>
        <w:t xml:space="preserve"> </w:t>
      </w:r>
      <w:r w:rsidRPr="007B5DA8">
        <w:rPr>
          <w:sz w:val="18"/>
        </w:rPr>
        <w:t>and</w:t>
      </w:r>
      <w:r w:rsidRPr="007B5DA8">
        <w:rPr>
          <w:spacing w:val="-3"/>
          <w:sz w:val="18"/>
        </w:rPr>
        <w:t xml:space="preserve"> </w:t>
      </w:r>
      <w:r w:rsidRPr="007B5DA8">
        <w:rPr>
          <w:sz w:val="18"/>
        </w:rPr>
        <w:t>conditions</w:t>
      </w:r>
      <w:r w:rsidRPr="007B5DA8">
        <w:rPr>
          <w:spacing w:val="-3"/>
          <w:sz w:val="18"/>
        </w:rPr>
        <w:t xml:space="preserve"> </w:t>
      </w:r>
      <w:r w:rsidRPr="007B5DA8">
        <w:rPr>
          <w:sz w:val="18"/>
        </w:rPr>
        <w:t>set</w:t>
      </w:r>
      <w:r w:rsidRPr="007B5DA8">
        <w:rPr>
          <w:spacing w:val="-3"/>
          <w:sz w:val="18"/>
        </w:rPr>
        <w:t xml:space="preserve"> </w:t>
      </w:r>
      <w:r w:rsidRPr="007B5DA8">
        <w:rPr>
          <w:sz w:val="18"/>
        </w:rPr>
        <w:t>out</w:t>
      </w:r>
      <w:r w:rsidRPr="007B5DA8">
        <w:rPr>
          <w:spacing w:val="-3"/>
          <w:sz w:val="18"/>
        </w:rPr>
        <w:t xml:space="preserve"> </w:t>
      </w:r>
      <w:r w:rsidRPr="007B5DA8">
        <w:rPr>
          <w:sz w:val="18"/>
        </w:rPr>
        <w:t>in</w:t>
      </w:r>
      <w:r w:rsidRPr="007B5DA8">
        <w:rPr>
          <w:spacing w:val="-3"/>
          <w:sz w:val="18"/>
        </w:rPr>
        <w:t xml:space="preserve"> </w:t>
      </w:r>
      <w:r w:rsidRPr="007B5DA8">
        <w:rPr>
          <w:sz w:val="18"/>
        </w:rPr>
        <w:t xml:space="preserve">the </w:t>
      </w:r>
      <w:r w:rsidR="00996502" w:rsidRPr="007B5DA8">
        <w:rPr>
          <w:sz w:val="18"/>
        </w:rPr>
        <w:t>RFP Attachment</w:t>
      </w:r>
      <w:r w:rsidRPr="007B5DA8">
        <w:rPr>
          <w:sz w:val="18"/>
        </w:rPr>
        <w:t xml:space="preserve"> 6.6., </w:t>
      </w:r>
      <w:r w:rsidRPr="007B5DA8">
        <w:rPr>
          <w:i/>
          <w:sz w:val="18"/>
        </w:rPr>
        <w:t xml:space="preserve">Pro Forma </w:t>
      </w:r>
      <w:r w:rsidRPr="007B5DA8">
        <w:rPr>
          <w:sz w:val="18"/>
        </w:rPr>
        <w:t>Contract.</w:t>
      </w:r>
    </w:p>
    <w:p w14:paraId="7F77D436" w14:textId="77777777" w:rsidR="00D6527F" w:rsidRPr="007B5DA8" w:rsidRDefault="00F91B02" w:rsidP="00E57D05">
      <w:pPr>
        <w:pStyle w:val="ListParagraph"/>
        <w:numPr>
          <w:ilvl w:val="0"/>
          <w:numId w:val="6"/>
        </w:numPr>
        <w:tabs>
          <w:tab w:val="left" w:pos="847"/>
        </w:tabs>
        <w:spacing w:before="61"/>
        <w:ind w:right="666"/>
        <w:rPr>
          <w:sz w:val="18"/>
        </w:rPr>
      </w:pPr>
      <w:r w:rsidRPr="007B5DA8">
        <w:rPr>
          <w:sz w:val="18"/>
        </w:rPr>
        <w:t>The</w:t>
      </w:r>
      <w:r w:rsidRPr="007B5DA8">
        <w:rPr>
          <w:spacing w:val="-2"/>
          <w:sz w:val="18"/>
        </w:rPr>
        <w:t xml:space="preserve"> </w:t>
      </w:r>
      <w:r w:rsidRPr="007B5DA8">
        <w:rPr>
          <w:sz w:val="18"/>
        </w:rPr>
        <w:t>Respondent</w:t>
      </w:r>
      <w:r w:rsidRPr="007B5DA8">
        <w:rPr>
          <w:spacing w:val="-4"/>
          <w:sz w:val="18"/>
        </w:rPr>
        <w:t xml:space="preserve"> </w:t>
      </w:r>
      <w:r w:rsidRPr="007B5DA8">
        <w:rPr>
          <w:sz w:val="18"/>
        </w:rPr>
        <w:t>acknowledges</w:t>
      </w:r>
      <w:r w:rsidRPr="007B5DA8">
        <w:rPr>
          <w:spacing w:val="-1"/>
          <w:sz w:val="18"/>
        </w:rPr>
        <w:t xml:space="preserve"> </w:t>
      </w:r>
      <w:r w:rsidRPr="007B5DA8">
        <w:rPr>
          <w:sz w:val="18"/>
        </w:rPr>
        <w:t>and</w:t>
      </w:r>
      <w:r w:rsidRPr="007B5DA8">
        <w:rPr>
          <w:spacing w:val="-2"/>
          <w:sz w:val="18"/>
        </w:rPr>
        <w:t xml:space="preserve"> </w:t>
      </w:r>
      <w:r w:rsidRPr="007B5DA8">
        <w:rPr>
          <w:sz w:val="18"/>
        </w:rPr>
        <w:t>agrees</w:t>
      </w:r>
      <w:r w:rsidRPr="007B5DA8">
        <w:rPr>
          <w:spacing w:val="-3"/>
          <w:sz w:val="18"/>
        </w:rPr>
        <w:t xml:space="preserve"> </w:t>
      </w:r>
      <w:r w:rsidRPr="007B5DA8">
        <w:rPr>
          <w:sz w:val="18"/>
        </w:rPr>
        <w:t>that a</w:t>
      </w:r>
      <w:r w:rsidRPr="007B5DA8">
        <w:rPr>
          <w:spacing w:val="-2"/>
          <w:sz w:val="18"/>
        </w:rPr>
        <w:t xml:space="preserve"> </w:t>
      </w:r>
      <w:r w:rsidRPr="007B5DA8">
        <w:rPr>
          <w:sz w:val="18"/>
        </w:rPr>
        <w:t>contract</w:t>
      </w:r>
      <w:r w:rsidRPr="007B5DA8">
        <w:rPr>
          <w:spacing w:val="-2"/>
          <w:sz w:val="18"/>
        </w:rPr>
        <w:t xml:space="preserve"> </w:t>
      </w:r>
      <w:r w:rsidRPr="007B5DA8">
        <w:rPr>
          <w:sz w:val="18"/>
        </w:rPr>
        <w:t>resulting</w:t>
      </w:r>
      <w:r w:rsidRPr="007B5DA8">
        <w:rPr>
          <w:spacing w:val="-2"/>
          <w:sz w:val="18"/>
        </w:rPr>
        <w:t xml:space="preserve"> </w:t>
      </w:r>
      <w:r w:rsidRPr="007B5DA8">
        <w:rPr>
          <w:sz w:val="18"/>
        </w:rPr>
        <w:t>from</w:t>
      </w:r>
      <w:r w:rsidRPr="007B5DA8">
        <w:rPr>
          <w:spacing w:val="-3"/>
          <w:sz w:val="18"/>
        </w:rPr>
        <w:t xml:space="preserve"> </w:t>
      </w:r>
      <w:r w:rsidRPr="007B5DA8">
        <w:rPr>
          <w:sz w:val="18"/>
        </w:rPr>
        <w:t>the</w:t>
      </w:r>
      <w:r w:rsidRPr="007B5DA8">
        <w:rPr>
          <w:spacing w:val="-2"/>
          <w:sz w:val="18"/>
        </w:rPr>
        <w:t xml:space="preserve"> </w:t>
      </w:r>
      <w:r w:rsidRPr="007B5DA8">
        <w:rPr>
          <w:sz w:val="18"/>
        </w:rPr>
        <w:t>RFP</w:t>
      </w:r>
      <w:r w:rsidRPr="007B5DA8">
        <w:rPr>
          <w:spacing w:val="-4"/>
          <w:sz w:val="18"/>
        </w:rPr>
        <w:t xml:space="preserve"> </w:t>
      </w:r>
      <w:r w:rsidRPr="007B5DA8">
        <w:rPr>
          <w:sz w:val="18"/>
        </w:rPr>
        <w:t>shall</w:t>
      </w:r>
      <w:r w:rsidRPr="007B5DA8">
        <w:rPr>
          <w:spacing w:val="-4"/>
          <w:sz w:val="18"/>
        </w:rPr>
        <w:t xml:space="preserve"> </w:t>
      </w:r>
      <w:r w:rsidRPr="007B5DA8">
        <w:rPr>
          <w:sz w:val="18"/>
        </w:rPr>
        <w:t>incorporate,</w:t>
      </w:r>
      <w:r w:rsidRPr="007B5DA8">
        <w:rPr>
          <w:spacing w:val="-2"/>
          <w:sz w:val="18"/>
        </w:rPr>
        <w:t xml:space="preserve"> </w:t>
      </w:r>
      <w:r w:rsidRPr="007B5DA8">
        <w:rPr>
          <w:sz w:val="18"/>
        </w:rPr>
        <w:t>by</w:t>
      </w:r>
      <w:r w:rsidRPr="007B5DA8">
        <w:rPr>
          <w:spacing w:val="-4"/>
          <w:sz w:val="18"/>
        </w:rPr>
        <w:t xml:space="preserve"> </w:t>
      </w:r>
      <w:r w:rsidRPr="007B5DA8">
        <w:rPr>
          <w:sz w:val="18"/>
        </w:rPr>
        <w:t>reference,</w:t>
      </w:r>
      <w:r w:rsidRPr="007B5DA8">
        <w:rPr>
          <w:spacing w:val="-2"/>
          <w:sz w:val="18"/>
        </w:rPr>
        <w:t xml:space="preserve"> </w:t>
      </w:r>
      <w:r w:rsidRPr="007B5DA8">
        <w:rPr>
          <w:sz w:val="18"/>
        </w:rPr>
        <w:t>all</w:t>
      </w:r>
      <w:r w:rsidRPr="007B5DA8">
        <w:rPr>
          <w:spacing w:val="-2"/>
          <w:sz w:val="18"/>
        </w:rPr>
        <w:t xml:space="preserve"> </w:t>
      </w:r>
      <w:r w:rsidRPr="007B5DA8">
        <w:rPr>
          <w:sz w:val="18"/>
        </w:rPr>
        <w:t>proposal responses as a part of the Contract.</w:t>
      </w:r>
    </w:p>
    <w:p w14:paraId="33151E12" w14:textId="77777777" w:rsidR="00D6527F" w:rsidRPr="007B5DA8" w:rsidRDefault="00F91B02" w:rsidP="00E57D05">
      <w:pPr>
        <w:pStyle w:val="ListParagraph"/>
        <w:numPr>
          <w:ilvl w:val="0"/>
          <w:numId w:val="6"/>
        </w:numPr>
        <w:tabs>
          <w:tab w:val="left" w:pos="847"/>
        </w:tabs>
        <w:spacing w:before="59"/>
        <w:rPr>
          <w:sz w:val="18"/>
        </w:rPr>
      </w:pPr>
      <w:r w:rsidRPr="007B5DA8">
        <w:rPr>
          <w:sz w:val="18"/>
        </w:rPr>
        <w:t>The</w:t>
      </w:r>
      <w:r w:rsidRPr="007B5DA8">
        <w:rPr>
          <w:spacing w:val="-3"/>
          <w:sz w:val="18"/>
        </w:rPr>
        <w:t xml:space="preserve"> </w:t>
      </w:r>
      <w:r w:rsidRPr="007B5DA8">
        <w:rPr>
          <w:sz w:val="18"/>
        </w:rPr>
        <w:t>Respondent</w:t>
      </w:r>
      <w:r w:rsidRPr="007B5DA8">
        <w:rPr>
          <w:spacing w:val="-3"/>
          <w:sz w:val="18"/>
        </w:rPr>
        <w:t xml:space="preserve"> </w:t>
      </w:r>
      <w:r w:rsidRPr="007B5DA8">
        <w:rPr>
          <w:sz w:val="18"/>
        </w:rPr>
        <w:t>will</w:t>
      </w:r>
      <w:r w:rsidRPr="007B5DA8">
        <w:rPr>
          <w:spacing w:val="-4"/>
          <w:sz w:val="18"/>
        </w:rPr>
        <w:t xml:space="preserve"> </w:t>
      </w:r>
      <w:r w:rsidRPr="007B5DA8">
        <w:rPr>
          <w:sz w:val="18"/>
        </w:rPr>
        <w:t>comply</w:t>
      </w:r>
      <w:r w:rsidRPr="007B5DA8">
        <w:rPr>
          <w:spacing w:val="-1"/>
          <w:sz w:val="18"/>
        </w:rPr>
        <w:t xml:space="preserve"> </w:t>
      </w:r>
      <w:r w:rsidRPr="007B5DA8">
        <w:rPr>
          <w:spacing w:val="-4"/>
          <w:sz w:val="18"/>
        </w:rPr>
        <w:t>with:</w:t>
      </w:r>
    </w:p>
    <w:p w14:paraId="4C2F5528" w14:textId="77777777" w:rsidR="00D6527F" w:rsidRPr="007B5DA8" w:rsidRDefault="00F91B02" w:rsidP="00E57D05">
      <w:pPr>
        <w:pStyle w:val="ListParagraph"/>
        <w:numPr>
          <w:ilvl w:val="1"/>
          <w:numId w:val="6"/>
        </w:numPr>
        <w:tabs>
          <w:tab w:val="left" w:pos="1166"/>
        </w:tabs>
        <w:spacing w:before="59"/>
        <w:ind w:left="1166" w:hanging="319"/>
        <w:rPr>
          <w:sz w:val="18"/>
        </w:rPr>
      </w:pPr>
      <w:r w:rsidRPr="007B5DA8">
        <w:rPr>
          <w:sz w:val="18"/>
        </w:rPr>
        <w:t>the</w:t>
      </w:r>
      <w:r w:rsidRPr="007B5DA8">
        <w:rPr>
          <w:spacing w:val="-4"/>
          <w:sz w:val="18"/>
        </w:rPr>
        <w:t xml:space="preserve"> </w:t>
      </w:r>
      <w:r w:rsidRPr="007B5DA8">
        <w:rPr>
          <w:sz w:val="18"/>
        </w:rPr>
        <w:t>laws</w:t>
      </w:r>
      <w:r w:rsidRPr="007B5DA8">
        <w:rPr>
          <w:spacing w:val="-3"/>
          <w:sz w:val="18"/>
        </w:rPr>
        <w:t xml:space="preserve"> </w:t>
      </w:r>
      <w:r w:rsidRPr="007B5DA8">
        <w:rPr>
          <w:sz w:val="18"/>
        </w:rPr>
        <w:t>of</w:t>
      </w:r>
      <w:r w:rsidRPr="007B5DA8">
        <w:rPr>
          <w:spacing w:val="-1"/>
          <w:sz w:val="18"/>
        </w:rPr>
        <w:t xml:space="preserve"> </w:t>
      </w:r>
      <w:r w:rsidRPr="007B5DA8">
        <w:rPr>
          <w:sz w:val="18"/>
        </w:rPr>
        <w:t>the</w:t>
      </w:r>
      <w:r w:rsidRPr="007B5DA8">
        <w:rPr>
          <w:spacing w:val="-1"/>
          <w:sz w:val="18"/>
        </w:rPr>
        <w:t xml:space="preserve"> </w:t>
      </w:r>
      <w:r w:rsidRPr="007B5DA8">
        <w:rPr>
          <w:sz w:val="18"/>
        </w:rPr>
        <w:t>State</w:t>
      </w:r>
      <w:r w:rsidRPr="007B5DA8">
        <w:rPr>
          <w:spacing w:val="-1"/>
          <w:sz w:val="18"/>
        </w:rPr>
        <w:t xml:space="preserve"> </w:t>
      </w:r>
      <w:r w:rsidRPr="007B5DA8">
        <w:rPr>
          <w:sz w:val="18"/>
        </w:rPr>
        <w:t>of</w:t>
      </w:r>
      <w:r w:rsidRPr="007B5DA8">
        <w:rPr>
          <w:spacing w:val="-1"/>
          <w:sz w:val="18"/>
        </w:rPr>
        <w:t xml:space="preserve"> </w:t>
      </w:r>
      <w:r w:rsidRPr="007B5DA8">
        <w:rPr>
          <w:spacing w:val="-2"/>
          <w:sz w:val="18"/>
        </w:rPr>
        <w:t>Tennessee;</w:t>
      </w:r>
    </w:p>
    <w:p w14:paraId="4EE2B759" w14:textId="77777777" w:rsidR="00D6527F" w:rsidRPr="007B5DA8" w:rsidRDefault="00F91B02" w:rsidP="00E57D05">
      <w:pPr>
        <w:pStyle w:val="ListParagraph"/>
        <w:numPr>
          <w:ilvl w:val="1"/>
          <w:numId w:val="6"/>
        </w:numPr>
        <w:tabs>
          <w:tab w:val="left" w:pos="1166"/>
        </w:tabs>
        <w:spacing w:before="63"/>
        <w:ind w:left="1166" w:hanging="319"/>
        <w:rPr>
          <w:sz w:val="18"/>
        </w:rPr>
      </w:pPr>
      <w:r w:rsidRPr="007B5DA8">
        <w:rPr>
          <w:sz w:val="18"/>
        </w:rPr>
        <w:t>Title VI</w:t>
      </w:r>
      <w:r w:rsidRPr="007B5DA8">
        <w:rPr>
          <w:spacing w:val="-3"/>
          <w:sz w:val="18"/>
        </w:rPr>
        <w:t xml:space="preserve"> </w:t>
      </w:r>
      <w:r w:rsidRPr="007B5DA8">
        <w:rPr>
          <w:sz w:val="18"/>
        </w:rPr>
        <w:t>of</w:t>
      </w:r>
      <w:r w:rsidRPr="007B5DA8">
        <w:rPr>
          <w:spacing w:val="-2"/>
          <w:sz w:val="18"/>
        </w:rPr>
        <w:t xml:space="preserve"> </w:t>
      </w:r>
      <w:r w:rsidRPr="007B5DA8">
        <w:rPr>
          <w:sz w:val="18"/>
        </w:rPr>
        <w:t>the</w:t>
      </w:r>
      <w:r w:rsidRPr="007B5DA8">
        <w:rPr>
          <w:spacing w:val="-1"/>
          <w:sz w:val="18"/>
        </w:rPr>
        <w:t xml:space="preserve"> </w:t>
      </w:r>
      <w:r w:rsidRPr="007B5DA8">
        <w:rPr>
          <w:sz w:val="18"/>
        </w:rPr>
        <w:t>federal</w:t>
      </w:r>
      <w:r w:rsidRPr="007B5DA8">
        <w:rPr>
          <w:spacing w:val="-2"/>
          <w:sz w:val="18"/>
        </w:rPr>
        <w:t xml:space="preserve"> </w:t>
      </w:r>
      <w:r w:rsidRPr="007B5DA8">
        <w:rPr>
          <w:sz w:val="18"/>
        </w:rPr>
        <w:t>Civil</w:t>
      </w:r>
      <w:r w:rsidRPr="007B5DA8">
        <w:rPr>
          <w:spacing w:val="-3"/>
          <w:sz w:val="18"/>
        </w:rPr>
        <w:t xml:space="preserve"> </w:t>
      </w:r>
      <w:r w:rsidRPr="007B5DA8">
        <w:rPr>
          <w:sz w:val="18"/>
        </w:rPr>
        <w:t>Rights</w:t>
      </w:r>
      <w:r w:rsidRPr="007B5DA8">
        <w:rPr>
          <w:spacing w:val="-3"/>
          <w:sz w:val="18"/>
        </w:rPr>
        <w:t xml:space="preserve"> </w:t>
      </w:r>
      <w:r w:rsidRPr="007B5DA8">
        <w:rPr>
          <w:sz w:val="18"/>
        </w:rPr>
        <w:t>Act</w:t>
      </w:r>
      <w:r w:rsidRPr="007B5DA8">
        <w:rPr>
          <w:spacing w:val="-3"/>
          <w:sz w:val="18"/>
        </w:rPr>
        <w:t xml:space="preserve"> </w:t>
      </w:r>
      <w:r w:rsidRPr="007B5DA8">
        <w:rPr>
          <w:sz w:val="18"/>
        </w:rPr>
        <w:t>of</w:t>
      </w:r>
      <w:r w:rsidRPr="007B5DA8">
        <w:rPr>
          <w:spacing w:val="-1"/>
          <w:sz w:val="18"/>
        </w:rPr>
        <w:t xml:space="preserve"> </w:t>
      </w:r>
      <w:r w:rsidRPr="007B5DA8">
        <w:rPr>
          <w:spacing w:val="-2"/>
          <w:sz w:val="18"/>
        </w:rPr>
        <w:t>1964;</w:t>
      </w:r>
    </w:p>
    <w:p w14:paraId="6AA0A6AC" w14:textId="77777777" w:rsidR="00D6527F" w:rsidRDefault="00F91B02" w:rsidP="00E57D05">
      <w:pPr>
        <w:pStyle w:val="ListParagraph"/>
        <w:numPr>
          <w:ilvl w:val="1"/>
          <w:numId w:val="6"/>
        </w:numPr>
        <w:tabs>
          <w:tab w:val="left" w:pos="1157"/>
        </w:tabs>
        <w:spacing w:before="59"/>
        <w:ind w:left="1157" w:hanging="310"/>
        <w:rPr>
          <w:sz w:val="18"/>
        </w:rPr>
      </w:pPr>
      <w:r>
        <w:rPr>
          <w:sz w:val="18"/>
        </w:rPr>
        <w:t>Title</w:t>
      </w:r>
      <w:r>
        <w:rPr>
          <w:spacing w:val="-3"/>
          <w:sz w:val="18"/>
        </w:rPr>
        <w:t xml:space="preserve"> </w:t>
      </w:r>
      <w:r>
        <w:rPr>
          <w:sz w:val="18"/>
        </w:rPr>
        <w:t>IX</w:t>
      </w:r>
      <w:r>
        <w:rPr>
          <w:spacing w:val="-5"/>
          <w:sz w:val="18"/>
        </w:rPr>
        <w:t xml:space="preserve"> </w:t>
      </w:r>
      <w:r>
        <w:rPr>
          <w:sz w:val="18"/>
        </w:rPr>
        <w:t>of</w:t>
      </w:r>
      <w:r>
        <w:rPr>
          <w:spacing w:val="-2"/>
          <w:sz w:val="18"/>
        </w:rPr>
        <w:t xml:space="preserve"> </w:t>
      </w:r>
      <w:r>
        <w:rPr>
          <w:sz w:val="18"/>
        </w:rPr>
        <w:t>the</w:t>
      </w:r>
      <w:r>
        <w:rPr>
          <w:spacing w:val="-2"/>
          <w:sz w:val="18"/>
        </w:rPr>
        <w:t xml:space="preserve"> </w:t>
      </w:r>
      <w:r>
        <w:rPr>
          <w:sz w:val="18"/>
        </w:rPr>
        <w:t>federal</w:t>
      </w:r>
      <w:r>
        <w:rPr>
          <w:spacing w:val="-2"/>
          <w:sz w:val="18"/>
        </w:rPr>
        <w:t xml:space="preserve"> </w:t>
      </w:r>
      <w:r>
        <w:rPr>
          <w:sz w:val="18"/>
        </w:rPr>
        <w:t>Education</w:t>
      </w:r>
      <w:r>
        <w:rPr>
          <w:spacing w:val="-4"/>
          <w:sz w:val="18"/>
        </w:rPr>
        <w:t xml:space="preserve"> </w:t>
      </w:r>
      <w:r>
        <w:rPr>
          <w:sz w:val="18"/>
        </w:rPr>
        <w:t>Amendments</w:t>
      </w:r>
      <w:r>
        <w:rPr>
          <w:spacing w:val="-1"/>
          <w:sz w:val="18"/>
        </w:rPr>
        <w:t xml:space="preserve"> </w:t>
      </w:r>
      <w:r>
        <w:rPr>
          <w:sz w:val="18"/>
        </w:rPr>
        <w:t>Act</w:t>
      </w:r>
      <w:r>
        <w:rPr>
          <w:spacing w:val="-4"/>
          <w:sz w:val="18"/>
        </w:rPr>
        <w:t xml:space="preserve"> </w:t>
      </w:r>
      <w:r>
        <w:rPr>
          <w:sz w:val="18"/>
        </w:rPr>
        <w:t>of</w:t>
      </w:r>
      <w:r>
        <w:rPr>
          <w:spacing w:val="-2"/>
          <w:sz w:val="18"/>
        </w:rPr>
        <w:t xml:space="preserve"> </w:t>
      </w:r>
      <w:r>
        <w:rPr>
          <w:spacing w:val="-4"/>
          <w:sz w:val="18"/>
        </w:rPr>
        <w:t>1972;</w:t>
      </w:r>
    </w:p>
    <w:p w14:paraId="3027106B" w14:textId="77777777" w:rsidR="00D6527F" w:rsidRDefault="00F91B02" w:rsidP="00E57D05">
      <w:pPr>
        <w:pStyle w:val="ListParagraph"/>
        <w:numPr>
          <w:ilvl w:val="1"/>
          <w:numId w:val="6"/>
        </w:numPr>
        <w:tabs>
          <w:tab w:val="left" w:pos="1166"/>
        </w:tabs>
        <w:spacing w:before="60"/>
        <w:ind w:left="1166" w:hanging="319"/>
        <w:rPr>
          <w:sz w:val="18"/>
        </w:rPr>
      </w:pPr>
      <w:r>
        <w:rPr>
          <w:sz w:val="18"/>
        </w:rPr>
        <w:t>the</w:t>
      </w:r>
      <w:r>
        <w:rPr>
          <w:spacing w:val="-7"/>
          <w:sz w:val="18"/>
        </w:rPr>
        <w:t xml:space="preserve"> </w:t>
      </w:r>
      <w:r>
        <w:rPr>
          <w:sz w:val="18"/>
        </w:rPr>
        <w:t>Equal</w:t>
      </w:r>
      <w:r>
        <w:rPr>
          <w:spacing w:val="-3"/>
          <w:sz w:val="18"/>
        </w:rPr>
        <w:t xml:space="preserve"> </w:t>
      </w:r>
      <w:r>
        <w:rPr>
          <w:sz w:val="18"/>
        </w:rPr>
        <w:t>Employment</w:t>
      </w:r>
      <w:r>
        <w:rPr>
          <w:spacing w:val="-3"/>
          <w:sz w:val="18"/>
        </w:rPr>
        <w:t xml:space="preserve"> </w:t>
      </w:r>
      <w:r>
        <w:rPr>
          <w:sz w:val="18"/>
        </w:rPr>
        <w:t>Opportunity</w:t>
      </w:r>
      <w:r>
        <w:rPr>
          <w:spacing w:val="-2"/>
          <w:sz w:val="18"/>
        </w:rPr>
        <w:t xml:space="preserve"> </w:t>
      </w:r>
      <w:r>
        <w:rPr>
          <w:sz w:val="18"/>
        </w:rPr>
        <w:t>Act</w:t>
      </w:r>
      <w:r>
        <w:rPr>
          <w:spacing w:val="-5"/>
          <w:sz w:val="18"/>
        </w:rPr>
        <w:t xml:space="preserve"> </w:t>
      </w:r>
      <w:r>
        <w:rPr>
          <w:sz w:val="18"/>
        </w:rPr>
        <w:t>and</w:t>
      </w:r>
      <w:r>
        <w:rPr>
          <w:spacing w:val="-3"/>
          <w:sz w:val="18"/>
        </w:rPr>
        <w:t xml:space="preserve"> </w:t>
      </w:r>
      <w:r>
        <w:rPr>
          <w:sz w:val="18"/>
        </w:rPr>
        <w:t>the</w:t>
      </w:r>
      <w:r>
        <w:rPr>
          <w:spacing w:val="-3"/>
          <w:sz w:val="18"/>
        </w:rPr>
        <w:t xml:space="preserve"> </w:t>
      </w:r>
      <w:r>
        <w:rPr>
          <w:sz w:val="18"/>
        </w:rPr>
        <w:t>regulations</w:t>
      </w:r>
      <w:r>
        <w:rPr>
          <w:spacing w:val="-2"/>
          <w:sz w:val="18"/>
        </w:rPr>
        <w:t xml:space="preserve"> </w:t>
      </w:r>
      <w:r>
        <w:rPr>
          <w:sz w:val="18"/>
        </w:rPr>
        <w:t>issued</w:t>
      </w:r>
      <w:r>
        <w:rPr>
          <w:spacing w:val="-3"/>
          <w:sz w:val="18"/>
        </w:rPr>
        <w:t xml:space="preserve"> </w:t>
      </w:r>
      <w:r>
        <w:rPr>
          <w:sz w:val="18"/>
        </w:rPr>
        <w:t>there</w:t>
      </w:r>
      <w:r>
        <w:rPr>
          <w:spacing w:val="-5"/>
          <w:sz w:val="18"/>
        </w:rPr>
        <w:t xml:space="preserve"> </w:t>
      </w:r>
      <w:r>
        <w:rPr>
          <w:sz w:val="18"/>
        </w:rPr>
        <w:t>under</w:t>
      </w:r>
      <w:r>
        <w:rPr>
          <w:spacing w:val="-3"/>
          <w:sz w:val="18"/>
        </w:rPr>
        <w:t xml:space="preserve"> </w:t>
      </w:r>
      <w:r>
        <w:rPr>
          <w:sz w:val="18"/>
        </w:rPr>
        <w:t>by</w:t>
      </w:r>
      <w:r>
        <w:rPr>
          <w:spacing w:val="-2"/>
          <w:sz w:val="18"/>
        </w:rPr>
        <w:t xml:space="preserve"> </w:t>
      </w:r>
      <w:r>
        <w:rPr>
          <w:sz w:val="18"/>
        </w:rPr>
        <w:t>the</w:t>
      </w:r>
      <w:r>
        <w:rPr>
          <w:spacing w:val="-5"/>
          <w:sz w:val="18"/>
        </w:rPr>
        <w:t xml:space="preserve"> </w:t>
      </w:r>
      <w:r>
        <w:rPr>
          <w:sz w:val="18"/>
        </w:rPr>
        <w:t>federal</w:t>
      </w:r>
      <w:r>
        <w:rPr>
          <w:spacing w:val="-5"/>
          <w:sz w:val="18"/>
        </w:rPr>
        <w:t xml:space="preserve"> </w:t>
      </w:r>
      <w:r>
        <w:rPr>
          <w:sz w:val="18"/>
        </w:rPr>
        <w:t>government;</w:t>
      </w:r>
      <w:r>
        <w:rPr>
          <w:spacing w:val="-2"/>
          <w:sz w:val="18"/>
        </w:rPr>
        <w:t xml:space="preserve"> </w:t>
      </w:r>
      <w:r>
        <w:rPr>
          <w:spacing w:val="-4"/>
          <w:sz w:val="18"/>
        </w:rPr>
        <w:t>and,</w:t>
      </w:r>
    </w:p>
    <w:p w14:paraId="65AD9CFB" w14:textId="77777777" w:rsidR="00D6527F" w:rsidRDefault="00F91B02" w:rsidP="00E57D05">
      <w:pPr>
        <w:pStyle w:val="ListParagraph"/>
        <w:numPr>
          <w:ilvl w:val="1"/>
          <w:numId w:val="6"/>
        </w:numPr>
        <w:tabs>
          <w:tab w:val="left" w:pos="1166"/>
        </w:tabs>
        <w:spacing w:before="59"/>
        <w:ind w:left="1166" w:hanging="319"/>
        <w:rPr>
          <w:sz w:val="18"/>
        </w:rPr>
      </w:pPr>
      <w:r>
        <w:rPr>
          <w:sz w:val="18"/>
        </w:rPr>
        <w:t>the</w:t>
      </w:r>
      <w:r>
        <w:rPr>
          <w:spacing w:val="-7"/>
          <w:sz w:val="18"/>
        </w:rPr>
        <w:t xml:space="preserve"> </w:t>
      </w:r>
      <w:r>
        <w:rPr>
          <w:sz w:val="18"/>
        </w:rPr>
        <w:t>Americans</w:t>
      </w:r>
      <w:r>
        <w:rPr>
          <w:spacing w:val="-2"/>
          <w:sz w:val="18"/>
        </w:rPr>
        <w:t xml:space="preserve"> </w:t>
      </w:r>
      <w:r>
        <w:rPr>
          <w:sz w:val="18"/>
        </w:rPr>
        <w:t>with</w:t>
      </w:r>
      <w:r>
        <w:rPr>
          <w:spacing w:val="-2"/>
          <w:sz w:val="18"/>
        </w:rPr>
        <w:t xml:space="preserve"> </w:t>
      </w:r>
      <w:r>
        <w:rPr>
          <w:sz w:val="18"/>
        </w:rPr>
        <w:t>Disabilities</w:t>
      </w:r>
      <w:r>
        <w:rPr>
          <w:spacing w:val="-2"/>
          <w:sz w:val="18"/>
        </w:rPr>
        <w:t xml:space="preserve"> </w:t>
      </w:r>
      <w:r>
        <w:rPr>
          <w:sz w:val="18"/>
        </w:rPr>
        <w:t>Act</w:t>
      </w:r>
      <w:r>
        <w:rPr>
          <w:spacing w:val="-4"/>
          <w:sz w:val="18"/>
        </w:rPr>
        <w:t xml:space="preserve"> </w:t>
      </w:r>
      <w:r>
        <w:rPr>
          <w:sz w:val="18"/>
        </w:rPr>
        <w:t>of</w:t>
      </w:r>
      <w:r>
        <w:rPr>
          <w:spacing w:val="-3"/>
          <w:sz w:val="18"/>
        </w:rPr>
        <w:t xml:space="preserve"> </w:t>
      </w:r>
      <w:r>
        <w:rPr>
          <w:sz w:val="18"/>
        </w:rPr>
        <w:t>1990</w:t>
      </w:r>
      <w:r>
        <w:rPr>
          <w:spacing w:val="-4"/>
          <w:sz w:val="18"/>
        </w:rPr>
        <w:t xml:space="preserve"> </w:t>
      </w:r>
      <w:r>
        <w:rPr>
          <w:sz w:val="18"/>
        </w:rPr>
        <w:t>and</w:t>
      </w:r>
      <w:r>
        <w:rPr>
          <w:spacing w:val="-4"/>
          <w:sz w:val="18"/>
        </w:rPr>
        <w:t xml:space="preserve"> </w:t>
      </w:r>
      <w:r>
        <w:rPr>
          <w:sz w:val="18"/>
        </w:rPr>
        <w:t>the</w:t>
      </w:r>
      <w:r>
        <w:rPr>
          <w:spacing w:val="-3"/>
          <w:sz w:val="18"/>
        </w:rPr>
        <w:t xml:space="preserve"> </w:t>
      </w:r>
      <w:r>
        <w:rPr>
          <w:sz w:val="18"/>
        </w:rPr>
        <w:t>regulations</w:t>
      </w:r>
      <w:r>
        <w:rPr>
          <w:spacing w:val="-2"/>
          <w:sz w:val="18"/>
        </w:rPr>
        <w:t xml:space="preserve"> </w:t>
      </w:r>
      <w:r>
        <w:rPr>
          <w:sz w:val="18"/>
        </w:rPr>
        <w:t>issued</w:t>
      </w:r>
      <w:r>
        <w:rPr>
          <w:spacing w:val="-4"/>
          <w:sz w:val="18"/>
        </w:rPr>
        <w:t xml:space="preserve"> </w:t>
      </w:r>
      <w:r>
        <w:rPr>
          <w:sz w:val="18"/>
        </w:rPr>
        <w:t>there</w:t>
      </w:r>
      <w:r>
        <w:rPr>
          <w:spacing w:val="-4"/>
          <w:sz w:val="18"/>
        </w:rPr>
        <w:t xml:space="preserve"> </w:t>
      </w:r>
      <w:r>
        <w:rPr>
          <w:sz w:val="18"/>
        </w:rPr>
        <w:t>under</w:t>
      </w:r>
      <w:r>
        <w:rPr>
          <w:spacing w:val="-3"/>
          <w:sz w:val="18"/>
        </w:rPr>
        <w:t xml:space="preserve"> </w:t>
      </w:r>
      <w:r>
        <w:rPr>
          <w:sz w:val="18"/>
        </w:rPr>
        <w:t>by</w:t>
      </w:r>
      <w:r>
        <w:rPr>
          <w:spacing w:val="-2"/>
          <w:sz w:val="18"/>
        </w:rPr>
        <w:t xml:space="preserve"> </w:t>
      </w:r>
      <w:r>
        <w:rPr>
          <w:sz w:val="18"/>
        </w:rPr>
        <w:t>the</w:t>
      </w:r>
      <w:r>
        <w:rPr>
          <w:spacing w:val="-2"/>
          <w:sz w:val="18"/>
        </w:rPr>
        <w:t xml:space="preserve"> </w:t>
      </w:r>
      <w:r>
        <w:rPr>
          <w:sz w:val="18"/>
        </w:rPr>
        <w:t>federal</w:t>
      </w:r>
      <w:r>
        <w:rPr>
          <w:spacing w:val="-4"/>
          <w:sz w:val="18"/>
        </w:rPr>
        <w:t xml:space="preserve"> </w:t>
      </w:r>
      <w:r>
        <w:rPr>
          <w:spacing w:val="-2"/>
          <w:sz w:val="18"/>
        </w:rPr>
        <w:t>government.</w:t>
      </w:r>
    </w:p>
    <w:p w14:paraId="506C274B" w14:textId="77777777" w:rsidR="00D6527F" w:rsidRDefault="00F91B02" w:rsidP="00E57D05">
      <w:pPr>
        <w:pStyle w:val="ListParagraph"/>
        <w:numPr>
          <w:ilvl w:val="0"/>
          <w:numId w:val="6"/>
        </w:numPr>
        <w:tabs>
          <w:tab w:val="left" w:pos="847"/>
        </w:tabs>
        <w:spacing w:before="62"/>
        <w:rPr>
          <w:sz w:val="18"/>
        </w:rPr>
      </w:pPr>
      <w:r>
        <w:rPr>
          <w:sz w:val="18"/>
        </w:rPr>
        <w:t>To</w:t>
      </w:r>
      <w:r>
        <w:rPr>
          <w:spacing w:val="-5"/>
          <w:sz w:val="18"/>
        </w:rPr>
        <w:t xml:space="preserve"> </w:t>
      </w:r>
      <w:r>
        <w:rPr>
          <w:sz w:val="18"/>
        </w:rPr>
        <w:t>the</w:t>
      </w:r>
      <w:r>
        <w:rPr>
          <w:spacing w:val="-5"/>
          <w:sz w:val="18"/>
        </w:rPr>
        <w:t xml:space="preserve"> </w:t>
      </w:r>
      <w:r>
        <w:rPr>
          <w:sz w:val="18"/>
        </w:rPr>
        <w:t>knowledge</w:t>
      </w:r>
      <w:r>
        <w:rPr>
          <w:spacing w:val="-2"/>
          <w:sz w:val="18"/>
        </w:rPr>
        <w:t xml:space="preserve"> </w:t>
      </w:r>
      <w:r>
        <w:rPr>
          <w:sz w:val="18"/>
        </w:rPr>
        <w:t>of</w:t>
      </w:r>
      <w:r>
        <w:rPr>
          <w:spacing w:val="-3"/>
          <w:sz w:val="18"/>
        </w:rPr>
        <w:t xml:space="preserve"> </w:t>
      </w:r>
      <w:r>
        <w:rPr>
          <w:sz w:val="18"/>
        </w:rPr>
        <w:t>the</w:t>
      </w:r>
      <w:r>
        <w:rPr>
          <w:spacing w:val="-5"/>
          <w:sz w:val="18"/>
        </w:rPr>
        <w:t xml:space="preserve"> </w:t>
      </w:r>
      <w:r>
        <w:rPr>
          <w:sz w:val="18"/>
        </w:rPr>
        <w:t>undersigned,</w:t>
      </w:r>
      <w:r>
        <w:rPr>
          <w:spacing w:val="-2"/>
          <w:sz w:val="18"/>
        </w:rPr>
        <w:t xml:space="preserve"> </w:t>
      </w:r>
      <w:r>
        <w:rPr>
          <w:sz w:val="18"/>
        </w:rPr>
        <w:t>the</w:t>
      </w:r>
      <w:r>
        <w:rPr>
          <w:spacing w:val="-5"/>
          <w:sz w:val="18"/>
        </w:rPr>
        <w:t xml:space="preserve"> </w:t>
      </w:r>
      <w:r>
        <w:rPr>
          <w:sz w:val="18"/>
        </w:rPr>
        <w:t>information</w:t>
      </w:r>
      <w:r>
        <w:rPr>
          <w:spacing w:val="-5"/>
          <w:sz w:val="18"/>
        </w:rPr>
        <w:t xml:space="preserve"> </w:t>
      </w:r>
      <w:r>
        <w:rPr>
          <w:sz w:val="18"/>
        </w:rPr>
        <w:t>detailed</w:t>
      </w:r>
      <w:r>
        <w:rPr>
          <w:spacing w:val="-2"/>
          <w:sz w:val="18"/>
        </w:rPr>
        <w:t xml:space="preserve"> </w:t>
      </w:r>
      <w:r>
        <w:rPr>
          <w:sz w:val="18"/>
        </w:rPr>
        <w:t>within</w:t>
      </w:r>
      <w:r>
        <w:rPr>
          <w:spacing w:val="-3"/>
          <w:sz w:val="18"/>
        </w:rPr>
        <w:t xml:space="preserve"> </w:t>
      </w:r>
      <w:r>
        <w:rPr>
          <w:sz w:val="18"/>
        </w:rPr>
        <w:t>the</w:t>
      </w:r>
      <w:r>
        <w:rPr>
          <w:spacing w:val="-3"/>
          <w:sz w:val="18"/>
        </w:rPr>
        <w:t xml:space="preserve"> </w:t>
      </w:r>
      <w:r>
        <w:rPr>
          <w:sz w:val="18"/>
        </w:rPr>
        <w:t>response</w:t>
      </w:r>
      <w:r>
        <w:rPr>
          <w:spacing w:val="-4"/>
          <w:sz w:val="18"/>
        </w:rPr>
        <w:t xml:space="preserve"> </w:t>
      </w:r>
      <w:r>
        <w:rPr>
          <w:sz w:val="18"/>
        </w:rPr>
        <w:t>submitted</w:t>
      </w:r>
      <w:r>
        <w:rPr>
          <w:spacing w:val="-3"/>
          <w:sz w:val="18"/>
        </w:rPr>
        <w:t xml:space="preserve"> </w:t>
      </w:r>
      <w:r>
        <w:rPr>
          <w:sz w:val="18"/>
        </w:rPr>
        <w:t>to</w:t>
      </w:r>
      <w:r>
        <w:rPr>
          <w:spacing w:val="-2"/>
          <w:sz w:val="18"/>
        </w:rPr>
        <w:t xml:space="preserve"> </w:t>
      </w:r>
      <w:r>
        <w:rPr>
          <w:sz w:val="18"/>
        </w:rPr>
        <w:t>this</w:t>
      </w:r>
      <w:r>
        <w:rPr>
          <w:spacing w:val="-2"/>
          <w:sz w:val="18"/>
        </w:rPr>
        <w:t xml:space="preserve"> </w:t>
      </w:r>
      <w:r>
        <w:rPr>
          <w:sz w:val="18"/>
        </w:rPr>
        <w:t>RFP</w:t>
      </w:r>
      <w:r>
        <w:rPr>
          <w:spacing w:val="-3"/>
          <w:sz w:val="18"/>
        </w:rPr>
        <w:t xml:space="preserve"> </w:t>
      </w:r>
      <w:r>
        <w:rPr>
          <w:sz w:val="18"/>
        </w:rPr>
        <w:t>is</w:t>
      </w:r>
      <w:r>
        <w:rPr>
          <w:spacing w:val="-4"/>
          <w:sz w:val="18"/>
        </w:rPr>
        <w:t xml:space="preserve"> </w:t>
      </w:r>
      <w:r>
        <w:rPr>
          <w:spacing w:val="-2"/>
          <w:sz w:val="18"/>
        </w:rPr>
        <w:t>accurate.</w:t>
      </w:r>
    </w:p>
    <w:p w14:paraId="602C477A" w14:textId="77777777" w:rsidR="00D6527F" w:rsidRDefault="00F91B02" w:rsidP="00E57D05">
      <w:pPr>
        <w:pStyle w:val="ListParagraph"/>
        <w:numPr>
          <w:ilvl w:val="0"/>
          <w:numId w:val="6"/>
        </w:numPr>
        <w:tabs>
          <w:tab w:val="left" w:pos="847"/>
        </w:tabs>
        <w:spacing w:before="59"/>
        <w:rPr>
          <w:sz w:val="18"/>
        </w:rPr>
      </w:pPr>
      <w:r>
        <w:rPr>
          <w:sz w:val="18"/>
        </w:rPr>
        <w:t>The</w:t>
      </w:r>
      <w:r>
        <w:rPr>
          <w:spacing w:val="-5"/>
          <w:sz w:val="18"/>
        </w:rPr>
        <w:t xml:space="preserve"> </w:t>
      </w:r>
      <w:r>
        <w:rPr>
          <w:sz w:val="18"/>
        </w:rPr>
        <w:t>response</w:t>
      </w:r>
      <w:r>
        <w:rPr>
          <w:spacing w:val="-5"/>
          <w:sz w:val="18"/>
        </w:rPr>
        <w:t xml:space="preserve"> </w:t>
      </w:r>
      <w:r>
        <w:rPr>
          <w:sz w:val="18"/>
        </w:rPr>
        <w:t>submitted</w:t>
      </w:r>
      <w:r>
        <w:rPr>
          <w:spacing w:val="-4"/>
          <w:sz w:val="18"/>
        </w:rPr>
        <w:t xml:space="preserve"> </w:t>
      </w:r>
      <w:r>
        <w:rPr>
          <w:sz w:val="18"/>
        </w:rPr>
        <w:t>to</w:t>
      </w:r>
      <w:r>
        <w:rPr>
          <w:spacing w:val="-3"/>
          <w:sz w:val="18"/>
        </w:rPr>
        <w:t xml:space="preserve"> </w:t>
      </w:r>
      <w:r>
        <w:rPr>
          <w:sz w:val="18"/>
        </w:rPr>
        <w:t>this</w:t>
      </w:r>
      <w:r>
        <w:rPr>
          <w:spacing w:val="-2"/>
          <w:sz w:val="18"/>
        </w:rPr>
        <w:t xml:space="preserve"> </w:t>
      </w:r>
      <w:r>
        <w:rPr>
          <w:sz w:val="18"/>
        </w:rPr>
        <w:t>RFP</w:t>
      </w:r>
      <w:r>
        <w:rPr>
          <w:spacing w:val="-2"/>
          <w:sz w:val="18"/>
        </w:rPr>
        <w:t xml:space="preserve"> </w:t>
      </w:r>
      <w:r>
        <w:rPr>
          <w:sz w:val="18"/>
        </w:rPr>
        <w:t>was</w:t>
      </w:r>
      <w:r>
        <w:rPr>
          <w:spacing w:val="-4"/>
          <w:sz w:val="18"/>
        </w:rPr>
        <w:t xml:space="preserve"> </w:t>
      </w:r>
      <w:r>
        <w:rPr>
          <w:sz w:val="18"/>
        </w:rPr>
        <w:t>independently</w:t>
      </w:r>
      <w:r>
        <w:rPr>
          <w:spacing w:val="-5"/>
          <w:sz w:val="18"/>
        </w:rPr>
        <w:t xml:space="preserve"> </w:t>
      </w:r>
      <w:r>
        <w:rPr>
          <w:sz w:val="18"/>
        </w:rPr>
        <w:t>prepared,</w:t>
      </w:r>
      <w:r>
        <w:rPr>
          <w:spacing w:val="-2"/>
          <w:sz w:val="18"/>
        </w:rPr>
        <w:t xml:space="preserve"> </w:t>
      </w:r>
      <w:r>
        <w:rPr>
          <w:sz w:val="18"/>
        </w:rPr>
        <w:t>without</w:t>
      </w:r>
      <w:r>
        <w:rPr>
          <w:spacing w:val="-3"/>
          <w:sz w:val="18"/>
        </w:rPr>
        <w:t xml:space="preserve"> </w:t>
      </w:r>
      <w:r>
        <w:rPr>
          <w:sz w:val="18"/>
        </w:rPr>
        <w:t>collusion,</w:t>
      </w:r>
      <w:r>
        <w:rPr>
          <w:spacing w:val="-3"/>
          <w:sz w:val="18"/>
        </w:rPr>
        <w:t xml:space="preserve"> </w:t>
      </w:r>
      <w:r>
        <w:rPr>
          <w:sz w:val="18"/>
        </w:rPr>
        <w:t>under</w:t>
      </w:r>
      <w:r>
        <w:rPr>
          <w:spacing w:val="-4"/>
          <w:sz w:val="18"/>
        </w:rPr>
        <w:t xml:space="preserve"> </w:t>
      </w:r>
      <w:r>
        <w:rPr>
          <w:sz w:val="18"/>
        </w:rPr>
        <w:t>penalty</w:t>
      </w:r>
      <w:r>
        <w:rPr>
          <w:spacing w:val="-4"/>
          <w:sz w:val="18"/>
        </w:rPr>
        <w:t xml:space="preserve"> </w:t>
      </w:r>
      <w:r>
        <w:rPr>
          <w:sz w:val="18"/>
        </w:rPr>
        <w:t>of</w:t>
      </w:r>
      <w:r>
        <w:rPr>
          <w:spacing w:val="-2"/>
          <w:sz w:val="18"/>
        </w:rPr>
        <w:t xml:space="preserve"> perjury.</w:t>
      </w:r>
    </w:p>
    <w:p w14:paraId="1DBF0E5B" w14:textId="77777777" w:rsidR="00D6527F" w:rsidRDefault="00F91B02" w:rsidP="00E57D05">
      <w:pPr>
        <w:pStyle w:val="ListParagraph"/>
        <w:numPr>
          <w:ilvl w:val="0"/>
          <w:numId w:val="6"/>
        </w:numPr>
        <w:tabs>
          <w:tab w:val="left" w:pos="847"/>
        </w:tabs>
        <w:spacing w:before="60"/>
        <w:ind w:right="412"/>
        <w:rPr>
          <w:sz w:val="18"/>
        </w:rPr>
      </w:pPr>
      <w:r>
        <w:rPr>
          <w:sz w:val="18"/>
        </w:rPr>
        <w:t>No amount shall be paid directly or indirectly to an employee or official of the State of Tennessee as wages, compensation, or gifts</w:t>
      </w:r>
      <w:r>
        <w:rPr>
          <w:spacing w:val="-3"/>
          <w:sz w:val="18"/>
        </w:rPr>
        <w:t xml:space="preserve"> </w:t>
      </w:r>
      <w:r>
        <w:rPr>
          <w:sz w:val="18"/>
        </w:rPr>
        <w:t>in</w:t>
      </w:r>
      <w:r>
        <w:rPr>
          <w:spacing w:val="-3"/>
          <w:sz w:val="18"/>
        </w:rPr>
        <w:t xml:space="preserve"> </w:t>
      </w:r>
      <w:r>
        <w:rPr>
          <w:sz w:val="18"/>
        </w:rPr>
        <w:t>exchange</w:t>
      </w:r>
      <w:r>
        <w:rPr>
          <w:spacing w:val="-1"/>
          <w:sz w:val="18"/>
        </w:rPr>
        <w:t xml:space="preserve"> </w:t>
      </w:r>
      <w:r>
        <w:rPr>
          <w:sz w:val="18"/>
        </w:rPr>
        <w:t>for</w:t>
      </w:r>
      <w:r>
        <w:rPr>
          <w:spacing w:val="-1"/>
          <w:sz w:val="18"/>
        </w:rPr>
        <w:t xml:space="preserve"> </w:t>
      </w:r>
      <w:r>
        <w:rPr>
          <w:sz w:val="18"/>
        </w:rPr>
        <w:t>acting</w:t>
      </w:r>
      <w:r>
        <w:rPr>
          <w:spacing w:val="-1"/>
          <w:sz w:val="18"/>
        </w:rPr>
        <w:t xml:space="preserve"> </w:t>
      </w:r>
      <w:r>
        <w:rPr>
          <w:sz w:val="18"/>
        </w:rPr>
        <w:t>as</w:t>
      </w:r>
      <w:r>
        <w:rPr>
          <w:spacing w:val="-2"/>
          <w:sz w:val="18"/>
        </w:rPr>
        <w:t xml:space="preserve"> </w:t>
      </w:r>
      <w:r>
        <w:rPr>
          <w:sz w:val="18"/>
        </w:rPr>
        <w:t>an</w:t>
      </w:r>
      <w:r>
        <w:rPr>
          <w:spacing w:val="-1"/>
          <w:sz w:val="18"/>
        </w:rPr>
        <w:t xml:space="preserve"> </w:t>
      </w:r>
      <w:r>
        <w:rPr>
          <w:sz w:val="18"/>
        </w:rPr>
        <w:t>officer,</w:t>
      </w:r>
      <w:r>
        <w:rPr>
          <w:spacing w:val="-1"/>
          <w:sz w:val="18"/>
        </w:rPr>
        <w:t xml:space="preserve"> </w:t>
      </w:r>
      <w:r>
        <w:rPr>
          <w:sz w:val="18"/>
        </w:rPr>
        <w:t>agent,</w:t>
      </w:r>
      <w:r>
        <w:rPr>
          <w:spacing w:val="-3"/>
          <w:sz w:val="18"/>
        </w:rPr>
        <w:t xml:space="preserve"> </w:t>
      </w:r>
      <w:r>
        <w:rPr>
          <w:sz w:val="18"/>
        </w:rPr>
        <w:t>employee,</w:t>
      </w:r>
      <w:r>
        <w:rPr>
          <w:spacing w:val="-3"/>
          <w:sz w:val="18"/>
        </w:rPr>
        <w:t xml:space="preserve"> </w:t>
      </w:r>
      <w:r>
        <w:rPr>
          <w:sz w:val="18"/>
        </w:rPr>
        <w:t>subcontractor,</w:t>
      </w:r>
      <w:r>
        <w:rPr>
          <w:spacing w:val="-3"/>
          <w:sz w:val="18"/>
        </w:rPr>
        <w:t xml:space="preserve"> </w:t>
      </w:r>
      <w:r>
        <w:rPr>
          <w:sz w:val="18"/>
        </w:rPr>
        <w:t>or</w:t>
      </w:r>
      <w:r>
        <w:rPr>
          <w:spacing w:val="-1"/>
          <w:sz w:val="18"/>
        </w:rPr>
        <w:t xml:space="preserve"> </w:t>
      </w:r>
      <w:r>
        <w:rPr>
          <w:sz w:val="18"/>
        </w:rPr>
        <w:t>consultant</w:t>
      </w:r>
      <w:r>
        <w:rPr>
          <w:spacing w:val="-1"/>
          <w:sz w:val="18"/>
        </w:rPr>
        <w:t xml:space="preserve"> </w:t>
      </w:r>
      <w:r>
        <w:rPr>
          <w:sz w:val="18"/>
        </w:rPr>
        <w:t>to</w:t>
      </w:r>
      <w:r>
        <w:rPr>
          <w:spacing w:val="-1"/>
          <w:sz w:val="18"/>
        </w:rPr>
        <w:t xml:space="preserve"> </w:t>
      </w:r>
      <w:r>
        <w:rPr>
          <w:sz w:val="18"/>
        </w:rPr>
        <w:t>the</w:t>
      </w:r>
      <w:r>
        <w:rPr>
          <w:spacing w:val="-1"/>
          <w:sz w:val="18"/>
        </w:rPr>
        <w:t xml:space="preserve"> </w:t>
      </w:r>
      <w:r>
        <w:rPr>
          <w:sz w:val="18"/>
        </w:rPr>
        <w:t>Respondent</w:t>
      </w:r>
      <w:r>
        <w:rPr>
          <w:spacing w:val="-3"/>
          <w:sz w:val="18"/>
        </w:rPr>
        <w:t xml:space="preserve"> </w:t>
      </w:r>
      <w:r>
        <w:rPr>
          <w:sz w:val="18"/>
        </w:rPr>
        <w:t>in</w:t>
      </w:r>
      <w:r>
        <w:rPr>
          <w:spacing w:val="-3"/>
          <w:sz w:val="18"/>
        </w:rPr>
        <w:t xml:space="preserve"> </w:t>
      </w:r>
      <w:r>
        <w:rPr>
          <w:sz w:val="18"/>
        </w:rPr>
        <w:t>connection</w:t>
      </w:r>
      <w:r>
        <w:rPr>
          <w:spacing w:val="-5"/>
          <w:sz w:val="18"/>
        </w:rPr>
        <w:t xml:space="preserve"> </w:t>
      </w:r>
      <w:r>
        <w:rPr>
          <w:sz w:val="18"/>
        </w:rPr>
        <w:t>with</w:t>
      </w:r>
      <w:r>
        <w:rPr>
          <w:spacing w:val="-1"/>
          <w:sz w:val="18"/>
        </w:rPr>
        <w:t xml:space="preserve"> </w:t>
      </w:r>
      <w:r>
        <w:rPr>
          <w:sz w:val="18"/>
        </w:rPr>
        <w:t>this RFP or any resulting contract.</w:t>
      </w:r>
    </w:p>
    <w:p w14:paraId="45967646" w14:textId="77777777" w:rsidR="00D6527F" w:rsidRDefault="00F91B02" w:rsidP="00E57D05">
      <w:pPr>
        <w:pStyle w:val="ListParagraph"/>
        <w:numPr>
          <w:ilvl w:val="0"/>
          <w:numId w:val="6"/>
        </w:numPr>
        <w:tabs>
          <w:tab w:val="left" w:pos="847"/>
        </w:tabs>
        <w:spacing w:before="60"/>
        <w:ind w:right="632"/>
        <w:rPr>
          <w:sz w:val="18"/>
        </w:rPr>
      </w:pPr>
      <w:r>
        <w:rPr>
          <w:sz w:val="18"/>
        </w:rPr>
        <w:t>Both</w:t>
      </w:r>
      <w:r>
        <w:rPr>
          <w:spacing w:val="-2"/>
          <w:sz w:val="18"/>
        </w:rPr>
        <w:t xml:space="preserve"> </w:t>
      </w:r>
      <w:r>
        <w:rPr>
          <w:sz w:val="18"/>
        </w:rPr>
        <w:t>the</w:t>
      </w:r>
      <w:r>
        <w:rPr>
          <w:spacing w:val="-2"/>
          <w:sz w:val="18"/>
        </w:rPr>
        <w:t xml:space="preserve"> </w:t>
      </w:r>
      <w:r>
        <w:rPr>
          <w:sz w:val="18"/>
        </w:rPr>
        <w:t>Technical</w:t>
      </w:r>
      <w:r>
        <w:rPr>
          <w:spacing w:val="-2"/>
          <w:sz w:val="18"/>
        </w:rPr>
        <w:t xml:space="preserve"> </w:t>
      </w:r>
      <w:r>
        <w:rPr>
          <w:sz w:val="18"/>
        </w:rPr>
        <w:t>Response</w:t>
      </w:r>
      <w:r>
        <w:rPr>
          <w:spacing w:val="-4"/>
          <w:sz w:val="18"/>
        </w:rPr>
        <w:t xml:space="preserve"> </w:t>
      </w:r>
      <w:r>
        <w:rPr>
          <w:sz w:val="18"/>
        </w:rPr>
        <w:t>and</w:t>
      </w:r>
      <w:r>
        <w:rPr>
          <w:spacing w:val="-2"/>
          <w:sz w:val="18"/>
        </w:rPr>
        <w:t xml:space="preserve"> </w:t>
      </w:r>
      <w:r>
        <w:rPr>
          <w:sz w:val="18"/>
        </w:rPr>
        <w:t>the</w:t>
      </w:r>
      <w:r>
        <w:rPr>
          <w:spacing w:val="-2"/>
          <w:sz w:val="18"/>
        </w:rPr>
        <w:t xml:space="preserve"> </w:t>
      </w:r>
      <w:r>
        <w:rPr>
          <w:sz w:val="18"/>
        </w:rPr>
        <w:t>Cost</w:t>
      </w:r>
      <w:r>
        <w:rPr>
          <w:spacing w:val="-2"/>
          <w:sz w:val="18"/>
        </w:rPr>
        <w:t xml:space="preserve"> </w:t>
      </w:r>
      <w:r>
        <w:rPr>
          <w:sz w:val="18"/>
        </w:rPr>
        <w:t>Proposal</w:t>
      </w:r>
      <w:r>
        <w:rPr>
          <w:spacing w:val="-2"/>
          <w:sz w:val="18"/>
        </w:rPr>
        <w:t xml:space="preserve"> </w:t>
      </w:r>
      <w:r>
        <w:rPr>
          <w:sz w:val="18"/>
        </w:rPr>
        <w:t>submitted</w:t>
      </w:r>
      <w:r>
        <w:rPr>
          <w:spacing w:val="-2"/>
          <w:sz w:val="18"/>
        </w:rPr>
        <w:t xml:space="preserve"> </w:t>
      </w:r>
      <w:r>
        <w:rPr>
          <w:sz w:val="18"/>
        </w:rPr>
        <w:t>in</w:t>
      </w:r>
      <w:r>
        <w:rPr>
          <w:spacing w:val="-4"/>
          <w:sz w:val="18"/>
        </w:rPr>
        <w:t xml:space="preserve"> </w:t>
      </w:r>
      <w:r>
        <w:rPr>
          <w:sz w:val="18"/>
        </w:rPr>
        <w:t>response</w:t>
      </w:r>
      <w:r>
        <w:rPr>
          <w:spacing w:val="-2"/>
          <w:sz w:val="18"/>
        </w:rPr>
        <w:t xml:space="preserve"> </w:t>
      </w:r>
      <w:r>
        <w:rPr>
          <w:sz w:val="18"/>
        </w:rPr>
        <w:t>to</w:t>
      </w:r>
      <w:r>
        <w:rPr>
          <w:spacing w:val="-2"/>
          <w:sz w:val="18"/>
        </w:rPr>
        <w:t xml:space="preserve"> </w:t>
      </w:r>
      <w:r>
        <w:rPr>
          <w:sz w:val="18"/>
        </w:rPr>
        <w:t>this</w:t>
      </w:r>
      <w:r>
        <w:rPr>
          <w:spacing w:val="-1"/>
          <w:sz w:val="18"/>
        </w:rPr>
        <w:t xml:space="preserve"> </w:t>
      </w:r>
      <w:r>
        <w:rPr>
          <w:sz w:val="18"/>
        </w:rPr>
        <w:t>RFP</w:t>
      </w:r>
      <w:r>
        <w:rPr>
          <w:spacing w:val="-4"/>
          <w:sz w:val="18"/>
        </w:rPr>
        <w:t xml:space="preserve"> </w:t>
      </w:r>
      <w:r>
        <w:rPr>
          <w:sz w:val="18"/>
        </w:rPr>
        <w:t>shall</w:t>
      </w:r>
      <w:r>
        <w:rPr>
          <w:spacing w:val="-2"/>
          <w:sz w:val="18"/>
        </w:rPr>
        <w:t xml:space="preserve"> </w:t>
      </w:r>
      <w:r>
        <w:rPr>
          <w:sz w:val="18"/>
        </w:rPr>
        <w:t>remain</w:t>
      </w:r>
      <w:r>
        <w:rPr>
          <w:spacing w:val="-4"/>
          <w:sz w:val="18"/>
        </w:rPr>
        <w:t xml:space="preserve"> </w:t>
      </w:r>
      <w:r>
        <w:rPr>
          <w:sz w:val="18"/>
        </w:rPr>
        <w:t>valid</w:t>
      </w:r>
      <w:r>
        <w:rPr>
          <w:spacing w:val="-2"/>
          <w:sz w:val="18"/>
        </w:rPr>
        <w:t xml:space="preserve"> </w:t>
      </w:r>
      <w:r>
        <w:rPr>
          <w:sz w:val="18"/>
        </w:rPr>
        <w:t>for</w:t>
      </w:r>
      <w:r>
        <w:rPr>
          <w:spacing w:val="-5"/>
          <w:sz w:val="18"/>
        </w:rPr>
        <w:t xml:space="preserve"> </w:t>
      </w:r>
      <w:r>
        <w:rPr>
          <w:sz w:val="18"/>
        </w:rPr>
        <w:t>at</w:t>
      </w:r>
      <w:r>
        <w:rPr>
          <w:spacing w:val="-2"/>
          <w:sz w:val="18"/>
        </w:rPr>
        <w:t xml:space="preserve"> </w:t>
      </w:r>
      <w:r>
        <w:rPr>
          <w:sz w:val="18"/>
        </w:rPr>
        <w:t>least</w:t>
      </w:r>
      <w:r>
        <w:rPr>
          <w:spacing w:val="-2"/>
          <w:sz w:val="18"/>
        </w:rPr>
        <w:t xml:space="preserve"> </w:t>
      </w:r>
      <w:r>
        <w:rPr>
          <w:sz w:val="18"/>
        </w:rPr>
        <w:t>120</w:t>
      </w:r>
      <w:r>
        <w:rPr>
          <w:spacing w:val="-4"/>
          <w:sz w:val="18"/>
        </w:rPr>
        <w:t xml:space="preserve"> </w:t>
      </w:r>
      <w:r>
        <w:rPr>
          <w:sz w:val="18"/>
        </w:rPr>
        <w:t>days subsequent to the date of the Cost Proposal opening and thereafter in accordance with any contract pursuant to the RFP.</w:t>
      </w:r>
    </w:p>
    <w:p w14:paraId="384444A1" w14:textId="77777777" w:rsidR="00D6527F" w:rsidRPr="008B34A9" w:rsidRDefault="00F91B02" w:rsidP="00E57D05">
      <w:pPr>
        <w:pStyle w:val="ListParagraph"/>
        <w:numPr>
          <w:ilvl w:val="0"/>
          <w:numId w:val="6"/>
        </w:numPr>
        <w:tabs>
          <w:tab w:val="left" w:pos="847"/>
        </w:tabs>
        <w:spacing w:before="59"/>
        <w:ind w:right="561"/>
        <w:rPr>
          <w:sz w:val="18"/>
        </w:rPr>
      </w:pPr>
      <w:r>
        <w:rPr>
          <w:sz w:val="18"/>
        </w:rPr>
        <w:t>The Respondent affirms the following statement, as required by the Iran Divestment Act Tenn. Code Ann. § 12-12-111: “By submission</w:t>
      </w:r>
      <w:r>
        <w:rPr>
          <w:spacing w:val="-1"/>
          <w:sz w:val="18"/>
        </w:rPr>
        <w:t xml:space="preserve"> </w:t>
      </w:r>
      <w:r>
        <w:rPr>
          <w:sz w:val="18"/>
        </w:rPr>
        <w:t>of</w:t>
      </w:r>
      <w:r>
        <w:rPr>
          <w:spacing w:val="-3"/>
          <w:sz w:val="18"/>
        </w:rPr>
        <w:t xml:space="preserve"> </w:t>
      </w:r>
      <w:r>
        <w:rPr>
          <w:sz w:val="18"/>
        </w:rPr>
        <w:t>this</w:t>
      </w:r>
      <w:r>
        <w:rPr>
          <w:spacing w:val="-1"/>
          <w:sz w:val="18"/>
        </w:rPr>
        <w:t xml:space="preserve"> </w:t>
      </w:r>
      <w:r>
        <w:rPr>
          <w:sz w:val="18"/>
        </w:rPr>
        <w:t>bid,</w:t>
      </w:r>
      <w:r>
        <w:rPr>
          <w:spacing w:val="-3"/>
          <w:sz w:val="18"/>
        </w:rPr>
        <w:t xml:space="preserve"> </w:t>
      </w:r>
      <w:r>
        <w:rPr>
          <w:sz w:val="18"/>
        </w:rPr>
        <w:t>each</w:t>
      </w:r>
      <w:r>
        <w:rPr>
          <w:spacing w:val="-1"/>
          <w:sz w:val="18"/>
        </w:rPr>
        <w:t xml:space="preserve"> </w:t>
      </w:r>
      <w:r>
        <w:rPr>
          <w:sz w:val="18"/>
        </w:rPr>
        <w:t>bidder</w:t>
      </w:r>
      <w:r>
        <w:rPr>
          <w:spacing w:val="-1"/>
          <w:sz w:val="18"/>
        </w:rPr>
        <w:t xml:space="preserve"> </w:t>
      </w:r>
      <w:r>
        <w:rPr>
          <w:sz w:val="18"/>
        </w:rPr>
        <w:t>and</w:t>
      </w:r>
      <w:r>
        <w:rPr>
          <w:spacing w:val="-1"/>
          <w:sz w:val="18"/>
        </w:rPr>
        <w:t xml:space="preserve"> </w:t>
      </w:r>
      <w:r>
        <w:rPr>
          <w:sz w:val="18"/>
        </w:rPr>
        <w:t>each</w:t>
      </w:r>
      <w:r>
        <w:rPr>
          <w:spacing w:val="-3"/>
          <w:sz w:val="18"/>
        </w:rPr>
        <w:t xml:space="preserve"> </w:t>
      </w:r>
      <w:r>
        <w:rPr>
          <w:sz w:val="18"/>
        </w:rPr>
        <w:t>person</w:t>
      </w:r>
      <w:r>
        <w:rPr>
          <w:spacing w:val="-3"/>
          <w:sz w:val="18"/>
        </w:rPr>
        <w:t xml:space="preserve"> </w:t>
      </w:r>
      <w:r>
        <w:rPr>
          <w:sz w:val="18"/>
        </w:rPr>
        <w:t>signing</w:t>
      </w:r>
      <w:r>
        <w:rPr>
          <w:spacing w:val="-3"/>
          <w:sz w:val="18"/>
        </w:rPr>
        <w:t xml:space="preserve"> </w:t>
      </w:r>
      <w:r>
        <w:rPr>
          <w:sz w:val="18"/>
        </w:rPr>
        <w:t>on</w:t>
      </w:r>
      <w:r>
        <w:rPr>
          <w:spacing w:val="-1"/>
          <w:sz w:val="18"/>
        </w:rPr>
        <w:t xml:space="preserve"> </w:t>
      </w:r>
      <w:r>
        <w:rPr>
          <w:sz w:val="18"/>
        </w:rPr>
        <w:t>behalf</w:t>
      </w:r>
      <w:r>
        <w:rPr>
          <w:spacing w:val="-3"/>
          <w:sz w:val="18"/>
        </w:rPr>
        <w:t xml:space="preserve"> </w:t>
      </w:r>
      <w:r>
        <w:rPr>
          <w:sz w:val="18"/>
        </w:rPr>
        <w:t>of</w:t>
      </w:r>
      <w:r>
        <w:rPr>
          <w:spacing w:val="-1"/>
          <w:sz w:val="18"/>
        </w:rPr>
        <w:t xml:space="preserve"> </w:t>
      </w:r>
      <w:r>
        <w:rPr>
          <w:sz w:val="18"/>
        </w:rPr>
        <w:t>any</w:t>
      </w:r>
      <w:r>
        <w:rPr>
          <w:spacing w:val="-2"/>
          <w:sz w:val="18"/>
        </w:rPr>
        <w:t xml:space="preserve"> </w:t>
      </w:r>
      <w:r>
        <w:rPr>
          <w:sz w:val="18"/>
        </w:rPr>
        <w:t>bidder</w:t>
      </w:r>
      <w:r>
        <w:rPr>
          <w:spacing w:val="-3"/>
          <w:sz w:val="18"/>
        </w:rPr>
        <w:t xml:space="preserve"> </w:t>
      </w:r>
      <w:r>
        <w:rPr>
          <w:sz w:val="18"/>
        </w:rPr>
        <w:t>certifies,</w:t>
      </w:r>
      <w:r>
        <w:rPr>
          <w:spacing w:val="-1"/>
          <w:sz w:val="18"/>
        </w:rPr>
        <w:t xml:space="preserve"> </w:t>
      </w:r>
      <w:r>
        <w:rPr>
          <w:sz w:val="18"/>
        </w:rPr>
        <w:t>and</w:t>
      </w:r>
      <w:r>
        <w:rPr>
          <w:spacing w:val="-1"/>
          <w:sz w:val="18"/>
        </w:rPr>
        <w:t xml:space="preserve"> </w:t>
      </w:r>
      <w:r>
        <w:rPr>
          <w:sz w:val="18"/>
        </w:rPr>
        <w:t>in</w:t>
      </w:r>
      <w:r>
        <w:rPr>
          <w:spacing w:val="-3"/>
          <w:sz w:val="18"/>
        </w:rPr>
        <w:t xml:space="preserve"> </w:t>
      </w:r>
      <w:r>
        <w:rPr>
          <w:sz w:val="18"/>
        </w:rPr>
        <w:t>the</w:t>
      </w:r>
      <w:r>
        <w:rPr>
          <w:spacing w:val="-3"/>
          <w:sz w:val="18"/>
        </w:rPr>
        <w:t xml:space="preserve"> </w:t>
      </w:r>
      <w:r>
        <w:rPr>
          <w:sz w:val="18"/>
        </w:rPr>
        <w:t>case</w:t>
      </w:r>
      <w:r>
        <w:rPr>
          <w:spacing w:val="-3"/>
          <w:sz w:val="18"/>
        </w:rPr>
        <w:t xml:space="preserve"> </w:t>
      </w:r>
      <w:r>
        <w:rPr>
          <w:sz w:val="18"/>
        </w:rPr>
        <w:t>of</w:t>
      </w:r>
      <w:r>
        <w:rPr>
          <w:spacing w:val="-1"/>
          <w:sz w:val="18"/>
        </w:rPr>
        <w:t xml:space="preserve"> </w:t>
      </w:r>
      <w:r>
        <w:rPr>
          <w:sz w:val="18"/>
        </w:rPr>
        <w:t>a</w:t>
      </w:r>
      <w:r>
        <w:rPr>
          <w:spacing w:val="-3"/>
          <w:sz w:val="18"/>
        </w:rPr>
        <w:t xml:space="preserve"> </w:t>
      </w:r>
      <w:r>
        <w:rPr>
          <w:sz w:val="18"/>
        </w:rPr>
        <w:t>joint</w:t>
      </w:r>
      <w:r>
        <w:rPr>
          <w:spacing w:val="-1"/>
          <w:sz w:val="18"/>
        </w:rPr>
        <w:t xml:space="preserve"> </w:t>
      </w:r>
      <w:r>
        <w:rPr>
          <w:sz w:val="18"/>
        </w:rPr>
        <w:t>bid each party thereto certifies as to its own organization, under penalty of perjury, that to the best of its knowledge and belief that each bidder is not on the list created pursuant to §12-12-106.”</w:t>
      </w:r>
      <w:r>
        <w:rPr>
          <w:spacing w:val="40"/>
          <w:sz w:val="18"/>
        </w:rPr>
        <w:t xml:space="preserve"> </w:t>
      </w:r>
      <w:r>
        <w:rPr>
          <w:sz w:val="18"/>
        </w:rPr>
        <w:t xml:space="preserve">For reference purposes, the list is currently available online at: </w:t>
      </w:r>
      <w:hyperlink r:id="rId23">
        <w:r>
          <w:rPr>
            <w:color w:val="0000FF"/>
            <w:spacing w:val="-2"/>
            <w:sz w:val="18"/>
            <w:u w:val="single" w:color="0000FF"/>
          </w:rPr>
          <w:t>https://www.tn.gov/generalservices/procurement/central-procurement-office--cpo-/library-/public-information-library.html</w:t>
        </w:r>
        <w:r>
          <w:rPr>
            <w:spacing w:val="-2"/>
            <w:sz w:val="18"/>
          </w:rPr>
          <w:t>.</w:t>
        </w:r>
      </w:hyperlink>
    </w:p>
    <w:p w14:paraId="151749DF" w14:textId="376D6FA5" w:rsidR="008B34A9" w:rsidRPr="008B34A9" w:rsidRDefault="008B34A9" w:rsidP="00E57D05">
      <w:pPr>
        <w:pStyle w:val="ListParagraph"/>
        <w:widowControl/>
        <w:numPr>
          <w:ilvl w:val="0"/>
          <w:numId w:val="6"/>
        </w:numPr>
        <w:autoSpaceDE/>
        <w:autoSpaceDN/>
        <w:contextualSpacing/>
        <w:rPr>
          <w:sz w:val="18"/>
          <w:szCs w:val="18"/>
        </w:rPr>
      </w:pPr>
      <w:r w:rsidRPr="000763AF">
        <w:rPr>
          <w:sz w:val="18"/>
          <w:szCs w:val="18"/>
        </w:rPr>
        <w:t xml:space="preserve">The Respondent attests that they are not a foreign adversary company within the meaning of Pub. Ch. 768 (2026) and that the Respondent is not knowingly selling an information and communications technology final product or service within the meaning of Pub. Ch. 768 (2026). </w:t>
      </w:r>
    </w:p>
    <w:p w14:paraId="2E09AF3A" w14:textId="77777777" w:rsidR="00D6527F" w:rsidRDefault="00F91B02">
      <w:pPr>
        <w:spacing w:before="123"/>
        <w:ind w:left="367" w:right="292"/>
        <w:rPr>
          <w:b/>
          <w:sz w:val="18"/>
        </w:rPr>
      </w:pPr>
      <w:r>
        <w:rPr>
          <w:b/>
          <w:sz w:val="18"/>
        </w:rPr>
        <w:t>By signing this Statement of Certifications and Assurances, below, the signatory also certifies legal authority to bind the proposing</w:t>
      </w:r>
      <w:r>
        <w:rPr>
          <w:b/>
          <w:spacing w:val="-3"/>
          <w:sz w:val="18"/>
        </w:rPr>
        <w:t xml:space="preserve"> </w:t>
      </w:r>
      <w:r>
        <w:rPr>
          <w:b/>
          <w:sz w:val="18"/>
        </w:rPr>
        <w:t>entity</w:t>
      </w:r>
      <w:r>
        <w:rPr>
          <w:b/>
          <w:spacing w:val="-3"/>
          <w:sz w:val="18"/>
        </w:rPr>
        <w:t xml:space="preserve"> </w:t>
      </w:r>
      <w:r>
        <w:rPr>
          <w:b/>
          <w:sz w:val="18"/>
        </w:rPr>
        <w:t>to</w:t>
      </w:r>
      <w:r>
        <w:rPr>
          <w:b/>
          <w:spacing w:val="-1"/>
          <w:sz w:val="18"/>
        </w:rPr>
        <w:t xml:space="preserve"> </w:t>
      </w:r>
      <w:r>
        <w:rPr>
          <w:b/>
          <w:sz w:val="18"/>
        </w:rPr>
        <w:t>the</w:t>
      </w:r>
      <w:r>
        <w:rPr>
          <w:b/>
          <w:spacing w:val="-3"/>
          <w:sz w:val="18"/>
        </w:rPr>
        <w:t xml:space="preserve"> </w:t>
      </w:r>
      <w:r>
        <w:rPr>
          <w:b/>
          <w:sz w:val="18"/>
        </w:rPr>
        <w:t>provisions</w:t>
      </w:r>
      <w:r>
        <w:rPr>
          <w:b/>
          <w:spacing w:val="-1"/>
          <w:sz w:val="18"/>
        </w:rPr>
        <w:t xml:space="preserve"> </w:t>
      </w:r>
      <w:r>
        <w:rPr>
          <w:b/>
          <w:sz w:val="18"/>
        </w:rPr>
        <w:t>of</w:t>
      </w:r>
      <w:r>
        <w:rPr>
          <w:b/>
          <w:spacing w:val="-4"/>
          <w:sz w:val="18"/>
        </w:rPr>
        <w:t xml:space="preserve"> </w:t>
      </w:r>
      <w:r>
        <w:rPr>
          <w:b/>
          <w:sz w:val="18"/>
        </w:rPr>
        <w:t>this</w:t>
      </w:r>
      <w:r>
        <w:rPr>
          <w:b/>
          <w:spacing w:val="-1"/>
          <w:sz w:val="18"/>
        </w:rPr>
        <w:t xml:space="preserve"> </w:t>
      </w:r>
      <w:r>
        <w:rPr>
          <w:b/>
          <w:sz w:val="18"/>
        </w:rPr>
        <w:t>RFP</w:t>
      </w:r>
      <w:r>
        <w:rPr>
          <w:b/>
          <w:spacing w:val="-3"/>
          <w:sz w:val="18"/>
        </w:rPr>
        <w:t xml:space="preserve"> </w:t>
      </w:r>
      <w:r>
        <w:rPr>
          <w:b/>
          <w:sz w:val="18"/>
        </w:rPr>
        <w:t>and</w:t>
      </w:r>
      <w:r>
        <w:rPr>
          <w:b/>
          <w:spacing w:val="-3"/>
          <w:sz w:val="18"/>
        </w:rPr>
        <w:t xml:space="preserve"> </w:t>
      </w:r>
      <w:r>
        <w:rPr>
          <w:b/>
          <w:sz w:val="18"/>
        </w:rPr>
        <w:t>any</w:t>
      </w:r>
      <w:r>
        <w:rPr>
          <w:b/>
          <w:spacing w:val="-3"/>
          <w:sz w:val="18"/>
        </w:rPr>
        <w:t xml:space="preserve"> </w:t>
      </w:r>
      <w:r>
        <w:rPr>
          <w:b/>
          <w:sz w:val="18"/>
        </w:rPr>
        <w:t>contract</w:t>
      </w:r>
      <w:r>
        <w:rPr>
          <w:b/>
          <w:spacing w:val="-1"/>
          <w:sz w:val="18"/>
        </w:rPr>
        <w:t xml:space="preserve"> </w:t>
      </w:r>
      <w:r>
        <w:rPr>
          <w:b/>
          <w:sz w:val="18"/>
        </w:rPr>
        <w:t>awarded</w:t>
      </w:r>
      <w:r>
        <w:rPr>
          <w:b/>
          <w:spacing w:val="-1"/>
          <w:sz w:val="18"/>
        </w:rPr>
        <w:t xml:space="preserve"> </w:t>
      </w:r>
      <w:r>
        <w:rPr>
          <w:b/>
          <w:sz w:val="18"/>
        </w:rPr>
        <w:t>pursuant</w:t>
      </w:r>
      <w:r>
        <w:rPr>
          <w:b/>
          <w:spacing w:val="-1"/>
          <w:sz w:val="18"/>
        </w:rPr>
        <w:t xml:space="preserve"> </w:t>
      </w:r>
      <w:r>
        <w:rPr>
          <w:b/>
          <w:sz w:val="18"/>
        </w:rPr>
        <w:t>to</w:t>
      </w:r>
      <w:r>
        <w:rPr>
          <w:b/>
          <w:spacing w:val="-3"/>
          <w:sz w:val="18"/>
        </w:rPr>
        <w:t xml:space="preserve"> </w:t>
      </w:r>
      <w:r>
        <w:rPr>
          <w:b/>
          <w:sz w:val="18"/>
        </w:rPr>
        <w:t>it.</w:t>
      </w:r>
      <w:r>
        <w:rPr>
          <w:b/>
          <w:spacing w:val="40"/>
          <w:sz w:val="18"/>
        </w:rPr>
        <w:t xml:space="preserve"> </w:t>
      </w:r>
      <w:r>
        <w:rPr>
          <w:b/>
          <w:sz w:val="18"/>
        </w:rPr>
        <w:t>If</w:t>
      </w:r>
      <w:r>
        <w:rPr>
          <w:b/>
          <w:spacing w:val="-1"/>
          <w:sz w:val="18"/>
        </w:rPr>
        <w:t xml:space="preserve"> </w:t>
      </w:r>
      <w:r>
        <w:rPr>
          <w:b/>
          <w:sz w:val="18"/>
        </w:rPr>
        <w:t>the</w:t>
      </w:r>
      <w:r>
        <w:rPr>
          <w:b/>
          <w:spacing w:val="-1"/>
          <w:sz w:val="18"/>
        </w:rPr>
        <w:t xml:space="preserve"> </w:t>
      </w:r>
      <w:r>
        <w:rPr>
          <w:b/>
          <w:sz w:val="18"/>
        </w:rPr>
        <w:t>signatory is</w:t>
      </w:r>
      <w:r>
        <w:rPr>
          <w:b/>
          <w:spacing w:val="-1"/>
          <w:sz w:val="18"/>
        </w:rPr>
        <w:t xml:space="preserve"> </w:t>
      </w:r>
      <w:r>
        <w:rPr>
          <w:b/>
          <w:sz w:val="18"/>
        </w:rPr>
        <w:t>not</w:t>
      </w:r>
      <w:r>
        <w:rPr>
          <w:b/>
          <w:spacing w:val="-3"/>
          <w:sz w:val="18"/>
        </w:rPr>
        <w:t xml:space="preserve"> </w:t>
      </w:r>
      <w:r>
        <w:rPr>
          <w:b/>
          <w:sz w:val="18"/>
        </w:rPr>
        <w:t>the</w:t>
      </w:r>
      <w:r>
        <w:rPr>
          <w:b/>
          <w:spacing w:val="-3"/>
          <w:sz w:val="18"/>
        </w:rPr>
        <w:t xml:space="preserve"> </w:t>
      </w:r>
      <w:r>
        <w:rPr>
          <w:b/>
          <w:sz w:val="18"/>
        </w:rPr>
        <w:t xml:space="preserve">Respondent (if an individual) or the Respondent’s company </w:t>
      </w:r>
      <w:r>
        <w:rPr>
          <w:b/>
          <w:i/>
          <w:sz w:val="18"/>
        </w:rPr>
        <w:t xml:space="preserve">President </w:t>
      </w:r>
      <w:r>
        <w:rPr>
          <w:b/>
          <w:sz w:val="18"/>
        </w:rPr>
        <w:t xml:space="preserve">or </w:t>
      </w:r>
      <w:r>
        <w:rPr>
          <w:b/>
          <w:i/>
          <w:sz w:val="18"/>
        </w:rPr>
        <w:t>Chief Executive Officer</w:t>
      </w:r>
      <w:r>
        <w:rPr>
          <w:b/>
          <w:sz w:val="18"/>
        </w:rPr>
        <w:t xml:space="preserve">, this document </w:t>
      </w:r>
      <w:r>
        <w:rPr>
          <w:b/>
          <w:sz w:val="18"/>
          <w:u w:val="single"/>
        </w:rPr>
        <w:t>must</w:t>
      </w:r>
      <w:r>
        <w:rPr>
          <w:b/>
          <w:sz w:val="18"/>
        </w:rPr>
        <w:t xml:space="preserve"> attach evidence</w:t>
      </w:r>
    </w:p>
    <w:p w14:paraId="44941CA3" w14:textId="77777777" w:rsidR="00D6527F" w:rsidRDefault="00F91B02">
      <w:pPr>
        <w:spacing w:line="205" w:lineRule="exact"/>
        <w:ind w:left="367"/>
        <w:rPr>
          <w:b/>
          <w:sz w:val="18"/>
        </w:rPr>
      </w:pPr>
      <w:r>
        <w:rPr>
          <w:b/>
          <w:sz w:val="18"/>
        </w:rPr>
        <w:t>showing</w:t>
      </w:r>
      <w:r>
        <w:rPr>
          <w:b/>
          <w:spacing w:val="-3"/>
          <w:sz w:val="18"/>
        </w:rPr>
        <w:t xml:space="preserve"> </w:t>
      </w:r>
      <w:r>
        <w:rPr>
          <w:b/>
          <w:sz w:val="18"/>
        </w:rPr>
        <w:t>the</w:t>
      </w:r>
      <w:r>
        <w:rPr>
          <w:b/>
          <w:spacing w:val="-4"/>
          <w:sz w:val="18"/>
        </w:rPr>
        <w:t xml:space="preserve"> </w:t>
      </w:r>
      <w:r>
        <w:rPr>
          <w:b/>
          <w:sz w:val="18"/>
        </w:rPr>
        <w:t>individual’s</w:t>
      </w:r>
      <w:r>
        <w:rPr>
          <w:b/>
          <w:spacing w:val="-3"/>
          <w:sz w:val="18"/>
        </w:rPr>
        <w:t xml:space="preserve"> </w:t>
      </w:r>
      <w:r>
        <w:rPr>
          <w:b/>
          <w:sz w:val="18"/>
        </w:rPr>
        <w:t>authority</w:t>
      </w:r>
      <w:r>
        <w:rPr>
          <w:b/>
          <w:spacing w:val="-2"/>
          <w:sz w:val="18"/>
        </w:rPr>
        <w:t xml:space="preserve"> </w:t>
      </w:r>
      <w:r>
        <w:rPr>
          <w:b/>
          <w:sz w:val="18"/>
        </w:rPr>
        <w:t>to</w:t>
      </w:r>
      <w:r>
        <w:rPr>
          <w:b/>
          <w:spacing w:val="-3"/>
          <w:sz w:val="18"/>
        </w:rPr>
        <w:t xml:space="preserve"> </w:t>
      </w:r>
      <w:r>
        <w:rPr>
          <w:b/>
          <w:sz w:val="18"/>
        </w:rPr>
        <w:t>bind</w:t>
      </w:r>
      <w:r>
        <w:rPr>
          <w:b/>
          <w:spacing w:val="-2"/>
          <w:sz w:val="18"/>
        </w:rPr>
        <w:t xml:space="preserve"> </w:t>
      </w:r>
      <w:r>
        <w:rPr>
          <w:b/>
          <w:sz w:val="18"/>
        </w:rPr>
        <w:t>the</w:t>
      </w:r>
      <w:r>
        <w:rPr>
          <w:b/>
          <w:spacing w:val="-2"/>
          <w:sz w:val="18"/>
        </w:rPr>
        <w:t xml:space="preserve"> Respondent.</w:t>
      </w:r>
    </w:p>
    <w:p w14:paraId="011B6785" w14:textId="77777777" w:rsidR="00D6527F" w:rsidRDefault="00F91B02">
      <w:pPr>
        <w:spacing w:before="61"/>
        <w:ind w:left="501" w:right="466"/>
        <w:jc w:val="center"/>
        <w:rPr>
          <w:b/>
          <w:sz w:val="18"/>
        </w:rPr>
      </w:pPr>
      <w:r>
        <w:rPr>
          <w:b/>
          <w:sz w:val="18"/>
          <w:u w:val="single"/>
        </w:rPr>
        <w:t>DO</w:t>
      </w:r>
      <w:r>
        <w:rPr>
          <w:b/>
          <w:spacing w:val="-4"/>
          <w:sz w:val="18"/>
          <w:u w:val="single"/>
        </w:rPr>
        <w:t xml:space="preserve"> </w:t>
      </w:r>
      <w:r>
        <w:rPr>
          <w:b/>
          <w:sz w:val="18"/>
          <w:u w:val="single"/>
        </w:rPr>
        <w:t>NOT</w:t>
      </w:r>
      <w:r>
        <w:rPr>
          <w:b/>
          <w:spacing w:val="-1"/>
          <w:sz w:val="18"/>
          <w:u w:val="single"/>
        </w:rPr>
        <w:t xml:space="preserve"> </w:t>
      </w:r>
      <w:r>
        <w:rPr>
          <w:b/>
          <w:sz w:val="18"/>
          <w:u w:val="single"/>
        </w:rPr>
        <w:t>SIGN</w:t>
      </w:r>
      <w:r>
        <w:rPr>
          <w:b/>
          <w:spacing w:val="-2"/>
          <w:sz w:val="18"/>
          <w:u w:val="single"/>
        </w:rPr>
        <w:t xml:space="preserve"> </w:t>
      </w:r>
      <w:r>
        <w:rPr>
          <w:b/>
          <w:sz w:val="18"/>
          <w:u w:val="single"/>
        </w:rPr>
        <w:t>THIS</w:t>
      </w:r>
      <w:r>
        <w:rPr>
          <w:b/>
          <w:spacing w:val="-1"/>
          <w:sz w:val="18"/>
          <w:u w:val="single"/>
        </w:rPr>
        <w:t xml:space="preserve"> </w:t>
      </w:r>
      <w:r>
        <w:rPr>
          <w:b/>
          <w:sz w:val="18"/>
          <w:u w:val="single"/>
        </w:rPr>
        <w:t>DOCUMENT</w:t>
      </w:r>
      <w:r>
        <w:rPr>
          <w:b/>
          <w:spacing w:val="-2"/>
          <w:sz w:val="18"/>
          <w:u w:val="single"/>
        </w:rPr>
        <w:t xml:space="preserve"> </w:t>
      </w:r>
      <w:r>
        <w:rPr>
          <w:b/>
          <w:sz w:val="18"/>
          <w:u w:val="single"/>
        </w:rPr>
        <w:t>IF</w:t>
      </w:r>
      <w:r>
        <w:rPr>
          <w:b/>
          <w:spacing w:val="-1"/>
          <w:sz w:val="18"/>
          <w:u w:val="single"/>
        </w:rPr>
        <w:t xml:space="preserve"> </w:t>
      </w:r>
      <w:r>
        <w:rPr>
          <w:b/>
          <w:sz w:val="18"/>
          <w:u w:val="single"/>
        </w:rPr>
        <w:t>YOU</w:t>
      </w:r>
      <w:r>
        <w:rPr>
          <w:b/>
          <w:spacing w:val="-1"/>
          <w:sz w:val="18"/>
          <w:u w:val="single"/>
        </w:rPr>
        <w:t xml:space="preserve"> </w:t>
      </w:r>
      <w:r>
        <w:rPr>
          <w:b/>
          <w:sz w:val="18"/>
          <w:u w:val="single"/>
        </w:rPr>
        <w:t>ARE</w:t>
      </w:r>
      <w:r>
        <w:rPr>
          <w:b/>
          <w:spacing w:val="-2"/>
          <w:sz w:val="18"/>
          <w:u w:val="single"/>
        </w:rPr>
        <w:t xml:space="preserve"> </w:t>
      </w:r>
      <w:r>
        <w:rPr>
          <w:b/>
          <w:sz w:val="18"/>
          <w:u w:val="single"/>
        </w:rPr>
        <w:t>NOT</w:t>
      </w:r>
      <w:r>
        <w:rPr>
          <w:b/>
          <w:spacing w:val="-1"/>
          <w:sz w:val="18"/>
          <w:u w:val="single"/>
        </w:rPr>
        <w:t xml:space="preserve"> </w:t>
      </w:r>
      <w:r>
        <w:rPr>
          <w:b/>
          <w:sz w:val="18"/>
          <w:u w:val="single"/>
        </w:rPr>
        <w:t>LEGALLY</w:t>
      </w:r>
      <w:r>
        <w:rPr>
          <w:b/>
          <w:spacing w:val="-2"/>
          <w:sz w:val="18"/>
          <w:u w:val="single"/>
        </w:rPr>
        <w:t xml:space="preserve"> </w:t>
      </w:r>
      <w:r>
        <w:rPr>
          <w:b/>
          <w:sz w:val="18"/>
          <w:u w:val="single"/>
        </w:rPr>
        <w:t>AUTHORIZED</w:t>
      </w:r>
      <w:r>
        <w:rPr>
          <w:b/>
          <w:spacing w:val="-1"/>
          <w:sz w:val="18"/>
          <w:u w:val="single"/>
        </w:rPr>
        <w:t xml:space="preserve"> </w:t>
      </w:r>
      <w:r>
        <w:rPr>
          <w:b/>
          <w:sz w:val="18"/>
          <w:u w:val="single"/>
        </w:rPr>
        <w:t>TO</w:t>
      </w:r>
      <w:r>
        <w:rPr>
          <w:b/>
          <w:spacing w:val="-3"/>
          <w:sz w:val="18"/>
          <w:u w:val="single"/>
        </w:rPr>
        <w:t xml:space="preserve"> </w:t>
      </w:r>
      <w:r>
        <w:rPr>
          <w:b/>
          <w:sz w:val="18"/>
          <w:u w:val="single"/>
        </w:rPr>
        <w:t>BIND</w:t>
      </w:r>
      <w:r>
        <w:rPr>
          <w:b/>
          <w:spacing w:val="-1"/>
          <w:sz w:val="18"/>
          <w:u w:val="single"/>
        </w:rPr>
        <w:t xml:space="preserve"> </w:t>
      </w:r>
      <w:r>
        <w:rPr>
          <w:b/>
          <w:sz w:val="18"/>
          <w:u w:val="single"/>
        </w:rPr>
        <w:t>THE</w:t>
      </w:r>
      <w:r>
        <w:rPr>
          <w:b/>
          <w:spacing w:val="-1"/>
          <w:sz w:val="18"/>
          <w:u w:val="single"/>
        </w:rPr>
        <w:t xml:space="preserve"> </w:t>
      </w:r>
      <w:r>
        <w:rPr>
          <w:b/>
          <w:spacing w:val="-2"/>
          <w:sz w:val="18"/>
          <w:u w:val="single"/>
        </w:rPr>
        <w:t>RESPONDENT</w:t>
      </w:r>
    </w:p>
    <w:p w14:paraId="135F05AD" w14:textId="77777777" w:rsidR="00D6527F" w:rsidRDefault="00D6527F">
      <w:pPr>
        <w:pStyle w:val="BodyText"/>
        <w:rPr>
          <w:b/>
          <w:sz w:val="18"/>
        </w:rPr>
      </w:pPr>
    </w:p>
    <w:p w14:paraId="4E3B3726" w14:textId="77777777" w:rsidR="00D6527F" w:rsidRDefault="00F91B02">
      <w:pPr>
        <w:ind w:right="7905"/>
        <w:jc w:val="right"/>
        <w:rPr>
          <w:b/>
          <w:sz w:val="18"/>
        </w:rPr>
      </w:pPr>
      <w:r>
        <w:rPr>
          <w:b/>
          <w:spacing w:val="-2"/>
          <w:sz w:val="18"/>
        </w:rPr>
        <w:t>SIGNATURE:</w:t>
      </w:r>
    </w:p>
    <w:p w14:paraId="50BF8C6A" w14:textId="77777777" w:rsidR="00D6527F" w:rsidRDefault="00F91B02">
      <w:pPr>
        <w:pStyle w:val="BodyText"/>
        <w:spacing w:before="9"/>
        <w:rPr>
          <w:b/>
          <w:sz w:val="18"/>
        </w:rPr>
      </w:pPr>
      <w:r>
        <w:rPr>
          <w:b/>
          <w:noProof/>
          <w:sz w:val="18"/>
        </w:rPr>
        <mc:AlternateContent>
          <mc:Choice Requires="wps">
            <w:drawing>
              <wp:anchor distT="0" distB="0" distL="0" distR="0" simplePos="0" relativeHeight="251658250" behindDoc="1" locked="0" layoutInCell="1" allowOverlap="1" wp14:anchorId="0C635BC2" wp14:editId="5AC3C7FD">
                <wp:simplePos x="0" y="0"/>
                <wp:positionH relativeFrom="page">
                  <wp:posOffset>2592958</wp:posOffset>
                </wp:positionH>
                <wp:positionV relativeFrom="paragraph">
                  <wp:posOffset>152629</wp:posOffset>
                </wp:positionV>
                <wp:extent cx="4812665" cy="1270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12665" cy="12700"/>
                        </a:xfrm>
                        <a:custGeom>
                          <a:avLst/>
                          <a:gdLst/>
                          <a:ahLst/>
                          <a:cxnLst/>
                          <a:rect l="l" t="t" r="r" b="b"/>
                          <a:pathLst>
                            <a:path w="4812665" h="12700">
                              <a:moveTo>
                                <a:pt x="4812157" y="0"/>
                              </a:moveTo>
                              <a:lnTo>
                                <a:pt x="0" y="0"/>
                              </a:lnTo>
                              <a:lnTo>
                                <a:pt x="0" y="12192"/>
                              </a:lnTo>
                              <a:lnTo>
                                <a:pt x="4812157" y="12192"/>
                              </a:lnTo>
                              <a:lnTo>
                                <a:pt x="48121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pic="http://schemas.openxmlformats.org/drawingml/2006/picture" xmlns:a="http://schemas.openxmlformats.org/drawingml/2006/main">
            <w:pict w14:anchorId="173BF22D">
              <v:shape id="Graphic 14" style="position:absolute;margin-left:204.15pt;margin-top:12pt;width:378.95pt;height:1pt;z-index:-251658230;visibility:visible;mso-wrap-style:square;mso-wrap-distance-left:0;mso-wrap-distance-top:0;mso-wrap-distance-right:0;mso-wrap-distance-bottom:0;mso-position-horizontal:absolute;mso-position-horizontal-relative:page;mso-position-vertical:absolute;mso-position-vertical-relative:text;v-text-anchor:top" coordsize="4812665,12700" o:spid="_x0000_s1026" fillcolor="black" stroked="f" path="m4812157,l,,,12192r4812157,l481215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" w14:anchorId="16CB8FDE">
                <v:path arrowok="t"/>
                <w10:wrap type="topAndBottom" anchorx="page"/>
              </v:shape>
            </w:pict>
          </mc:Fallback>
        </mc:AlternateContent>
      </w:r>
    </w:p>
    <w:p w14:paraId="5F7A8FA7" w14:textId="77777777" w:rsidR="00D6527F" w:rsidRDefault="00D6527F">
      <w:pPr>
        <w:pStyle w:val="BodyText"/>
        <w:spacing w:before="32"/>
        <w:rPr>
          <w:b/>
          <w:sz w:val="18"/>
        </w:rPr>
      </w:pPr>
    </w:p>
    <w:p w14:paraId="7BE5EF01" w14:textId="77777777" w:rsidR="00D6527F" w:rsidRDefault="00F91B02">
      <w:pPr>
        <w:ind w:right="7901"/>
        <w:jc w:val="right"/>
        <w:rPr>
          <w:b/>
          <w:sz w:val="18"/>
        </w:rPr>
      </w:pPr>
      <w:r>
        <w:rPr>
          <w:b/>
          <w:sz w:val="18"/>
        </w:rPr>
        <w:t>PRINTED</w:t>
      </w:r>
      <w:r>
        <w:rPr>
          <w:b/>
          <w:spacing w:val="-3"/>
          <w:sz w:val="18"/>
        </w:rPr>
        <w:t xml:space="preserve"> </w:t>
      </w:r>
      <w:r>
        <w:rPr>
          <w:b/>
          <w:sz w:val="18"/>
        </w:rPr>
        <w:t>NAME</w:t>
      </w:r>
      <w:r>
        <w:rPr>
          <w:b/>
          <w:spacing w:val="-2"/>
          <w:sz w:val="18"/>
        </w:rPr>
        <w:t xml:space="preserve"> </w:t>
      </w:r>
      <w:r>
        <w:rPr>
          <w:b/>
          <w:sz w:val="18"/>
        </w:rPr>
        <w:t>&amp;</w:t>
      </w:r>
      <w:r>
        <w:rPr>
          <w:b/>
          <w:spacing w:val="-2"/>
          <w:sz w:val="18"/>
        </w:rPr>
        <w:t xml:space="preserve"> TITLE:</w:t>
      </w:r>
    </w:p>
    <w:p w14:paraId="3F0EE470" w14:textId="77777777" w:rsidR="00D6527F" w:rsidRDefault="00F91B02">
      <w:pPr>
        <w:pStyle w:val="BodyText"/>
        <w:rPr>
          <w:b/>
          <w:sz w:val="19"/>
        </w:rPr>
      </w:pPr>
      <w:r>
        <w:rPr>
          <w:b/>
          <w:noProof/>
          <w:sz w:val="19"/>
        </w:rPr>
        <mc:AlternateContent>
          <mc:Choice Requires="wps">
            <w:drawing>
              <wp:anchor distT="0" distB="0" distL="0" distR="0" simplePos="0" relativeHeight="251658251" behindDoc="1" locked="0" layoutInCell="1" allowOverlap="1" wp14:anchorId="23DC1CB0" wp14:editId="4E45555E">
                <wp:simplePos x="0" y="0"/>
                <wp:positionH relativeFrom="page">
                  <wp:posOffset>2592958</wp:posOffset>
                </wp:positionH>
                <wp:positionV relativeFrom="paragraph">
                  <wp:posOffset>154581</wp:posOffset>
                </wp:positionV>
                <wp:extent cx="4812665" cy="1270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12665" cy="12700"/>
                        </a:xfrm>
                        <a:custGeom>
                          <a:avLst/>
                          <a:gdLst/>
                          <a:ahLst/>
                          <a:cxnLst/>
                          <a:rect l="l" t="t" r="r" b="b"/>
                          <a:pathLst>
                            <a:path w="4812665" h="12700">
                              <a:moveTo>
                                <a:pt x="4812157" y="0"/>
                              </a:moveTo>
                              <a:lnTo>
                                <a:pt x="0" y="0"/>
                              </a:lnTo>
                              <a:lnTo>
                                <a:pt x="0" y="12192"/>
                              </a:lnTo>
                              <a:lnTo>
                                <a:pt x="4812157" y="12192"/>
                              </a:lnTo>
                              <a:lnTo>
                                <a:pt x="48121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pic="http://schemas.openxmlformats.org/drawingml/2006/picture" xmlns:a="http://schemas.openxmlformats.org/drawingml/2006/main">
            <w:pict w14:anchorId="4D56B039">
              <v:shape id="Graphic 15" style="position:absolute;margin-left:204.15pt;margin-top:12.15pt;width:378.95pt;height:1pt;z-index:-251658229;visibility:visible;mso-wrap-style:square;mso-wrap-distance-left:0;mso-wrap-distance-top:0;mso-wrap-distance-right:0;mso-wrap-distance-bottom:0;mso-position-horizontal:absolute;mso-position-horizontal-relative:page;mso-position-vertical:absolute;mso-position-vertical-relative:text;v-text-anchor:top" coordsize="4812665,12700" o:spid="_x0000_s1026" fillcolor="black" stroked="f" path="m4812157,l,,,12192r4812157,l481215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" w14:anchorId="32CD337E">
                <v:path arrowok="t"/>
                <w10:wrap type="topAndBottom" anchorx="page"/>
              </v:shape>
            </w:pict>
          </mc:Fallback>
        </mc:AlternateContent>
      </w:r>
    </w:p>
    <w:p w14:paraId="395E65E5" w14:textId="77777777" w:rsidR="00D6527F" w:rsidRDefault="00D6527F">
      <w:pPr>
        <w:pStyle w:val="BodyText"/>
        <w:spacing w:before="32"/>
        <w:rPr>
          <w:b/>
          <w:sz w:val="18"/>
        </w:rPr>
      </w:pPr>
    </w:p>
    <w:p w14:paraId="7577C76C" w14:textId="77777777" w:rsidR="00D6527F" w:rsidRDefault="00F91B02">
      <w:pPr>
        <w:ind w:left="3065"/>
        <w:rPr>
          <w:b/>
          <w:sz w:val="18"/>
        </w:rPr>
      </w:pPr>
      <w:r>
        <w:rPr>
          <w:b/>
          <w:spacing w:val="-2"/>
          <w:sz w:val="18"/>
        </w:rPr>
        <w:t>DATE:</w:t>
      </w:r>
    </w:p>
    <w:p w14:paraId="0F2A7425" w14:textId="77777777" w:rsidR="00D6527F" w:rsidRDefault="00F91B02">
      <w:pPr>
        <w:pStyle w:val="BodyText"/>
        <w:spacing w:before="9"/>
        <w:rPr>
          <w:b/>
          <w:sz w:val="18"/>
        </w:rPr>
      </w:pPr>
      <w:r>
        <w:rPr>
          <w:b/>
          <w:noProof/>
          <w:sz w:val="18"/>
        </w:rPr>
        <mc:AlternateContent>
          <mc:Choice Requires="wps">
            <w:drawing>
              <wp:anchor distT="0" distB="0" distL="0" distR="0" simplePos="0" relativeHeight="251658252" behindDoc="1" locked="0" layoutInCell="1" allowOverlap="1" wp14:anchorId="54E8D149" wp14:editId="02B1CB12">
                <wp:simplePos x="0" y="0"/>
                <wp:positionH relativeFrom="page">
                  <wp:posOffset>2592958</wp:posOffset>
                </wp:positionH>
                <wp:positionV relativeFrom="paragraph">
                  <wp:posOffset>152676</wp:posOffset>
                </wp:positionV>
                <wp:extent cx="4812665" cy="1270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12665" cy="12700"/>
                        </a:xfrm>
                        <a:custGeom>
                          <a:avLst/>
                          <a:gdLst/>
                          <a:ahLst/>
                          <a:cxnLst/>
                          <a:rect l="l" t="t" r="r" b="b"/>
                          <a:pathLst>
                            <a:path w="4812665" h="12700">
                              <a:moveTo>
                                <a:pt x="4812157" y="0"/>
                              </a:moveTo>
                              <a:lnTo>
                                <a:pt x="0" y="0"/>
                              </a:lnTo>
                              <a:lnTo>
                                <a:pt x="0" y="12191"/>
                              </a:lnTo>
                              <a:lnTo>
                                <a:pt x="4812157" y="12191"/>
                              </a:lnTo>
                              <a:lnTo>
                                <a:pt x="48121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pic="http://schemas.openxmlformats.org/drawingml/2006/picture" xmlns:a="http://schemas.openxmlformats.org/drawingml/2006/main">
            <w:pict w14:anchorId="62C47DB0">
              <v:shape id="Graphic 16" style="position:absolute;margin-left:204.15pt;margin-top:12pt;width:378.95pt;height:1pt;z-index:-251658228;visibility:visible;mso-wrap-style:square;mso-wrap-distance-left:0;mso-wrap-distance-top:0;mso-wrap-distance-right:0;mso-wrap-distance-bottom:0;mso-position-horizontal:absolute;mso-position-horizontal-relative:page;mso-position-vertical:absolute;mso-position-vertical-relative:text;v-text-anchor:top" coordsize="4812665,12700" o:spid="_x0000_s1026" fillcolor="black" stroked="f" path="m4812157,l,,,12191r4812157,l481215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" w14:anchorId="25A0EABB">
                <v:path arrowok="t"/>
                <w10:wrap type="topAndBottom" anchorx="page"/>
              </v:shape>
            </w:pict>
          </mc:Fallback>
        </mc:AlternateContent>
      </w:r>
    </w:p>
    <w:p w14:paraId="6AB6774C" w14:textId="77777777" w:rsidR="00D6527F" w:rsidRDefault="00D6527F">
      <w:pPr>
        <w:pStyle w:val="BodyText"/>
        <w:spacing w:before="34"/>
        <w:rPr>
          <w:b/>
          <w:sz w:val="18"/>
        </w:rPr>
      </w:pPr>
    </w:p>
    <w:p w14:paraId="750B7FDD" w14:textId="77777777" w:rsidR="00D6527F" w:rsidRDefault="00F91B02">
      <w:pPr>
        <w:ind w:left="372"/>
        <w:rPr>
          <w:b/>
          <w:sz w:val="18"/>
        </w:rPr>
      </w:pPr>
      <w:r>
        <w:rPr>
          <w:b/>
          <w:sz w:val="18"/>
        </w:rPr>
        <w:t>RESPONDENT</w:t>
      </w:r>
      <w:r>
        <w:rPr>
          <w:b/>
          <w:spacing w:val="-2"/>
          <w:sz w:val="18"/>
        </w:rPr>
        <w:t xml:space="preserve"> </w:t>
      </w:r>
      <w:r>
        <w:rPr>
          <w:b/>
          <w:sz w:val="18"/>
        </w:rPr>
        <w:t>LEGAL</w:t>
      </w:r>
      <w:r>
        <w:rPr>
          <w:b/>
          <w:spacing w:val="-2"/>
          <w:sz w:val="18"/>
        </w:rPr>
        <w:t xml:space="preserve"> </w:t>
      </w:r>
      <w:r>
        <w:rPr>
          <w:b/>
          <w:sz w:val="18"/>
        </w:rPr>
        <w:t>ENTITY</w:t>
      </w:r>
      <w:r>
        <w:rPr>
          <w:b/>
          <w:spacing w:val="-1"/>
          <w:sz w:val="18"/>
        </w:rPr>
        <w:t xml:space="preserve"> </w:t>
      </w:r>
      <w:r>
        <w:rPr>
          <w:b/>
          <w:spacing w:val="-4"/>
          <w:sz w:val="18"/>
        </w:rPr>
        <w:t>NAME:</w:t>
      </w:r>
    </w:p>
    <w:p w14:paraId="553538A5" w14:textId="77777777" w:rsidR="00D6527F" w:rsidRDefault="00F91B02">
      <w:pPr>
        <w:pStyle w:val="BodyText"/>
        <w:spacing w:before="9"/>
        <w:rPr>
          <w:b/>
          <w:sz w:val="18"/>
        </w:rPr>
      </w:pPr>
      <w:r>
        <w:rPr>
          <w:b/>
          <w:noProof/>
          <w:sz w:val="18"/>
        </w:rPr>
        <mc:AlternateContent>
          <mc:Choice Requires="wps">
            <w:drawing>
              <wp:anchor distT="0" distB="0" distL="0" distR="0" simplePos="0" relativeHeight="251658253" behindDoc="1" locked="0" layoutInCell="1" allowOverlap="1" wp14:anchorId="79C81414" wp14:editId="0BB7395C">
                <wp:simplePos x="0" y="0"/>
                <wp:positionH relativeFrom="page">
                  <wp:posOffset>2583814</wp:posOffset>
                </wp:positionH>
                <wp:positionV relativeFrom="paragraph">
                  <wp:posOffset>152388</wp:posOffset>
                </wp:positionV>
                <wp:extent cx="4821555" cy="1270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21555" cy="12700"/>
                        </a:xfrm>
                        <a:custGeom>
                          <a:avLst/>
                          <a:gdLst/>
                          <a:ahLst/>
                          <a:cxnLst/>
                          <a:rect l="l" t="t" r="r" b="b"/>
                          <a:pathLst>
                            <a:path w="4821555" h="12700">
                              <a:moveTo>
                                <a:pt x="4821300" y="0"/>
                              </a:moveTo>
                              <a:lnTo>
                                <a:pt x="0" y="0"/>
                              </a:lnTo>
                              <a:lnTo>
                                <a:pt x="0" y="12192"/>
                              </a:lnTo>
                              <a:lnTo>
                                <a:pt x="4821300" y="12192"/>
                              </a:lnTo>
                              <a:lnTo>
                                <a:pt x="48213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pic="http://schemas.openxmlformats.org/drawingml/2006/picture" xmlns:a="http://schemas.openxmlformats.org/drawingml/2006/main">
            <w:pict w14:anchorId="6FD6D985">
              <v:shape id="Graphic 17" style="position:absolute;margin-left:203.45pt;margin-top:12pt;width:379.65pt;height:1pt;z-index:-251658227;visibility:visible;mso-wrap-style:square;mso-wrap-distance-left:0;mso-wrap-distance-top:0;mso-wrap-distance-right:0;mso-wrap-distance-bottom:0;mso-position-horizontal:absolute;mso-position-horizontal-relative:page;mso-position-vertical:absolute;mso-position-vertical-relative:text;v-text-anchor:top" coordsize="4821555,12700" o:spid="_x0000_s1026" fillcolor="black" stroked="f" path="m4821300,l,,,12192r4821300,l48213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" w14:anchorId="24564173">
                <v:path arrowok="t"/>
                <w10:wrap type="topAndBottom" anchorx="page"/>
              </v:shape>
            </w:pict>
          </mc:Fallback>
        </mc:AlternateContent>
      </w:r>
    </w:p>
    <w:p w14:paraId="75CAF96A" w14:textId="77777777" w:rsidR="00D6527F" w:rsidRDefault="00D6527F">
      <w:pPr>
        <w:pStyle w:val="BodyText"/>
        <w:rPr>
          <w:b/>
          <w:sz w:val="18"/>
        </w:rPr>
        <w:sectPr w:rsidR="00D6527F" w:rsidSect="009426C4">
          <w:pgSz w:w="12240" w:h="15840"/>
          <w:pgMar w:top="640" w:right="360" w:bottom="2120" w:left="360" w:header="0" w:footer="576" w:gutter="0"/>
          <w:cols w:space="720"/>
          <w:docGrid w:linePitch="299"/>
        </w:sectPr>
      </w:pPr>
    </w:p>
    <w:p w14:paraId="06CF51CB" w14:textId="45863008" w:rsidR="00D6527F" w:rsidRPr="007B5DA8" w:rsidRDefault="00996502">
      <w:pPr>
        <w:pStyle w:val="Heading3"/>
        <w:spacing w:before="71"/>
        <w:ind w:left="6037" w:firstLine="0"/>
      </w:pPr>
      <w:r w:rsidRPr="007B5DA8">
        <w:lastRenderedPageBreak/>
        <w:t>RFP ATTACHMENT</w:t>
      </w:r>
      <w:r w:rsidR="00F91B02" w:rsidRPr="007B5DA8">
        <w:rPr>
          <w:spacing w:val="-5"/>
        </w:rPr>
        <w:t xml:space="preserve"> </w:t>
      </w:r>
      <w:r w:rsidR="00F91B02" w:rsidRPr="007B5DA8">
        <w:t>6.2.</w:t>
      </w:r>
      <w:r w:rsidR="00F91B02" w:rsidRPr="007B5DA8">
        <w:rPr>
          <w:spacing w:val="-3"/>
        </w:rPr>
        <w:t xml:space="preserve"> </w:t>
      </w:r>
      <w:r w:rsidR="00F91B02" w:rsidRPr="007B5DA8">
        <w:t>—</w:t>
      </w:r>
      <w:r w:rsidR="00F91B02" w:rsidRPr="007B5DA8">
        <w:rPr>
          <w:spacing w:val="-7"/>
        </w:rPr>
        <w:t xml:space="preserve"> </w:t>
      </w:r>
      <w:r w:rsidR="00F91B02" w:rsidRPr="007B5DA8">
        <w:t>SECTION</w:t>
      </w:r>
      <w:r w:rsidR="00F91B02" w:rsidRPr="007B5DA8">
        <w:rPr>
          <w:spacing w:val="-6"/>
        </w:rPr>
        <w:t xml:space="preserve"> </w:t>
      </w:r>
      <w:r w:rsidR="00F91B02" w:rsidRPr="007B5DA8">
        <w:t>B</w:t>
      </w:r>
      <w:r w:rsidR="00F91B02" w:rsidRPr="007B5DA8">
        <w:rPr>
          <w:spacing w:val="-6"/>
        </w:rPr>
        <w:t xml:space="preserve"> </w:t>
      </w:r>
      <w:r w:rsidR="00F91B02" w:rsidRPr="007B5DA8">
        <w:rPr>
          <w:spacing w:val="-2"/>
        </w:rPr>
        <w:t>(continued)</w:t>
      </w:r>
    </w:p>
    <w:p w14:paraId="5A819D01" w14:textId="7A4AFA6A" w:rsidR="00D6527F" w:rsidRDefault="00996502">
      <w:pPr>
        <w:spacing w:before="185"/>
        <w:ind w:left="835"/>
        <w:rPr>
          <w:b/>
          <w:sz w:val="20"/>
        </w:rPr>
      </w:pPr>
      <w:r w:rsidRPr="007B5DA8">
        <w:rPr>
          <w:b/>
          <w:sz w:val="20"/>
        </w:rPr>
        <w:t>RFP ATTACHMENT</w:t>
      </w:r>
      <w:r w:rsidR="00F91B02" w:rsidRPr="007B5DA8">
        <w:rPr>
          <w:b/>
          <w:spacing w:val="-6"/>
          <w:sz w:val="20"/>
        </w:rPr>
        <w:t xml:space="preserve"> </w:t>
      </w:r>
      <w:r w:rsidR="00F91B02" w:rsidRPr="007B5DA8">
        <w:rPr>
          <w:b/>
          <w:sz w:val="20"/>
        </w:rPr>
        <w:t>6.2.</w:t>
      </w:r>
      <w:r w:rsidR="00F91B02" w:rsidRPr="007B5DA8">
        <w:rPr>
          <w:b/>
          <w:spacing w:val="-3"/>
          <w:sz w:val="20"/>
        </w:rPr>
        <w:t xml:space="preserve"> </w:t>
      </w:r>
      <w:r w:rsidR="00F91B02" w:rsidRPr="007B5DA8">
        <w:rPr>
          <w:b/>
          <w:sz w:val="20"/>
        </w:rPr>
        <w:t>—</w:t>
      </w:r>
      <w:r w:rsidR="00F91B02" w:rsidRPr="007B5DA8">
        <w:rPr>
          <w:b/>
          <w:spacing w:val="-6"/>
          <w:sz w:val="20"/>
        </w:rPr>
        <w:t xml:space="preserve"> </w:t>
      </w:r>
      <w:r w:rsidR="00F91B02" w:rsidRPr="007B5DA8">
        <w:rPr>
          <w:b/>
          <w:sz w:val="20"/>
        </w:rPr>
        <w:t>Section</w:t>
      </w:r>
      <w:r w:rsidR="00F91B02" w:rsidRPr="007B5DA8">
        <w:rPr>
          <w:b/>
          <w:spacing w:val="-6"/>
          <w:sz w:val="20"/>
        </w:rPr>
        <w:t xml:space="preserve"> </w:t>
      </w:r>
      <w:r w:rsidR="00F91B02" w:rsidRPr="007B5DA8">
        <w:rPr>
          <w:b/>
          <w:spacing w:val="-10"/>
          <w:sz w:val="20"/>
        </w:rPr>
        <w:t>A</w:t>
      </w:r>
    </w:p>
    <w:p w14:paraId="39711B69" w14:textId="77777777" w:rsidR="00D6527F" w:rsidRDefault="00F91B02">
      <w:pPr>
        <w:pStyle w:val="BodyText"/>
        <w:spacing w:before="7"/>
        <w:rPr>
          <w:b/>
          <w:sz w:val="3"/>
        </w:rPr>
      </w:pPr>
      <w:r>
        <w:rPr>
          <w:b/>
          <w:noProof/>
          <w:sz w:val="3"/>
        </w:rPr>
        <mc:AlternateContent>
          <mc:Choice Requires="wps">
            <w:drawing>
              <wp:anchor distT="0" distB="0" distL="0" distR="0" simplePos="0" relativeHeight="251658254" behindDoc="1" locked="0" layoutInCell="1" allowOverlap="1" wp14:anchorId="0F202CCE" wp14:editId="60639F05">
                <wp:simplePos x="0" y="0"/>
                <wp:positionH relativeFrom="page">
                  <wp:posOffset>690372</wp:posOffset>
                </wp:positionH>
                <wp:positionV relativeFrom="paragraph">
                  <wp:posOffset>41680</wp:posOffset>
                </wp:positionV>
                <wp:extent cx="6402070" cy="635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2070" cy="6350"/>
                        </a:xfrm>
                        <a:custGeom>
                          <a:avLst/>
                          <a:gdLst/>
                          <a:ahLst/>
                          <a:cxnLst/>
                          <a:rect l="l" t="t" r="r" b="b"/>
                          <a:pathLst>
                            <a:path w="6402070" h="6350">
                              <a:moveTo>
                                <a:pt x="6402070" y="0"/>
                              </a:moveTo>
                              <a:lnTo>
                                <a:pt x="0" y="0"/>
                              </a:lnTo>
                              <a:lnTo>
                                <a:pt x="0" y="6096"/>
                              </a:lnTo>
                              <a:lnTo>
                                <a:pt x="6402070" y="6096"/>
                              </a:lnTo>
                              <a:lnTo>
                                <a:pt x="6402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pic="http://schemas.openxmlformats.org/drawingml/2006/picture" xmlns:a="http://schemas.openxmlformats.org/drawingml/2006/main">
            <w:pict w14:anchorId="24A93EF6">
              <v:shape id="Graphic 19" style="position:absolute;margin-left:54.35pt;margin-top:3.3pt;width:504.1pt;height:.5pt;z-index:-251658226;visibility:visible;mso-wrap-style:square;mso-wrap-distance-left:0;mso-wrap-distance-top:0;mso-wrap-distance-right:0;mso-wrap-distance-bottom:0;mso-position-horizontal:absolute;mso-position-horizontal-relative:page;mso-position-vertical:absolute;mso-position-vertical-relative:text;v-text-anchor:top" coordsize="6402070,6350" o:spid="_x0000_s1026" fillcolor="black" stroked="f" path="m6402070,l,,,6096r6402070,l64020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" w14:anchorId="29CBA68C">
                <v:path arrowok="t"/>
                <w10:wrap type="topAndBottom" anchorx="page"/>
              </v:shape>
            </w:pict>
          </mc:Fallback>
        </mc:AlternateContent>
      </w:r>
    </w:p>
    <w:p w14:paraId="43356223" w14:textId="77777777" w:rsidR="00D6527F" w:rsidRDefault="00D6527F">
      <w:pPr>
        <w:pStyle w:val="BodyText"/>
        <w:spacing w:before="10"/>
        <w:rPr>
          <w:b/>
        </w:rPr>
      </w:pPr>
    </w:p>
    <w:p w14:paraId="7202AE21" w14:textId="77777777" w:rsidR="00D6527F" w:rsidRDefault="00F91B02">
      <w:pPr>
        <w:pStyle w:val="Heading2"/>
        <w:ind w:left="5451" w:right="3252" w:hanging="1623"/>
      </w:pPr>
      <w:r>
        <w:t>TECHNICAL</w:t>
      </w:r>
      <w:r>
        <w:rPr>
          <w:spacing w:val="-14"/>
        </w:rPr>
        <w:t xml:space="preserve"> </w:t>
      </w:r>
      <w:r>
        <w:t>RESPONSE</w:t>
      </w:r>
      <w:r>
        <w:rPr>
          <w:spacing w:val="-14"/>
        </w:rPr>
        <w:t xml:space="preserve"> </w:t>
      </w:r>
      <w:r>
        <w:t>&amp;</w:t>
      </w:r>
      <w:r>
        <w:rPr>
          <w:spacing w:val="-14"/>
        </w:rPr>
        <w:t xml:space="preserve"> </w:t>
      </w:r>
      <w:r>
        <w:t xml:space="preserve">EVALUATION </w:t>
      </w:r>
      <w:r>
        <w:rPr>
          <w:spacing w:val="-2"/>
        </w:rPr>
        <w:t>GUIDE</w:t>
      </w:r>
    </w:p>
    <w:p w14:paraId="6BDF2AE3" w14:textId="77777777" w:rsidR="00D6527F" w:rsidRDefault="00F91B02">
      <w:pPr>
        <w:spacing w:before="120"/>
        <w:ind w:left="943" w:right="758"/>
        <w:rPr>
          <w:sz w:val="18"/>
        </w:rPr>
      </w:pPr>
      <w:r>
        <w:rPr>
          <w:b/>
          <w:sz w:val="18"/>
        </w:rPr>
        <w:t>SECTION</w:t>
      </w:r>
      <w:r>
        <w:rPr>
          <w:b/>
          <w:spacing w:val="-3"/>
          <w:sz w:val="18"/>
        </w:rPr>
        <w:t xml:space="preserve"> </w:t>
      </w:r>
      <w:r>
        <w:rPr>
          <w:b/>
          <w:sz w:val="18"/>
        </w:rPr>
        <w:t>A:</w:t>
      </w:r>
      <w:r>
        <w:rPr>
          <w:b/>
          <w:spacing w:val="-3"/>
          <w:sz w:val="18"/>
        </w:rPr>
        <w:t xml:space="preserve"> </w:t>
      </w:r>
      <w:r>
        <w:rPr>
          <w:b/>
          <w:sz w:val="18"/>
        </w:rPr>
        <w:t>MANDATORY</w:t>
      </w:r>
      <w:r>
        <w:rPr>
          <w:b/>
          <w:spacing w:val="-3"/>
          <w:sz w:val="18"/>
        </w:rPr>
        <w:t xml:space="preserve"> </w:t>
      </w:r>
      <w:r>
        <w:rPr>
          <w:b/>
          <w:sz w:val="18"/>
        </w:rPr>
        <w:t>REQUIREMENTS.</w:t>
      </w:r>
      <w:r>
        <w:rPr>
          <w:b/>
          <w:spacing w:val="-2"/>
          <w:sz w:val="18"/>
        </w:rPr>
        <w:t xml:space="preserve"> </w:t>
      </w:r>
      <w:r>
        <w:rPr>
          <w:sz w:val="18"/>
        </w:rPr>
        <w:t>The</w:t>
      </w:r>
      <w:r>
        <w:rPr>
          <w:spacing w:val="-3"/>
          <w:sz w:val="18"/>
        </w:rPr>
        <w:t xml:space="preserve"> </w:t>
      </w:r>
      <w:r>
        <w:rPr>
          <w:sz w:val="18"/>
        </w:rPr>
        <w:t>Respondent</w:t>
      </w:r>
      <w:r>
        <w:rPr>
          <w:spacing w:val="-5"/>
          <w:sz w:val="18"/>
        </w:rPr>
        <w:t xml:space="preserve"> </w:t>
      </w:r>
      <w:r>
        <w:rPr>
          <w:sz w:val="18"/>
        </w:rPr>
        <w:t>must</w:t>
      </w:r>
      <w:r>
        <w:rPr>
          <w:spacing w:val="-3"/>
          <w:sz w:val="18"/>
        </w:rPr>
        <w:t xml:space="preserve"> </w:t>
      </w:r>
      <w:r>
        <w:rPr>
          <w:sz w:val="18"/>
        </w:rPr>
        <w:t>address</w:t>
      </w:r>
      <w:r>
        <w:rPr>
          <w:spacing w:val="-2"/>
          <w:sz w:val="18"/>
        </w:rPr>
        <w:t xml:space="preserve"> </w:t>
      </w:r>
      <w:r>
        <w:rPr>
          <w:sz w:val="18"/>
        </w:rPr>
        <w:t>all</w:t>
      </w:r>
      <w:r>
        <w:rPr>
          <w:spacing w:val="-5"/>
          <w:sz w:val="18"/>
        </w:rPr>
        <w:t xml:space="preserve"> </w:t>
      </w:r>
      <w:r>
        <w:rPr>
          <w:sz w:val="18"/>
        </w:rPr>
        <w:t>items</w:t>
      </w:r>
      <w:r>
        <w:rPr>
          <w:spacing w:val="-2"/>
          <w:sz w:val="18"/>
        </w:rPr>
        <w:t xml:space="preserve"> </w:t>
      </w:r>
      <w:r>
        <w:rPr>
          <w:sz w:val="18"/>
        </w:rPr>
        <w:t>detailed</w:t>
      </w:r>
      <w:r>
        <w:rPr>
          <w:spacing w:val="-3"/>
          <w:sz w:val="18"/>
        </w:rPr>
        <w:t xml:space="preserve"> </w:t>
      </w:r>
      <w:r>
        <w:rPr>
          <w:sz w:val="18"/>
        </w:rPr>
        <w:t>below</w:t>
      </w:r>
      <w:r>
        <w:rPr>
          <w:spacing w:val="-3"/>
          <w:sz w:val="18"/>
        </w:rPr>
        <w:t xml:space="preserve"> </w:t>
      </w:r>
      <w:r>
        <w:rPr>
          <w:sz w:val="18"/>
        </w:rPr>
        <w:t>and</w:t>
      </w:r>
      <w:r>
        <w:rPr>
          <w:spacing w:val="-3"/>
          <w:sz w:val="18"/>
        </w:rPr>
        <w:t xml:space="preserve"> </w:t>
      </w:r>
      <w:r>
        <w:rPr>
          <w:sz w:val="18"/>
        </w:rPr>
        <w:t>provide,</w:t>
      </w:r>
      <w:r>
        <w:rPr>
          <w:spacing w:val="-5"/>
          <w:sz w:val="18"/>
        </w:rPr>
        <w:t xml:space="preserve"> </w:t>
      </w:r>
      <w:r>
        <w:rPr>
          <w:sz w:val="18"/>
        </w:rPr>
        <w:t>in sequence, the information and documentation as required (referenced with the associated item references). The Respondent must also detail the response page number for each item in the appropriate space below.</w:t>
      </w:r>
    </w:p>
    <w:p w14:paraId="6B7D2CE4" w14:textId="77777777" w:rsidR="00D6527F" w:rsidRDefault="00F91B02">
      <w:pPr>
        <w:spacing w:before="65" w:line="206" w:lineRule="auto"/>
        <w:ind w:left="943" w:right="918"/>
        <w:rPr>
          <w:sz w:val="18"/>
        </w:rPr>
      </w:pPr>
      <w:r>
        <w:rPr>
          <w:sz w:val="18"/>
        </w:rPr>
        <w:t>The</w:t>
      </w:r>
      <w:r>
        <w:rPr>
          <w:spacing w:val="-3"/>
          <w:sz w:val="18"/>
        </w:rPr>
        <w:t xml:space="preserve"> </w:t>
      </w:r>
      <w:r>
        <w:rPr>
          <w:sz w:val="18"/>
        </w:rPr>
        <w:t>Solicitation</w:t>
      </w:r>
      <w:r>
        <w:rPr>
          <w:spacing w:val="-3"/>
          <w:sz w:val="18"/>
        </w:rPr>
        <w:t xml:space="preserve"> </w:t>
      </w:r>
      <w:r>
        <w:rPr>
          <w:sz w:val="18"/>
        </w:rPr>
        <w:t>Coordinator</w:t>
      </w:r>
      <w:r>
        <w:rPr>
          <w:spacing w:val="-6"/>
          <w:sz w:val="18"/>
        </w:rPr>
        <w:t xml:space="preserve"> </w:t>
      </w:r>
      <w:r>
        <w:rPr>
          <w:sz w:val="18"/>
        </w:rPr>
        <w:t>will</w:t>
      </w:r>
      <w:r>
        <w:rPr>
          <w:spacing w:val="-3"/>
          <w:sz w:val="18"/>
        </w:rPr>
        <w:t xml:space="preserve"> </w:t>
      </w:r>
      <w:r>
        <w:rPr>
          <w:sz w:val="18"/>
        </w:rPr>
        <w:t>review</w:t>
      </w:r>
      <w:r>
        <w:rPr>
          <w:spacing w:val="-3"/>
          <w:sz w:val="18"/>
        </w:rPr>
        <w:t xml:space="preserve"> </w:t>
      </w:r>
      <w:r>
        <w:rPr>
          <w:sz w:val="18"/>
        </w:rPr>
        <w:t>the</w:t>
      </w:r>
      <w:r>
        <w:rPr>
          <w:spacing w:val="-3"/>
          <w:sz w:val="18"/>
        </w:rPr>
        <w:t xml:space="preserve"> </w:t>
      </w:r>
      <w:r>
        <w:rPr>
          <w:sz w:val="18"/>
        </w:rPr>
        <w:t>response</w:t>
      </w:r>
      <w:r>
        <w:rPr>
          <w:spacing w:val="-3"/>
          <w:sz w:val="18"/>
        </w:rPr>
        <w:t xml:space="preserve"> </w:t>
      </w:r>
      <w:r>
        <w:rPr>
          <w:sz w:val="18"/>
        </w:rPr>
        <w:t>to</w:t>
      </w:r>
      <w:r>
        <w:rPr>
          <w:spacing w:val="-5"/>
          <w:sz w:val="18"/>
        </w:rPr>
        <w:t xml:space="preserve"> </w:t>
      </w:r>
      <w:r>
        <w:rPr>
          <w:sz w:val="18"/>
        </w:rPr>
        <w:t>determine</w:t>
      </w:r>
      <w:r>
        <w:rPr>
          <w:spacing w:val="-5"/>
          <w:sz w:val="18"/>
        </w:rPr>
        <w:t xml:space="preserve"> </w:t>
      </w:r>
      <w:r>
        <w:rPr>
          <w:sz w:val="18"/>
        </w:rPr>
        <w:t>if</w:t>
      </w:r>
      <w:r>
        <w:rPr>
          <w:spacing w:val="-3"/>
          <w:sz w:val="18"/>
        </w:rPr>
        <w:t xml:space="preserve"> </w:t>
      </w:r>
      <w:r>
        <w:rPr>
          <w:sz w:val="18"/>
        </w:rPr>
        <w:t>the</w:t>
      </w:r>
      <w:r>
        <w:rPr>
          <w:spacing w:val="-5"/>
          <w:sz w:val="18"/>
        </w:rPr>
        <w:t xml:space="preserve"> </w:t>
      </w:r>
      <w:r>
        <w:rPr>
          <w:sz w:val="18"/>
        </w:rPr>
        <w:t>Mandatory</w:t>
      </w:r>
      <w:r>
        <w:rPr>
          <w:spacing w:val="-2"/>
          <w:sz w:val="18"/>
        </w:rPr>
        <w:t xml:space="preserve"> </w:t>
      </w:r>
      <w:r>
        <w:rPr>
          <w:sz w:val="18"/>
        </w:rPr>
        <w:t>Requirement</w:t>
      </w:r>
      <w:r>
        <w:rPr>
          <w:spacing w:val="-5"/>
          <w:sz w:val="18"/>
        </w:rPr>
        <w:t xml:space="preserve"> </w:t>
      </w:r>
      <w:r>
        <w:rPr>
          <w:sz w:val="18"/>
        </w:rPr>
        <w:t>Items</w:t>
      </w:r>
      <w:r>
        <w:rPr>
          <w:spacing w:val="-2"/>
          <w:sz w:val="18"/>
        </w:rPr>
        <w:t xml:space="preserve"> </w:t>
      </w:r>
      <w:r>
        <w:rPr>
          <w:sz w:val="18"/>
        </w:rPr>
        <w:t>are</w:t>
      </w:r>
      <w:r>
        <w:rPr>
          <w:spacing w:val="-3"/>
          <w:sz w:val="18"/>
        </w:rPr>
        <w:t xml:space="preserve"> </w:t>
      </w:r>
      <w:r>
        <w:rPr>
          <w:sz w:val="18"/>
        </w:rPr>
        <w:t>addressed</w:t>
      </w:r>
      <w:r>
        <w:rPr>
          <w:spacing w:val="-3"/>
          <w:sz w:val="18"/>
        </w:rPr>
        <w:t xml:space="preserve"> </w:t>
      </w:r>
      <w:r>
        <w:rPr>
          <w:sz w:val="18"/>
        </w:rPr>
        <w:t xml:space="preserve">as required and mark each with pass or fail. For each item that is not addressed as required, the Solicitation Coordinator must review the response and attach a written determination. In addition to the Mandatory Requirement Items, the Solicitation Coordinator will review each response for compliance with </w:t>
      </w:r>
      <w:r>
        <w:rPr>
          <w:sz w:val="18"/>
          <w:u w:val="single"/>
        </w:rPr>
        <w:t>all</w:t>
      </w:r>
      <w:r>
        <w:rPr>
          <w:sz w:val="18"/>
        </w:rPr>
        <w:t xml:space="preserve"> RFP requirements.</w:t>
      </w:r>
    </w:p>
    <w:p w14:paraId="3C300C5B" w14:textId="77777777" w:rsidR="00D6527F" w:rsidRDefault="00D6527F">
      <w:pPr>
        <w:pStyle w:val="BodyText"/>
        <w:spacing w:before="2"/>
        <w:rPr>
          <w:sz w:val="9"/>
        </w:rPr>
      </w:pPr>
    </w:p>
    <w:tbl>
      <w:tblPr>
        <w:tblW w:w="0" w:type="auto"/>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96"/>
        <w:gridCol w:w="1121"/>
        <w:gridCol w:w="604"/>
        <w:gridCol w:w="5104"/>
        <w:gridCol w:w="1776"/>
      </w:tblGrid>
      <w:tr w:rsidR="00D6527F" w14:paraId="13F93513" w14:textId="77777777" w:rsidTr="0051303A">
        <w:trPr>
          <w:trHeight w:val="892"/>
        </w:trPr>
        <w:tc>
          <w:tcPr>
            <w:tcW w:w="3321" w:type="dxa"/>
            <w:gridSpan w:val="3"/>
            <w:shd w:val="clear" w:color="auto" w:fill="D9D9D9"/>
          </w:tcPr>
          <w:p w14:paraId="1A56DDB2" w14:textId="77777777" w:rsidR="00D6527F" w:rsidRDefault="00D6527F">
            <w:pPr>
              <w:pStyle w:val="TableParagraph"/>
              <w:spacing w:before="31"/>
              <w:rPr>
                <w:sz w:val="18"/>
              </w:rPr>
            </w:pPr>
          </w:p>
          <w:p w14:paraId="1183B8F4" w14:textId="77777777" w:rsidR="00D6527F" w:rsidRDefault="00F91B02">
            <w:pPr>
              <w:pStyle w:val="TableParagraph"/>
              <w:spacing w:before="1"/>
              <w:ind w:left="216" w:right="1184"/>
              <w:rPr>
                <w:b/>
                <w:sz w:val="18"/>
              </w:rPr>
            </w:pPr>
            <w:r>
              <w:rPr>
                <w:b/>
                <w:sz w:val="18"/>
              </w:rPr>
              <w:t>RESPONDENT</w:t>
            </w:r>
            <w:r>
              <w:rPr>
                <w:b/>
                <w:spacing w:val="-13"/>
                <w:sz w:val="18"/>
              </w:rPr>
              <w:t xml:space="preserve"> </w:t>
            </w:r>
            <w:r>
              <w:rPr>
                <w:b/>
                <w:sz w:val="18"/>
              </w:rPr>
              <w:t>LEGAL ENTITY NAME:</w:t>
            </w:r>
          </w:p>
        </w:tc>
        <w:tc>
          <w:tcPr>
            <w:tcW w:w="6880" w:type="dxa"/>
            <w:gridSpan w:val="2"/>
          </w:tcPr>
          <w:p w14:paraId="055B2077" w14:textId="77777777" w:rsidR="00D6527F" w:rsidRDefault="00D6527F">
            <w:pPr>
              <w:pStyle w:val="TableParagraph"/>
              <w:rPr>
                <w:rFonts w:ascii="Times New Roman"/>
                <w:sz w:val="18"/>
              </w:rPr>
            </w:pPr>
          </w:p>
        </w:tc>
      </w:tr>
      <w:tr w:rsidR="00D6527F" w14:paraId="04840A45" w14:textId="77777777" w:rsidTr="0051303A">
        <w:trPr>
          <w:trHeight w:val="986"/>
        </w:trPr>
        <w:tc>
          <w:tcPr>
            <w:tcW w:w="1596" w:type="dxa"/>
            <w:shd w:val="clear" w:color="auto" w:fill="D9D9D9"/>
          </w:tcPr>
          <w:p w14:paraId="5A75C416" w14:textId="77777777" w:rsidR="00D6527F" w:rsidRDefault="00F91B02">
            <w:pPr>
              <w:pStyle w:val="TableParagraph"/>
              <w:spacing w:before="78"/>
              <w:ind w:left="249" w:right="233" w:hanging="1"/>
              <w:jc w:val="center"/>
              <w:rPr>
                <w:b/>
                <w:sz w:val="18"/>
              </w:rPr>
            </w:pPr>
            <w:r>
              <w:rPr>
                <w:b/>
                <w:spacing w:val="-2"/>
                <w:sz w:val="18"/>
              </w:rPr>
              <w:t xml:space="preserve">Response </w:t>
            </w:r>
            <w:r>
              <w:rPr>
                <w:b/>
                <w:sz w:val="18"/>
              </w:rPr>
              <w:t xml:space="preserve">Page # </w:t>
            </w:r>
            <w:r>
              <w:rPr>
                <w:b/>
                <w:spacing w:val="-2"/>
                <w:sz w:val="18"/>
              </w:rPr>
              <w:t>(Respondent completes)</w:t>
            </w:r>
          </w:p>
        </w:tc>
        <w:tc>
          <w:tcPr>
            <w:tcW w:w="1121" w:type="dxa"/>
            <w:shd w:val="clear" w:color="auto" w:fill="D9D9D9"/>
          </w:tcPr>
          <w:p w14:paraId="72F063F2" w14:textId="77777777" w:rsidR="00D6527F" w:rsidRDefault="00D6527F">
            <w:pPr>
              <w:pStyle w:val="TableParagraph"/>
              <w:spacing w:before="78"/>
              <w:rPr>
                <w:sz w:val="18"/>
              </w:rPr>
            </w:pPr>
          </w:p>
          <w:p w14:paraId="0B372098" w14:textId="77777777" w:rsidR="00D6527F" w:rsidRDefault="00F91B02">
            <w:pPr>
              <w:pStyle w:val="TableParagraph"/>
              <w:ind w:left="297" w:right="456" w:hanging="17"/>
              <w:rPr>
                <w:b/>
                <w:sz w:val="18"/>
              </w:rPr>
            </w:pPr>
            <w:r>
              <w:rPr>
                <w:b/>
                <w:spacing w:val="-4"/>
                <w:sz w:val="18"/>
              </w:rPr>
              <w:t>Item Ref.</w:t>
            </w:r>
          </w:p>
        </w:tc>
        <w:tc>
          <w:tcPr>
            <w:tcW w:w="5708" w:type="dxa"/>
            <w:gridSpan w:val="2"/>
            <w:shd w:val="clear" w:color="auto" w:fill="D9D9D9"/>
          </w:tcPr>
          <w:p w14:paraId="5CEA2D6D" w14:textId="77777777" w:rsidR="00D6527F" w:rsidRDefault="00D6527F">
            <w:pPr>
              <w:pStyle w:val="TableParagraph"/>
              <w:spacing w:before="183"/>
              <w:rPr>
                <w:sz w:val="18"/>
              </w:rPr>
            </w:pPr>
          </w:p>
          <w:p w14:paraId="1EDD9002" w14:textId="77777777" w:rsidR="00D6527F" w:rsidRDefault="00F91B02">
            <w:pPr>
              <w:pStyle w:val="TableParagraph"/>
              <w:ind w:left="1411"/>
              <w:rPr>
                <w:b/>
                <w:sz w:val="18"/>
              </w:rPr>
            </w:pPr>
            <w:r>
              <w:rPr>
                <w:b/>
                <w:sz w:val="18"/>
              </w:rPr>
              <w:t>Section</w:t>
            </w:r>
            <w:r>
              <w:rPr>
                <w:b/>
                <w:spacing w:val="-3"/>
                <w:sz w:val="18"/>
              </w:rPr>
              <w:t xml:space="preserve"> </w:t>
            </w:r>
            <w:r>
              <w:rPr>
                <w:b/>
                <w:sz w:val="18"/>
              </w:rPr>
              <w:t>A—</w:t>
            </w:r>
            <w:r>
              <w:rPr>
                <w:b/>
                <w:spacing w:val="-4"/>
                <w:sz w:val="18"/>
              </w:rPr>
              <w:t xml:space="preserve"> </w:t>
            </w:r>
            <w:r>
              <w:rPr>
                <w:b/>
                <w:sz w:val="18"/>
              </w:rPr>
              <w:t>Mandatory</w:t>
            </w:r>
            <w:r>
              <w:rPr>
                <w:b/>
                <w:spacing w:val="-3"/>
                <w:sz w:val="18"/>
              </w:rPr>
              <w:t xml:space="preserve"> </w:t>
            </w:r>
            <w:r>
              <w:rPr>
                <w:b/>
                <w:sz w:val="18"/>
              </w:rPr>
              <w:t>Requirement</w:t>
            </w:r>
            <w:r>
              <w:rPr>
                <w:b/>
                <w:spacing w:val="-4"/>
                <w:sz w:val="18"/>
              </w:rPr>
              <w:t xml:space="preserve"> </w:t>
            </w:r>
            <w:r>
              <w:rPr>
                <w:b/>
                <w:spacing w:val="-2"/>
                <w:sz w:val="18"/>
              </w:rPr>
              <w:t>Items</w:t>
            </w:r>
          </w:p>
        </w:tc>
        <w:tc>
          <w:tcPr>
            <w:tcW w:w="1776" w:type="dxa"/>
            <w:shd w:val="clear" w:color="auto" w:fill="D9D9D9"/>
          </w:tcPr>
          <w:p w14:paraId="34EA554C" w14:textId="77777777" w:rsidR="00D6527F" w:rsidRDefault="00D6527F">
            <w:pPr>
              <w:pStyle w:val="TableParagraph"/>
              <w:spacing w:before="183"/>
              <w:rPr>
                <w:sz w:val="18"/>
              </w:rPr>
            </w:pPr>
          </w:p>
          <w:p w14:paraId="1CD723C5" w14:textId="77777777" w:rsidR="00D6527F" w:rsidRDefault="00F91B02">
            <w:pPr>
              <w:pStyle w:val="TableParagraph"/>
              <w:ind w:left="609"/>
              <w:rPr>
                <w:b/>
                <w:sz w:val="18"/>
              </w:rPr>
            </w:pPr>
            <w:r>
              <w:rPr>
                <w:b/>
                <w:spacing w:val="-2"/>
                <w:sz w:val="18"/>
              </w:rPr>
              <w:t>Pass/Fail</w:t>
            </w:r>
          </w:p>
        </w:tc>
      </w:tr>
      <w:tr w:rsidR="00D6527F" w14:paraId="0FD41F62" w14:textId="77777777" w:rsidTr="0051303A">
        <w:trPr>
          <w:trHeight w:val="741"/>
        </w:trPr>
        <w:tc>
          <w:tcPr>
            <w:tcW w:w="1596" w:type="dxa"/>
            <w:shd w:val="clear" w:color="auto" w:fill="F3F3F3"/>
          </w:tcPr>
          <w:p w14:paraId="588ABA67" w14:textId="77777777" w:rsidR="00D6527F" w:rsidRDefault="00D6527F">
            <w:pPr>
              <w:pStyle w:val="TableParagraph"/>
              <w:rPr>
                <w:rFonts w:ascii="Times New Roman"/>
                <w:sz w:val="18"/>
              </w:rPr>
            </w:pPr>
          </w:p>
        </w:tc>
        <w:tc>
          <w:tcPr>
            <w:tcW w:w="1121" w:type="dxa"/>
            <w:shd w:val="clear" w:color="auto" w:fill="F3F3F3"/>
          </w:tcPr>
          <w:p w14:paraId="5D1DEA3E" w14:textId="77777777" w:rsidR="00D6527F" w:rsidRDefault="00D6527F">
            <w:pPr>
              <w:pStyle w:val="TableParagraph"/>
              <w:rPr>
                <w:rFonts w:ascii="Times New Roman"/>
                <w:sz w:val="18"/>
              </w:rPr>
            </w:pPr>
          </w:p>
        </w:tc>
        <w:tc>
          <w:tcPr>
            <w:tcW w:w="5708" w:type="dxa"/>
            <w:gridSpan w:val="2"/>
          </w:tcPr>
          <w:p w14:paraId="5FB02AC8" w14:textId="77777777" w:rsidR="00D6527F" w:rsidRDefault="00F91B02">
            <w:pPr>
              <w:pStyle w:val="TableParagraph"/>
              <w:spacing w:before="119"/>
              <w:ind w:left="216"/>
              <w:rPr>
                <w:sz w:val="18"/>
              </w:rPr>
            </w:pPr>
            <w:r>
              <w:rPr>
                <w:sz w:val="18"/>
              </w:rPr>
              <w:t>The Response must be delivered to the State no later than the Response</w:t>
            </w:r>
            <w:r>
              <w:rPr>
                <w:spacing w:val="-4"/>
                <w:sz w:val="18"/>
              </w:rPr>
              <w:t xml:space="preserve"> </w:t>
            </w:r>
            <w:r>
              <w:rPr>
                <w:sz w:val="18"/>
              </w:rPr>
              <w:t>Deadline</w:t>
            </w:r>
            <w:r>
              <w:rPr>
                <w:spacing w:val="-6"/>
                <w:sz w:val="18"/>
              </w:rPr>
              <w:t xml:space="preserve"> </w:t>
            </w:r>
            <w:r>
              <w:rPr>
                <w:sz w:val="18"/>
              </w:rPr>
              <w:t>specified</w:t>
            </w:r>
            <w:r>
              <w:rPr>
                <w:spacing w:val="-6"/>
                <w:sz w:val="18"/>
              </w:rPr>
              <w:t xml:space="preserve"> </w:t>
            </w:r>
            <w:r>
              <w:rPr>
                <w:sz w:val="18"/>
              </w:rPr>
              <w:t>in</w:t>
            </w:r>
            <w:r>
              <w:rPr>
                <w:spacing w:val="-4"/>
                <w:sz w:val="18"/>
              </w:rPr>
              <w:t xml:space="preserve"> </w:t>
            </w:r>
            <w:r>
              <w:rPr>
                <w:sz w:val="18"/>
              </w:rPr>
              <w:t>the</w:t>
            </w:r>
            <w:r>
              <w:rPr>
                <w:spacing w:val="-4"/>
                <w:sz w:val="18"/>
              </w:rPr>
              <w:t xml:space="preserve"> </w:t>
            </w:r>
            <w:r>
              <w:rPr>
                <w:sz w:val="18"/>
              </w:rPr>
              <w:t>RFP</w:t>
            </w:r>
            <w:r>
              <w:rPr>
                <w:spacing w:val="-4"/>
                <w:sz w:val="18"/>
              </w:rPr>
              <w:t xml:space="preserve"> </w:t>
            </w:r>
            <w:r>
              <w:rPr>
                <w:sz w:val="18"/>
              </w:rPr>
              <w:t>Section</w:t>
            </w:r>
            <w:r>
              <w:rPr>
                <w:spacing w:val="-6"/>
                <w:sz w:val="18"/>
              </w:rPr>
              <w:t xml:space="preserve"> </w:t>
            </w:r>
            <w:r>
              <w:rPr>
                <w:sz w:val="18"/>
              </w:rPr>
              <w:t>2,</w:t>
            </w:r>
            <w:r>
              <w:rPr>
                <w:spacing w:val="-4"/>
                <w:sz w:val="18"/>
              </w:rPr>
              <w:t xml:space="preserve"> </w:t>
            </w:r>
            <w:r>
              <w:rPr>
                <w:sz w:val="18"/>
              </w:rPr>
              <w:t>Schedule</w:t>
            </w:r>
            <w:r>
              <w:rPr>
                <w:spacing w:val="-4"/>
                <w:sz w:val="18"/>
              </w:rPr>
              <w:t xml:space="preserve"> </w:t>
            </w:r>
            <w:r>
              <w:rPr>
                <w:sz w:val="18"/>
              </w:rPr>
              <w:t>of</w:t>
            </w:r>
          </w:p>
          <w:p w14:paraId="046627D5" w14:textId="77777777" w:rsidR="00D6527F" w:rsidRDefault="00F91B02">
            <w:pPr>
              <w:pStyle w:val="TableParagraph"/>
              <w:spacing w:before="1" w:line="187" w:lineRule="exact"/>
              <w:ind w:left="216"/>
              <w:rPr>
                <w:sz w:val="18"/>
              </w:rPr>
            </w:pPr>
            <w:r>
              <w:rPr>
                <w:spacing w:val="-2"/>
                <w:sz w:val="18"/>
              </w:rPr>
              <w:t>Events.</w:t>
            </w:r>
          </w:p>
        </w:tc>
        <w:tc>
          <w:tcPr>
            <w:tcW w:w="1776" w:type="dxa"/>
            <w:shd w:val="clear" w:color="auto" w:fill="F3F3F3"/>
          </w:tcPr>
          <w:p w14:paraId="5E12BC71" w14:textId="77777777" w:rsidR="00D6527F" w:rsidRDefault="00D6527F">
            <w:pPr>
              <w:pStyle w:val="TableParagraph"/>
              <w:rPr>
                <w:rFonts w:ascii="Times New Roman"/>
                <w:sz w:val="18"/>
              </w:rPr>
            </w:pPr>
          </w:p>
        </w:tc>
      </w:tr>
      <w:tr w:rsidR="00D6527F" w14:paraId="72EF52FB" w14:textId="77777777" w:rsidTr="0051303A">
        <w:trPr>
          <w:trHeight w:val="738"/>
        </w:trPr>
        <w:tc>
          <w:tcPr>
            <w:tcW w:w="1596" w:type="dxa"/>
            <w:shd w:val="clear" w:color="auto" w:fill="F3F3F3"/>
          </w:tcPr>
          <w:p w14:paraId="57C4AE65" w14:textId="77777777" w:rsidR="00D6527F" w:rsidRDefault="00D6527F">
            <w:pPr>
              <w:pStyle w:val="TableParagraph"/>
              <w:rPr>
                <w:rFonts w:ascii="Times New Roman"/>
                <w:sz w:val="18"/>
              </w:rPr>
            </w:pPr>
          </w:p>
        </w:tc>
        <w:tc>
          <w:tcPr>
            <w:tcW w:w="1121" w:type="dxa"/>
            <w:shd w:val="clear" w:color="auto" w:fill="F3F3F3"/>
          </w:tcPr>
          <w:p w14:paraId="2F633095" w14:textId="77777777" w:rsidR="00D6527F" w:rsidRDefault="00D6527F">
            <w:pPr>
              <w:pStyle w:val="TableParagraph"/>
              <w:rPr>
                <w:rFonts w:ascii="Times New Roman"/>
                <w:sz w:val="18"/>
              </w:rPr>
            </w:pPr>
          </w:p>
        </w:tc>
        <w:tc>
          <w:tcPr>
            <w:tcW w:w="5708" w:type="dxa"/>
            <w:gridSpan w:val="2"/>
          </w:tcPr>
          <w:p w14:paraId="0B4BA072" w14:textId="77777777" w:rsidR="00D6527F" w:rsidRDefault="00F91B02">
            <w:pPr>
              <w:pStyle w:val="TableParagraph"/>
              <w:spacing w:before="100" w:line="206" w:lineRule="exact"/>
              <w:ind w:left="216" w:right="474"/>
              <w:rPr>
                <w:sz w:val="18"/>
              </w:rPr>
            </w:pPr>
            <w:r>
              <w:rPr>
                <w:sz w:val="18"/>
              </w:rPr>
              <w:t>The Technical Response and the Cost Proposal documentation</w:t>
            </w:r>
            <w:r>
              <w:rPr>
                <w:spacing w:val="-8"/>
                <w:sz w:val="18"/>
              </w:rPr>
              <w:t xml:space="preserve"> </w:t>
            </w:r>
            <w:r>
              <w:rPr>
                <w:sz w:val="18"/>
              </w:rPr>
              <w:t>must</w:t>
            </w:r>
            <w:r>
              <w:rPr>
                <w:spacing w:val="-6"/>
                <w:sz w:val="18"/>
              </w:rPr>
              <w:t xml:space="preserve"> </w:t>
            </w:r>
            <w:r>
              <w:rPr>
                <w:sz w:val="18"/>
              </w:rPr>
              <w:t>be</w:t>
            </w:r>
            <w:r>
              <w:rPr>
                <w:spacing w:val="-8"/>
                <w:sz w:val="18"/>
              </w:rPr>
              <w:t xml:space="preserve"> </w:t>
            </w:r>
            <w:r>
              <w:rPr>
                <w:sz w:val="18"/>
              </w:rPr>
              <w:t>packaged</w:t>
            </w:r>
            <w:r>
              <w:rPr>
                <w:spacing w:val="-8"/>
                <w:sz w:val="18"/>
              </w:rPr>
              <w:t xml:space="preserve"> </w:t>
            </w:r>
            <w:r>
              <w:rPr>
                <w:sz w:val="18"/>
              </w:rPr>
              <w:t>separately</w:t>
            </w:r>
            <w:r>
              <w:rPr>
                <w:spacing w:val="-5"/>
                <w:sz w:val="18"/>
              </w:rPr>
              <w:t xml:space="preserve"> </w:t>
            </w:r>
            <w:r>
              <w:rPr>
                <w:sz w:val="18"/>
              </w:rPr>
              <w:t>as</w:t>
            </w:r>
            <w:r>
              <w:rPr>
                <w:spacing w:val="-5"/>
                <w:sz w:val="18"/>
              </w:rPr>
              <w:t xml:space="preserve"> </w:t>
            </w:r>
            <w:r>
              <w:rPr>
                <w:sz w:val="18"/>
              </w:rPr>
              <w:t>required</w:t>
            </w:r>
            <w:r>
              <w:rPr>
                <w:spacing w:val="-6"/>
                <w:sz w:val="18"/>
              </w:rPr>
              <w:t xml:space="preserve"> </w:t>
            </w:r>
            <w:r>
              <w:rPr>
                <w:sz w:val="18"/>
              </w:rPr>
              <w:t xml:space="preserve">(refer to RFP Section 3.2., </w:t>
            </w:r>
            <w:r>
              <w:rPr>
                <w:i/>
                <w:sz w:val="18"/>
              </w:rPr>
              <w:t>et. seq.</w:t>
            </w:r>
            <w:r>
              <w:rPr>
                <w:sz w:val="18"/>
              </w:rPr>
              <w:t>).</w:t>
            </w:r>
          </w:p>
        </w:tc>
        <w:tc>
          <w:tcPr>
            <w:tcW w:w="1776" w:type="dxa"/>
            <w:shd w:val="clear" w:color="auto" w:fill="F3F3F3"/>
          </w:tcPr>
          <w:p w14:paraId="6F56E07F" w14:textId="77777777" w:rsidR="00D6527F" w:rsidRDefault="00D6527F">
            <w:pPr>
              <w:pStyle w:val="TableParagraph"/>
              <w:rPr>
                <w:rFonts w:ascii="Times New Roman"/>
                <w:sz w:val="18"/>
              </w:rPr>
            </w:pPr>
          </w:p>
        </w:tc>
      </w:tr>
      <w:tr w:rsidR="00D6527F" w14:paraId="0E76F428" w14:textId="77777777" w:rsidTr="0051303A">
        <w:trPr>
          <w:trHeight w:val="654"/>
        </w:trPr>
        <w:tc>
          <w:tcPr>
            <w:tcW w:w="1596" w:type="dxa"/>
            <w:shd w:val="clear" w:color="auto" w:fill="F3F3F3"/>
          </w:tcPr>
          <w:p w14:paraId="624F6849" w14:textId="77777777" w:rsidR="00D6527F" w:rsidRDefault="00D6527F">
            <w:pPr>
              <w:pStyle w:val="TableParagraph"/>
              <w:rPr>
                <w:rFonts w:ascii="Times New Roman"/>
                <w:sz w:val="18"/>
              </w:rPr>
            </w:pPr>
          </w:p>
        </w:tc>
        <w:tc>
          <w:tcPr>
            <w:tcW w:w="1121" w:type="dxa"/>
            <w:shd w:val="clear" w:color="auto" w:fill="F3F3F3"/>
          </w:tcPr>
          <w:p w14:paraId="1B60912A" w14:textId="77777777" w:rsidR="00D6527F" w:rsidRDefault="00D6527F">
            <w:pPr>
              <w:pStyle w:val="TableParagraph"/>
              <w:rPr>
                <w:rFonts w:ascii="Times New Roman"/>
                <w:sz w:val="18"/>
              </w:rPr>
            </w:pPr>
          </w:p>
        </w:tc>
        <w:tc>
          <w:tcPr>
            <w:tcW w:w="5708" w:type="dxa"/>
            <w:gridSpan w:val="2"/>
          </w:tcPr>
          <w:p w14:paraId="62ADA729" w14:textId="77777777" w:rsidR="00D6527F" w:rsidRDefault="00F91B02">
            <w:pPr>
              <w:pStyle w:val="TableParagraph"/>
              <w:spacing w:before="119"/>
              <w:ind w:left="216"/>
              <w:rPr>
                <w:sz w:val="18"/>
              </w:rPr>
            </w:pPr>
            <w:r>
              <w:rPr>
                <w:sz w:val="18"/>
              </w:rPr>
              <w:t>The</w:t>
            </w:r>
            <w:r>
              <w:rPr>
                <w:spacing w:val="-4"/>
                <w:sz w:val="18"/>
              </w:rPr>
              <w:t xml:space="preserve"> </w:t>
            </w:r>
            <w:r>
              <w:rPr>
                <w:sz w:val="18"/>
              </w:rPr>
              <w:t>Technical</w:t>
            </w:r>
            <w:r>
              <w:rPr>
                <w:spacing w:val="-4"/>
                <w:sz w:val="18"/>
              </w:rPr>
              <w:t xml:space="preserve"> </w:t>
            </w:r>
            <w:r>
              <w:rPr>
                <w:sz w:val="18"/>
              </w:rPr>
              <w:t>Response</w:t>
            </w:r>
            <w:r>
              <w:rPr>
                <w:spacing w:val="-6"/>
                <w:sz w:val="18"/>
              </w:rPr>
              <w:t xml:space="preserve"> </w:t>
            </w:r>
            <w:r>
              <w:rPr>
                <w:sz w:val="18"/>
              </w:rPr>
              <w:t>must</w:t>
            </w:r>
            <w:r>
              <w:rPr>
                <w:spacing w:val="-6"/>
                <w:sz w:val="18"/>
              </w:rPr>
              <w:t xml:space="preserve"> </w:t>
            </w:r>
            <w:r>
              <w:rPr>
                <w:sz w:val="18"/>
              </w:rPr>
              <w:t>NOT</w:t>
            </w:r>
            <w:r>
              <w:rPr>
                <w:spacing w:val="-4"/>
                <w:sz w:val="18"/>
              </w:rPr>
              <w:t xml:space="preserve"> </w:t>
            </w:r>
            <w:r>
              <w:rPr>
                <w:sz w:val="18"/>
              </w:rPr>
              <w:t>contain</w:t>
            </w:r>
            <w:r>
              <w:rPr>
                <w:spacing w:val="-6"/>
                <w:sz w:val="18"/>
              </w:rPr>
              <w:t xml:space="preserve"> </w:t>
            </w:r>
            <w:r>
              <w:rPr>
                <w:sz w:val="18"/>
              </w:rPr>
              <w:t>cost</w:t>
            </w:r>
            <w:r>
              <w:rPr>
                <w:spacing w:val="-4"/>
                <w:sz w:val="18"/>
              </w:rPr>
              <w:t xml:space="preserve"> </w:t>
            </w:r>
            <w:r>
              <w:rPr>
                <w:sz w:val="18"/>
              </w:rPr>
              <w:t>or</w:t>
            </w:r>
            <w:r>
              <w:rPr>
                <w:spacing w:val="-6"/>
                <w:sz w:val="18"/>
              </w:rPr>
              <w:t xml:space="preserve"> </w:t>
            </w:r>
            <w:r>
              <w:rPr>
                <w:sz w:val="18"/>
              </w:rPr>
              <w:t>pricing information of any type.</w:t>
            </w:r>
          </w:p>
        </w:tc>
        <w:tc>
          <w:tcPr>
            <w:tcW w:w="1776" w:type="dxa"/>
            <w:shd w:val="clear" w:color="auto" w:fill="F3F3F3"/>
          </w:tcPr>
          <w:p w14:paraId="3AF2C4DC" w14:textId="77777777" w:rsidR="00D6527F" w:rsidRDefault="00D6527F">
            <w:pPr>
              <w:pStyle w:val="TableParagraph"/>
              <w:rPr>
                <w:rFonts w:ascii="Times New Roman"/>
                <w:sz w:val="18"/>
              </w:rPr>
            </w:pPr>
          </w:p>
        </w:tc>
      </w:tr>
      <w:tr w:rsidR="00D6527F" w14:paraId="2174F377" w14:textId="77777777" w:rsidTr="0051303A">
        <w:trPr>
          <w:trHeight w:val="655"/>
        </w:trPr>
        <w:tc>
          <w:tcPr>
            <w:tcW w:w="1596" w:type="dxa"/>
            <w:shd w:val="clear" w:color="auto" w:fill="F3F3F3"/>
          </w:tcPr>
          <w:p w14:paraId="048159E8" w14:textId="77777777" w:rsidR="00D6527F" w:rsidRDefault="00D6527F">
            <w:pPr>
              <w:pStyle w:val="TableParagraph"/>
              <w:rPr>
                <w:rFonts w:ascii="Times New Roman"/>
                <w:sz w:val="18"/>
              </w:rPr>
            </w:pPr>
          </w:p>
        </w:tc>
        <w:tc>
          <w:tcPr>
            <w:tcW w:w="1121" w:type="dxa"/>
            <w:shd w:val="clear" w:color="auto" w:fill="F3F3F3"/>
          </w:tcPr>
          <w:p w14:paraId="7162D5AC" w14:textId="77777777" w:rsidR="00D6527F" w:rsidRDefault="00D6527F">
            <w:pPr>
              <w:pStyle w:val="TableParagraph"/>
              <w:rPr>
                <w:rFonts w:ascii="Times New Roman"/>
                <w:sz w:val="18"/>
              </w:rPr>
            </w:pPr>
          </w:p>
        </w:tc>
        <w:tc>
          <w:tcPr>
            <w:tcW w:w="5708" w:type="dxa"/>
            <w:gridSpan w:val="2"/>
          </w:tcPr>
          <w:p w14:paraId="77AC10C1" w14:textId="77777777" w:rsidR="00D6527F" w:rsidRDefault="00F91B02">
            <w:pPr>
              <w:pStyle w:val="TableParagraph"/>
              <w:spacing w:before="119"/>
              <w:ind w:left="216" w:right="339"/>
              <w:rPr>
                <w:sz w:val="18"/>
              </w:rPr>
            </w:pPr>
            <w:r>
              <w:rPr>
                <w:sz w:val="18"/>
              </w:rPr>
              <w:t>The</w:t>
            </w:r>
            <w:r>
              <w:rPr>
                <w:spacing w:val="-4"/>
                <w:sz w:val="18"/>
              </w:rPr>
              <w:t xml:space="preserve"> </w:t>
            </w:r>
            <w:r>
              <w:rPr>
                <w:sz w:val="18"/>
              </w:rPr>
              <w:t>Technical</w:t>
            </w:r>
            <w:r>
              <w:rPr>
                <w:spacing w:val="-4"/>
                <w:sz w:val="18"/>
              </w:rPr>
              <w:t xml:space="preserve"> </w:t>
            </w:r>
            <w:r>
              <w:rPr>
                <w:sz w:val="18"/>
              </w:rPr>
              <w:t>Response</w:t>
            </w:r>
            <w:r>
              <w:rPr>
                <w:spacing w:val="-6"/>
                <w:sz w:val="18"/>
              </w:rPr>
              <w:t xml:space="preserve"> </w:t>
            </w:r>
            <w:r>
              <w:rPr>
                <w:sz w:val="18"/>
              </w:rPr>
              <w:t>must</w:t>
            </w:r>
            <w:r>
              <w:rPr>
                <w:spacing w:val="-6"/>
                <w:sz w:val="18"/>
              </w:rPr>
              <w:t xml:space="preserve"> </w:t>
            </w:r>
            <w:r>
              <w:rPr>
                <w:sz w:val="18"/>
              </w:rPr>
              <w:t>NOT</w:t>
            </w:r>
            <w:r>
              <w:rPr>
                <w:spacing w:val="-4"/>
                <w:sz w:val="18"/>
              </w:rPr>
              <w:t xml:space="preserve"> </w:t>
            </w:r>
            <w:r>
              <w:rPr>
                <w:sz w:val="18"/>
              </w:rPr>
              <w:t>contain</w:t>
            </w:r>
            <w:r>
              <w:rPr>
                <w:spacing w:val="-6"/>
                <w:sz w:val="18"/>
              </w:rPr>
              <w:t xml:space="preserve"> </w:t>
            </w:r>
            <w:r>
              <w:rPr>
                <w:sz w:val="18"/>
              </w:rPr>
              <w:t>any</w:t>
            </w:r>
            <w:r>
              <w:rPr>
                <w:spacing w:val="-6"/>
                <w:sz w:val="18"/>
              </w:rPr>
              <w:t xml:space="preserve"> </w:t>
            </w:r>
            <w:r>
              <w:rPr>
                <w:sz w:val="18"/>
              </w:rPr>
              <w:t>restrictions</w:t>
            </w:r>
            <w:r>
              <w:rPr>
                <w:spacing w:val="-5"/>
                <w:sz w:val="18"/>
              </w:rPr>
              <w:t xml:space="preserve"> </w:t>
            </w:r>
            <w:r>
              <w:rPr>
                <w:sz w:val="18"/>
              </w:rPr>
              <w:t>of the rights of the State or other qualification of the response.</w:t>
            </w:r>
          </w:p>
        </w:tc>
        <w:tc>
          <w:tcPr>
            <w:tcW w:w="1776" w:type="dxa"/>
            <w:shd w:val="clear" w:color="auto" w:fill="F3F3F3"/>
          </w:tcPr>
          <w:p w14:paraId="1F0BC443" w14:textId="77777777" w:rsidR="00D6527F" w:rsidRDefault="00D6527F">
            <w:pPr>
              <w:pStyle w:val="TableParagraph"/>
              <w:rPr>
                <w:rFonts w:ascii="Times New Roman"/>
                <w:sz w:val="18"/>
              </w:rPr>
            </w:pPr>
          </w:p>
        </w:tc>
      </w:tr>
      <w:tr w:rsidR="00D6527F" w14:paraId="5E12CF2D" w14:textId="77777777" w:rsidTr="0051303A">
        <w:trPr>
          <w:trHeight w:val="650"/>
        </w:trPr>
        <w:tc>
          <w:tcPr>
            <w:tcW w:w="1596" w:type="dxa"/>
            <w:shd w:val="clear" w:color="auto" w:fill="F3F3F3"/>
          </w:tcPr>
          <w:p w14:paraId="1EACEDC1" w14:textId="77777777" w:rsidR="00D6527F" w:rsidRDefault="00D6527F">
            <w:pPr>
              <w:pStyle w:val="TableParagraph"/>
              <w:rPr>
                <w:rFonts w:ascii="Times New Roman"/>
                <w:sz w:val="18"/>
              </w:rPr>
            </w:pPr>
          </w:p>
        </w:tc>
        <w:tc>
          <w:tcPr>
            <w:tcW w:w="1121" w:type="dxa"/>
            <w:shd w:val="clear" w:color="auto" w:fill="F3F3F3"/>
          </w:tcPr>
          <w:p w14:paraId="6B29D090" w14:textId="77777777" w:rsidR="00D6527F" w:rsidRDefault="00D6527F">
            <w:pPr>
              <w:pStyle w:val="TableParagraph"/>
              <w:rPr>
                <w:rFonts w:ascii="Times New Roman"/>
                <w:sz w:val="18"/>
              </w:rPr>
            </w:pPr>
          </w:p>
        </w:tc>
        <w:tc>
          <w:tcPr>
            <w:tcW w:w="5708" w:type="dxa"/>
            <w:gridSpan w:val="2"/>
          </w:tcPr>
          <w:p w14:paraId="3E332125" w14:textId="77777777" w:rsidR="00D6527F" w:rsidRDefault="00F91B02">
            <w:pPr>
              <w:pStyle w:val="TableParagraph"/>
              <w:spacing w:before="119"/>
              <w:ind w:left="216" w:right="339"/>
              <w:rPr>
                <w:sz w:val="18"/>
              </w:rPr>
            </w:pPr>
            <w:r>
              <w:rPr>
                <w:sz w:val="18"/>
              </w:rPr>
              <w:t>A</w:t>
            </w:r>
            <w:r>
              <w:rPr>
                <w:spacing w:val="-5"/>
                <w:sz w:val="18"/>
              </w:rPr>
              <w:t xml:space="preserve"> </w:t>
            </w:r>
            <w:r>
              <w:rPr>
                <w:sz w:val="18"/>
              </w:rPr>
              <w:t>Respondent</w:t>
            </w:r>
            <w:r>
              <w:rPr>
                <w:spacing w:val="-5"/>
                <w:sz w:val="18"/>
              </w:rPr>
              <w:t xml:space="preserve"> </w:t>
            </w:r>
            <w:r>
              <w:rPr>
                <w:sz w:val="18"/>
              </w:rPr>
              <w:t>must</w:t>
            </w:r>
            <w:r>
              <w:rPr>
                <w:spacing w:val="-5"/>
                <w:sz w:val="18"/>
              </w:rPr>
              <w:t xml:space="preserve"> </w:t>
            </w:r>
            <w:r>
              <w:rPr>
                <w:sz w:val="18"/>
              </w:rPr>
              <w:t>NOT</w:t>
            </w:r>
            <w:r>
              <w:rPr>
                <w:spacing w:val="-7"/>
                <w:sz w:val="18"/>
              </w:rPr>
              <w:t xml:space="preserve"> </w:t>
            </w:r>
            <w:r>
              <w:rPr>
                <w:sz w:val="18"/>
              </w:rPr>
              <w:t>submit</w:t>
            </w:r>
            <w:r>
              <w:rPr>
                <w:spacing w:val="-5"/>
                <w:sz w:val="18"/>
              </w:rPr>
              <w:t xml:space="preserve"> </w:t>
            </w:r>
            <w:r>
              <w:rPr>
                <w:sz w:val="18"/>
              </w:rPr>
              <w:t>alternate</w:t>
            </w:r>
            <w:r>
              <w:rPr>
                <w:spacing w:val="-5"/>
                <w:sz w:val="18"/>
              </w:rPr>
              <w:t xml:space="preserve"> </w:t>
            </w:r>
            <w:r>
              <w:rPr>
                <w:sz w:val="18"/>
              </w:rPr>
              <w:t>responses</w:t>
            </w:r>
            <w:r>
              <w:rPr>
                <w:spacing w:val="-7"/>
                <w:sz w:val="18"/>
              </w:rPr>
              <w:t xml:space="preserve"> </w:t>
            </w:r>
            <w:r>
              <w:rPr>
                <w:sz w:val="18"/>
              </w:rPr>
              <w:t>(refer</w:t>
            </w:r>
            <w:r>
              <w:rPr>
                <w:spacing w:val="-8"/>
                <w:sz w:val="18"/>
              </w:rPr>
              <w:t xml:space="preserve"> </w:t>
            </w:r>
            <w:r>
              <w:rPr>
                <w:sz w:val="18"/>
              </w:rPr>
              <w:t>to RFP Section 3.3.).</w:t>
            </w:r>
          </w:p>
        </w:tc>
        <w:tc>
          <w:tcPr>
            <w:tcW w:w="1776" w:type="dxa"/>
            <w:shd w:val="clear" w:color="auto" w:fill="F3F3F3"/>
          </w:tcPr>
          <w:p w14:paraId="4A8B5398" w14:textId="77777777" w:rsidR="00D6527F" w:rsidRDefault="00D6527F">
            <w:pPr>
              <w:pStyle w:val="TableParagraph"/>
              <w:rPr>
                <w:rFonts w:ascii="Times New Roman"/>
                <w:sz w:val="18"/>
              </w:rPr>
            </w:pPr>
          </w:p>
        </w:tc>
      </w:tr>
      <w:tr w:rsidR="00D6527F" w14:paraId="66CF0300" w14:textId="77777777" w:rsidTr="0051303A">
        <w:trPr>
          <w:trHeight w:val="654"/>
        </w:trPr>
        <w:tc>
          <w:tcPr>
            <w:tcW w:w="1596" w:type="dxa"/>
            <w:shd w:val="clear" w:color="auto" w:fill="F3F3F3"/>
          </w:tcPr>
          <w:p w14:paraId="12A2CCD7" w14:textId="77777777" w:rsidR="00D6527F" w:rsidRDefault="00D6527F">
            <w:pPr>
              <w:pStyle w:val="TableParagraph"/>
              <w:rPr>
                <w:rFonts w:ascii="Times New Roman"/>
                <w:sz w:val="18"/>
              </w:rPr>
            </w:pPr>
          </w:p>
        </w:tc>
        <w:tc>
          <w:tcPr>
            <w:tcW w:w="1121" w:type="dxa"/>
            <w:shd w:val="clear" w:color="auto" w:fill="F3F3F3"/>
          </w:tcPr>
          <w:p w14:paraId="0A98FF45" w14:textId="77777777" w:rsidR="00D6527F" w:rsidRDefault="00D6527F">
            <w:pPr>
              <w:pStyle w:val="TableParagraph"/>
              <w:rPr>
                <w:rFonts w:ascii="Times New Roman"/>
                <w:sz w:val="18"/>
              </w:rPr>
            </w:pPr>
          </w:p>
        </w:tc>
        <w:tc>
          <w:tcPr>
            <w:tcW w:w="5708" w:type="dxa"/>
            <w:gridSpan w:val="2"/>
          </w:tcPr>
          <w:p w14:paraId="2A859F28" w14:textId="77777777" w:rsidR="00D6527F" w:rsidRDefault="00F91B02">
            <w:pPr>
              <w:pStyle w:val="TableParagraph"/>
              <w:spacing w:before="119"/>
              <w:ind w:left="216" w:right="18"/>
              <w:rPr>
                <w:sz w:val="18"/>
              </w:rPr>
            </w:pPr>
            <w:r>
              <w:rPr>
                <w:sz w:val="18"/>
              </w:rPr>
              <w:t>A Respondent must NOT submit multiple responses in different forms</w:t>
            </w:r>
            <w:r>
              <w:rPr>
                <w:spacing w:val="-5"/>
                <w:sz w:val="18"/>
              </w:rPr>
              <w:t xml:space="preserve"> </w:t>
            </w:r>
            <w:r>
              <w:rPr>
                <w:sz w:val="18"/>
              </w:rPr>
              <w:t>(as</w:t>
            </w:r>
            <w:r>
              <w:rPr>
                <w:spacing w:val="-5"/>
                <w:sz w:val="18"/>
              </w:rPr>
              <w:t xml:space="preserve"> </w:t>
            </w:r>
            <w:r>
              <w:rPr>
                <w:sz w:val="18"/>
              </w:rPr>
              <w:t>a</w:t>
            </w:r>
            <w:r>
              <w:rPr>
                <w:spacing w:val="-3"/>
                <w:sz w:val="18"/>
              </w:rPr>
              <w:t xml:space="preserve"> </w:t>
            </w:r>
            <w:r>
              <w:rPr>
                <w:sz w:val="18"/>
              </w:rPr>
              <w:t>prime</w:t>
            </w:r>
            <w:r>
              <w:rPr>
                <w:spacing w:val="-3"/>
                <w:sz w:val="18"/>
              </w:rPr>
              <w:t xml:space="preserve"> </w:t>
            </w:r>
            <w:r>
              <w:rPr>
                <w:sz w:val="18"/>
              </w:rPr>
              <w:t>and</w:t>
            </w:r>
            <w:r>
              <w:rPr>
                <w:spacing w:val="-3"/>
                <w:sz w:val="18"/>
              </w:rPr>
              <w:t xml:space="preserve"> </w:t>
            </w:r>
            <w:r>
              <w:rPr>
                <w:sz w:val="18"/>
              </w:rPr>
              <w:t>a</w:t>
            </w:r>
            <w:r>
              <w:rPr>
                <w:spacing w:val="-5"/>
                <w:sz w:val="18"/>
              </w:rPr>
              <w:t xml:space="preserve"> </w:t>
            </w:r>
            <w:r>
              <w:rPr>
                <w:sz w:val="18"/>
              </w:rPr>
              <w:t>subcontractor)</w:t>
            </w:r>
            <w:r>
              <w:rPr>
                <w:spacing w:val="-3"/>
                <w:sz w:val="18"/>
              </w:rPr>
              <w:t xml:space="preserve"> </w:t>
            </w:r>
            <w:r>
              <w:rPr>
                <w:sz w:val="18"/>
              </w:rPr>
              <w:t>(refer</w:t>
            </w:r>
            <w:r>
              <w:rPr>
                <w:spacing w:val="-3"/>
                <w:sz w:val="18"/>
              </w:rPr>
              <w:t xml:space="preserve"> </w:t>
            </w:r>
            <w:r>
              <w:rPr>
                <w:sz w:val="18"/>
              </w:rPr>
              <w:t>to</w:t>
            </w:r>
            <w:r>
              <w:rPr>
                <w:spacing w:val="-3"/>
                <w:sz w:val="18"/>
              </w:rPr>
              <w:t xml:space="preserve"> </w:t>
            </w:r>
            <w:r>
              <w:rPr>
                <w:sz w:val="18"/>
              </w:rPr>
              <w:t>RFP</w:t>
            </w:r>
            <w:r>
              <w:rPr>
                <w:spacing w:val="-5"/>
                <w:sz w:val="18"/>
              </w:rPr>
              <w:t xml:space="preserve"> </w:t>
            </w:r>
            <w:r>
              <w:rPr>
                <w:sz w:val="18"/>
              </w:rPr>
              <w:t>Section</w:t>
            </w:r>
            <w:r>
              <w:rPr>
                <w:spacing w:val="-5"/>
                <w:sz w:val="18"/>
              </w:rPr>
              <w:t xml:space="preserve"> </w:t>
            </w:r>
            <w:r>
              <w:rPr>
                <w:sz w:val="18"/>
              </w:rPr>
              <w:t>3.3.).</w:t>
            </w:r>
          </w:p>
        </w:tc>
        <w:tc>
          <w:tcPr>
            <w:tcW w:w="1776" w:type="dxa"/>
            <w:shd w:val="clear" w:color="auto" w:fill="F3F3F3"/>
          </w:tcPr>
          <w:p w14:paraId="633797FF" w14:textId="77777777" w:rsidR="00D6527F" w:rsidRDefault="00D6527F">
            <w:pPr>
              <w:pStyle w:val="TableParagraph"/>
              <w:rPr>
                <w:rFonts w:ascii="Times New Roman"/>
                <w:sz w:val="18"/>
              </w:rPr>
            </w:pPr>
          </w:p>
        </w:tc>
      </w:tr>
      <w:tr w:rsidR="00D6527F" w14:paraId="5B30D7A8" w14:textId="77777777" w:rsidTr="0051303A">
        <w:trPr>
          <w:trHeight w:val="1154"/>
        </w:trPr>
        <w:tc>
          <w:tcPr>
            <w:tcW w:w="1596" w:type="dxa"/>
          </w:tcPr>
          <w:p w14:paraId="2EB31063" w14:textId="77777777" w:rsidR="00D6527F" w:rsidRDefault="00D6527F">
            <w:pPr>
              <w:pStyle w:val="TableParagraph"/>
              <w:rPr>
                <w:rFonts w:ascii="Times New Roman"/>
                <w:sz w:val="18"/>
              </w:rPr>
            </w:pPr>
          </w:p>
        </w:tc>
        <w:tc>
          <w:tcPr>
            <w:tcW w:w="1121" w:type="dxa"/>
          </w:tcPr>
          <w:p w14:paraId="26886355" w14:textId="77777777" w:rsidR="00D6527F" w:rsidRDefault="00F91B02">
            <w:pPr>
              <w:pStyle w:val="TableParagraph"/>
              <w:spacing w:before="119"/>
              <w:ind w:left="216"/>
              <w:rPr>
                <w:b/>
                <w:sz w:val="18"/>
              </w:rPr>
            </w:pPr>
            <w:r>
              <w:rPr>
                <w:b/>
                <w:spacing w:val="-4"/>
                <w:sz w:val="18"/>
              </w:rPr>
              <w:t>A.1.</w:t>
            </w:r>
          </w:p>
        </w:tc>
        <w:tc>
          <w:tcPr>
            <w:tcW w:w="5708" w:type="dxa"/>
            <w:gridSpan w:val="2"/>
          </w:tcPr>
          <w:p w14:paraId="595784A6" w14:textId="2007C574" w:rsidR="00D6527F" w:rsidRPr="007B5DA8" w:rsidRDefault="00F91B02">
            <w:pPr>
              <w:pStyle w:val="TableParagraph"/>
              <w:spacing w:before="119"/>
              <w:ind w:left="216" w:right="339"/>
              <w:rPr>
                <w:sz w:val="18"/>
              </w:rPr>
            </w:pPr>
            <w:r w:rsidRPr="007B5DA8">
              <w:rPr>
                <w:sz w:val="18"/>
              </w:rPr>
              <w:t>Provide the Statement of Certifications and Assurances (</w:t>
            </w:r>
            <w:r w:rsidR="00996502" w:rsidRPr="007B5DA8">
              <w:rPr>
                <w:sz w:val="18"/>
              </w:rPr>
              <w:t>RFP Attachment</w:t>
            </w:r>
            <w:r w:rsidRPr="007B5DA8">
              <w:rPr>
                <w:sz w:val="18"/>
              </w:rPr>
              <w:t xml:space="preserve"> 6.1.) completed and signed by an individual empowered to bind the Respondent to the provisions of this</w:t>
            </w:r>
          </w:p>
          <w:p w14:paraId="0D88CD2B" w14:textId="77777777" w:rsidR="00D6527F" w:rsidRDefault="00F91B02">
            <w:pPr>
              <w:pStyle w:val="TableParagraph"/>
              <w:spacing w:line="206" w:lineRule="exact"/>
              <w:ind w:left="216"/>
              <w:rPr>
                <w:sz w:val="18"/>
              </w:rPr>
            </w:pPr>
            <w:r w:rsidRPr="007B5DA8">
              <w:rPr>
                <w:sz w:val="18"/>
              </w:rPr>
              <w:t>RFP</w:t>
            </w:r>
            <w:r w:rsidRPr="007B5DA8">
              <w:rPr>
                <w:spacing w:val="-4"/>
                <w:sz w:val="18"/>
              </w:rPr>
              <w:t xml:space="preserve"> </w:t>
            </w:r>
            <w:r w:rsidRPr="007B5DA8">
              <w:rPr>
                <w:sz w:val="18"/>
              </w:rPr>
              <w:t>and</w:t>
            </w:r>
            <w:r w:rsidRPr="007B5DA8">
              <w:rPr>
                <w:spacing w:val="-4"/>
                <w:sz w:val="18"/>
              </w:rPr>
              <w:t xml:space="preserve"> </w:t>
            </w:r>
            <w:r w:rsidRPr="007B5DA8">
              <w:rPr>
                <w:sz w:val="18"/>
              </w:rPr>
              <w:t>any</w:t>
            </w:r>
            <w:r w:rsidRPr="007B5DA8">
              <w:rPr>
                <w:spacing w:val="-3"/>
                <w:sz w:val="18"/>
              </w:rPr>
              <w:t xml:space="preserve"> </w:t>
            </w:r>
            <w:r w:rsidRPr="007B5DA8">
              <w:rPr>
                <w:sz w:val="18"/>
              </w:rPr>
              <w:t>resulting</w:t>
            </w:r>
            <w:r w:rsidRPr="007B5DA8">
              <w:rPr>
                <w:spacing w:val="-6"/>
                <w:sz w:val="18"/>
              </w:rPr>
              <w:t xml:space="preserve"> </w:t>
            </w:r>
            <w:r w:rsidRPr="007B5DA8">
              <w:rPr>
                <w:sz w:val="18"/>
              </w:rPr>
              <w:t>contract.</w:t>
            </w:r>
            <w:r w:rsidRPr="007B5DA8">
              <w:rPr>
                <w:spacing w:val="-4"/>
                <w:sz w:val="18"/>
              </w:rPr>
              <w:t xml:space="preserve"> </w:t>
            </w:r>
            <w:r w:rsidRPr="007B5DA8">
              <w:rPr>
                <w:sz w:val="18"/>
              </w:rPr>
              <w:t>The</w:t>
            </w:r>
            <w:r w:rsidRPr="007B5DA8">
              <w:rPr>
                <w:spacing w:val="-6"/>
                <w:sz w:val="18"/>
              </w:rPr>
              <w:t xml:space="preserve"> </w:t>
            </w:r>
            <w:r w:rsidRPr="007B5DA8">
              <w:rPr>
                <w:sz w:val="18"/>
              </w:rPr>
              <w:t>document</w:t>
            </w:r>
            <w:r w:rsidRPr="007B5DA8">
              <w:rPr>
                <w:spacing w:val="-6"/>
                <w:sz w:val="18"/>
              </w:rPr>
              <w:t xml:space="preserve"> </w:t>
            </w:r>
            <w:r w:rsidRPr="007B5DA8">
              <w:rPr>
                <w:sz w:val="18"/>
              </w:rPr>
              <w:t>must</w:t>
            </w:r>
            <w:r w:rsidRPr="007B5DA8">
              <w:rPr>
                <w:spacing w:val="-4"/>
                <w:sz w:val="18"/>
              </w:rPr>
              <w:t xml:space="preserve"> </w:t>
            </w:r>
            <w:r w:rsidRPr="007B5DA8">
              <w:rPr>
                <w:sz w:val="18"/>
              </w:rPr>
              <w:t>be</w:t>
            </w:r>
            <w:r w:rsidRPr="007B5DA8">
              <w:rPr>
                <w:spacing w:val="-6"/>
                <w:sz w:val="18"/>
              </w:rPr>
              <w:t xml:space="preserve"> </w:t>
            </w:r>
            <w:r w:rsidRPr="007B5DA8">
              <w:rPr>
                <w:sz w:val="18"/>
              </w:rPr>
              <w:t>signed without exception or qualification</w:t>
            </w:r>
            <w:r>
              <w:rPr>
                <w:sz w:val="18"/>
              </w:rPr>
              <w:t>.</w:t>
            </w:r>
          </w:p>
        </w:tc>
        <w:tc>
          <w:tcPr>
            <w:tcW w:w="1776" w:type="dxa"/>
            <w:shd w:val="clear" w:color="auto" w:fill="F3F3F3"/>
          </w:tcPr>
          <w:p w14:paraId="54339D92" w14:textId="77777777" w:rsidR="00D6527F" w:rsidRDefault="00D6527F">
            <w:pPr>
              <w:pStyle w:val="TableParagraph"/>
              <w:rPr>
                <w:rFonts w:ascii="Times New Roman"/>
                <w:sz w:val="18"/>
              </w:rPr>
            </w:pPr>
          </w:p>
        </w:tc>
      </w:tr>
      <w:tr w:rsidR="00D6527F" w14:paraId="49ADD915" w14:textId="77777777" w:rsidTr="0051303A">
        <w:trPr>
          <w:trHeight w:val="2102"/>
        </w:trPr>
        <w:tc>
          <w:tcPr>
            <w:tcW w:w="1596" w:type="dxa"/>
          </w:tcPr>
          <w:p w14:paraId="7BCE3E44" w14:textId="77777777" w:rsidR="00D6527F" w:rsidRDefault="00D6527F">
            <w:pPr>
              <w:pStyle w:val="TableParagraph"/>
              <w:rPr>
                <w:rFonts w:ascii="Times New Roman"/>
                <w:sz w:val="18"/>
              </w:rPr>
            </w:pPr>
          </w:p>
        </w:tc>
        <w:tc>
          <w:tcPr>
            <w:tcW w:w="1121" w:type="dxa"/>
          </w:tcPr>
          <w:p w14:paraId="3237A8AC" w14:textId="77777777" w:rsidR="00D6527F" w:rsidRDefault="00F91B02">
            <w:pPr>
              <w:pStyle w:val="TableParagraph"/>
              <w:spacing w:before="119"/>
              <w:ind w:left="216"/>
              <w:rPr>
                <w:b/>
                <w:sz w:val="18"/>
              </w:rPr>
            </w:pPr>
            <w:r>
              <w:rPr>
                <w:b/>
                <w:spacing w:val="-4"/>
                <w:sz w:val="18"/>
              </w:rPr>
              <w:t>A.2.</w:t>
            </w:r>
          </w:p>
        </w:tc>
        <w:tc>
          <w:tcPr>
            <w:tcW w:w="5708" w:type="dxa"/>
            <w:gridSpan w:val="2"/>
          </w:tcPr>
          <w:p w14:paraId="1C4E8C9A" w14:textId="77777777" w:rsidR="00D6527F" w:rsidRDefault="00F91B02">
            <w:pPr>
              <w:pStyle w:val="TableParagraph"/>
              <w:spacing w:before="119"/>
              <w:ind w:left="216" w:right="339"/>
              <w:rPr>
                <w:sz w:val="18"/>
              </w:rPr>
            </w:pPr>
            <w:r>
              <w:rPr>
                <w:sz w:val="18"/>
              </w:rPr>
              <w:t>Provide</w:t>
            </w:r>
            <w:r>
              <w:rPr>
                <w:spacing w:val="-5"/>
                <w:sz w:val="18"/>
              </w:rPr>
              <w:t xml:space="preserve"> </w:t>
            </w:r>
            <w:r>
              <w:rPr>
                <w:sz w:val="18"/>
              </w:rPr>
              <w:t>a</w:t>
            </w:r>
            <w:r>
              <w:rPr>
                <w:spacing w:val="-7"/>
                <w:sz w:val="18"/>
              </w:rPr>
              <w:t xml:space="preserve"> </w:t>
            </w:r>
            <w:r>
              <w:rPr>
                <w:sz w:val="18"/>
              </w:rPr>
              <w:t>statement,</w:t>
            </w:r>
            <w:r>
              <w:rPr>
                <w:spacing w:val="-7"/>
                <w:sz w:val="18"/>
              </w:rPr>
              <w:t xml:space="preserve"> </w:t>
            </w:r>
            <w:r>
              <w:rPr>
                <w:sz w:val="18"/>
              </w:rPr>
              <w:t>based</w:t>
            </w:r>
            <w:r>
              <w:rPr>
                <w:spacing w:val="-5"/>
                <w:sz w:val="18"/>
              </w:rPr>
              <w:t xml:space="preserve"> </w:t>
            </w:r>
            <w:r>
              <w:rPr>
                <w:sz w:val="18"/>
              </w:rPr>
              <w:t>upon</w:t>
            </w:r>
            <w:r>
              <w:rPr>
                <w:spacing w:val="-5"/>
                <w:sz w:val="18"/>
              </w:rPr>
              <w:t xml:space="preserve"> </w:t>
            </w:r>
            <w:r>
              <w:rPr>
                <w:sz w:val="18"/>
              </w:rPr>
              <w:t>reasonable</w:t>
            </w:r>
            <w:r>
              <w:rPr>
                <w:spacing w:val="-5"/>
                <w:sz w:val="18"/>
              </w:rPr>
              <w:t xml:space="preserve"> </w:t>
            </w:r>
            <w:r>
              <w:rPr>
                <w:sz w:val="18"/>
              </w:rPr>
              <w:t>inquiry,</w:t>
            </w:r>
            <w:r>
              <w:rPr>
                <w:spacing w:val="-5"/>
                <w:sz w:val="18"/>
              </w:rPr>
              <w:t xml:space="preserve"> </w:t>
            </w:r>
            <w:r>
              <w:rPr>
                <w:sz w:val="18"/>
              </w:rPr>
              <w:t>of</w:t>
            </w:r>
            <w:r>
              <w:rPr>
                <w:spacing w:val="-5"/>
                <w:sz w:val="18"/>
              </w:rPr>
              <w:t xml:space="preserve"> </w:t>
            </w:r>
            <w:r>
              <w:rPr>
                <w:sz w:val="18"/>
              </w:rPr>
              <w:t>whether the Respondent or any individual who shall cause to deliver goods or perform services under the contract has a possible conflict</w:t>
            </w:r>
            <w:r>
              <w:rPr>
                <w:spacing w:val="-4"/>
                <w:sz w:val="18"/>
              </w:rPr>
              <w:t xml:space="preserve"> </w:t>
            </w:r>
            <w:r>
              <w:rPr>
                <w:sz w:val="18"/>
              </w:rPr>
              <w:t>of</w:t>
            </w:r>
            <w:r>
              <w:rPr>
                <w:spacing w:val="-6"/>
                <w:sz w:val="18"/>
              </w:rPr>
              <w:t xml:space="preserve"> </w:t>
            </w:r>
            <w:r>
              <w:rPr>
                <w:sz w:val="18"/>
              </w:rPr>
              <w:t>interest</w:t>
            </w:r>
            <w:r>
              <w:rPr>
                <w:spacing w:val="-6"/>
                <w:sz w:val="18"/>
              </w:rPr>
              <w:t xml:space="preserve"> </w:t>
            </w:r>
            <w:r>
              <w:rPr>
                <w:sz w:val="18"/>
              </w:rPr>
              <w:t>(</w:t>
            </w:r>
            <w:r>
              <w:rPr>
                <w:i/>
                <w:sz w:val="18"/>
              </w:rPr>
              <w:t>e.g.</w:t>
            </w:r>
            <w:r>
              <w:rPr>
                <w:sz w:val="18"/>
              </w:rPr>
              <w:t>,</w:t>
            </w:r>
            <w:r>
              <w:rPr>
                <w:spacing w:val="-4"/>
                <w:sz w:val="18"/>
              </w:rPr>
              <w:t xml:space="preserve"> </w:t>
            </w:r>
            <w:r>
              <w:rPr>
                <w:sz w:val="18"/>
              </w:rPr>
              <w:t>employment</w:t>
            </w:r>
            <w:r>
              <w:rPr>
                <w:spacing w:val="-4"/>
                <w:sz w:val="18"/>
              </w:rPr>
              <w:t xml:space="preserve"> </w:t>
            </w:r>
            <w:r>
              <w:rPr>
                <w:sz w:val="18"/>
              </w:rPr>
              <w:t>by</w:t>
            </w:r>
            <w:r>
              <w:rPr>
                <w:spacing w:val="-3"/>
                <w:sz w:val="18"/>
              </w:rPr>
              <w:t xml:space="preserve"> </w:t>
            </w:r>
            <w:r>
              <w:rPr>
                <w:sz w:val="18"/>
              </w:rPr>
              <w:t>the</w:t>
            </w:r>
            <w:r>
              <w:rPr>
                <w:spacing w:val="-4"/>
                <w:sz w:val="18"/>
              </w:rPr>
              <w:t xml:space="preserve"> </w:t>
            </w:r>
            <w:r>
              <w:rPr>
                <w:sz w:val="18"/>
              </w:rPr>
              <w:t>State</w:t>
            </w:r>
            <w:r>
              <w:rPr>
                <w:spacing w:val="-4"/>
                <w:sz w:val="18"/>
              </w:rPr>
              <w:t xml:space="preserve"> </w:t>
            </w:r>
            <w:r>
              <w:rPr>
                <w:sz w:val="18"/>
              </w:rPr>
              <w:t>of</w:t>
            </w:r>
            <w:r>
              <w:rPr>
                <w:spacing w:val="-6"/>
                <w:sz w:val="18"/>
              </w:rPr>
              <w:t xml:space="preserve"> </w:t>
            </w:r>
            <w:r>
              <w:rPr>
                <w:sz w:val="18"/>
              </w:rPr>
              <w:t>Tennessee) and, if so, the nature of that conflict.</w:t>
            </w:r>
          </w:p>
          <w:p w14:paraId="0C74B9AE" w14:textId="77777777" w:rsidR="00D6527F" w:rsidRDefault="00D6527F">
            <w:pPr>
              <w:pStyle w:val="TableParagraph"/>
              <w:spacing w:before="1"/>
              <w:rPr>
                <w:sz w:val="18"/>
              </w:rPr>
            </w:pPr>
          </w:p>
          <w:p w14:paraId="7503F17E" w14:textId="77777777" w:rsidR="00D6527F" w:rsidRDefault="00F91B02">
            <w:pPr>
              <w:pStyle w:val="TableParagraph"/>
              <w:spacing w:before="1"/>
              <w:ind w:left="216" w:right="767"/>
              <w:jc w:val="both"/>
              <w:rPr>
                <w:sz w:val="18"/>
              </w:rPr>
            </w:pPr>
            <w:r>
              <w:rPr>
                <w:sz w:val="18"/>
              </w:rPr>
              <w:t>NOTE: Any questions of conflict of interest shall be solely within</w:t>
            </w:r>
            <w:r>
              <w:rPr>
                <w:spacing w:val="-10"/>
                <w:sz w:val="18"/>
              </w:rPr>
              <w:t xml:space="preserve"> </w:t>
            </w:r>
            <w:r>
              <w:rPr>
                <w:sz w:val="18"/>
              </w:rPr>
              <w:t>the</w:t>
            </w:r>
            <w:r>
              <w:rPr>
                <w:spacing w:val="-10"/>
                <w:sz w:val="18"/>
              </w:rPr>
              <w:t xml:space="preserve"> </w:t>
            </w:r>
            <w:r>
              <w:rPr>
                <w:sz w:val="18"/>
              </w:rPr>
              <w:t>discretion</w:t>
            </w:r>
            <w:r>
              <w:rPr>
                <w:spacing w:val="-10"/>
                <w:sz w:val="18"/>
              </w:rPr>
              <w:t xml:space="preserve"> </w:t>
            </w:r>
            <w:r>
              <w:rPr>
                <w:sz w:val="18"/>
              </w:rPr>
              <w:t>of</w:t>
            </w:r>
            <w:r>
              <w:rPr>
                <w:spacing w:val="-9"/>
                <w:sz w:val="18"/>
              </w:rPr>
              <w:t xml:space="preserve"> </w:t>
            </w:r>
            <w:r>
              <w:rPr>
                <w:sz w:val="18"/>
              </w:rPr>
              <w:t>the</w:t>
            </w:r>
            <w:r>
              <w:rPr>
                <w:spacing w:val="-8"/>
                <w:sz w:val="18"/>
              </w:rPr>
              <w:t xml:space="preserve"> </w:t>
            </w:r>
            <w:r>
              <w:rPr>
                <w:sz w:val="18"/>
              </w:rPr>
              <w:t>State,</w:t>
            </w:r>
            <w:r>
              <w:rPr>
                <w:spacing w:val="-9"/>
                <w:sz w:val="18"/>
              </w:rPr>
              <w:t xml:space="preserve"> </w:t>
            </w:r>
            <w:r>
              <w:rPr>
                <w:sz w:val="18"/>
              </w:rPr>
              <w:t>and</w:t>
            </w:r>
            <w:r>
              <w:rPr>
                <w:spacing w:val="-10"/>
                <w:sz w:val="18"/>
              </w:rPr>
              <w:t xml:space="preserve"> </w:t>
            </w:r>
            <w:r>
              <w:rPr>
                <w:sz w:val="18"/>
              </w:rPr>
              <w:t>the</w:t>
            </w:r>
            <w:r>
              <w:rPr>
                <w:spacing w:val="-10"/>
                <w:sz w:val="18"/>
              </w:rPr>
              <w:t xml:space="preserve"> </w:t>
            </w:r>
            <w:r>
              <w:rPr>
                <w:sz w:val="18"/>
              </w:rPr>
              <w:t>State</w:t>
            </w:r>
            <w:r>
              <w:rPr>
                <w:spacing w:val="-9"/>
                <w:sz w:val="18"/>
              </w:rPr>
              <w:t xml:space="preserve"> </w:t>
            </w:r>
            <w:r>
              <w:rPr>
                <w:sz w:val="18"/>
              </w:rPr>
              <w:t>reserves</w:t>
            </w:r>
            <w:r>
              <w:rPr>
                <w:spacing w:val="-8"/>
                <w:sz w:val="18"/>
              </w:rPr>
              <w:t xml:space="preserve"> </w:t>
            </w:r>
            <w:r>
              <w:rPr>
                <w:sz w:val="18"/>
              </w:rPr>
              <w:t>the right to cancel any award.</w:t>
            </w:r>
          </w:p>
        </w:tc>
        <w:tc>
          <w:tcPr>
            <w:tcW w:w="1776" w:type="dxa"/>
            <w:shd w:val="clear" w:color="auto" w:fill="F3F3F3"/>
          </w:tcPr>
          <w:p w14:paraId="33547233" w14:textId="77777777" w:rsidR="00D6527F" w:rsidRDefault="00D6527F">
            <w:pPr>
              <w:pStyle w:val="TableParagraph"/>
              <w:rPr>
                <w:rFonts w:ascii="Times New Roman"/>
                <w:sz w:val="18"/>
              </w:rPr>
            </w:pPr>
          </w:p>
        </w:tc>
      </w:tr>
      <w:tr w:rsidR="00D6527F" w14:paraId="6667CB30" w14:textId="77777777" w:rsidTr="0051303A">
        <w:trPr>
          <w:trHeight w:val="1072"/>
        </w:trPr>
        <w:tc>
          <w:tcPr>
            <w:tcW w:w="1596" w:type="dxa"/>
          </w:tcPr>
          <w:p w14:paraId="2D6DCA34" w14:textId="77777777" w:rsidR="00D6527F" w:rsidRDefault="00D6527F">
            <w:pPr>
              <w:pStyle w:val="TableParagraph"/>
              <w:rPr>
                <w:rFonts w:ascii="Times New Roman"/>
                <w:sz w:val="18"/>
              </w:rPr>
            </w:pPr>
          </w:p>
        </w:tc>
        <w:tc>
          <w:tcPr>
            <w:tcW w:w="1121" w:type="dxa"/>
          </w:tcPr>
          <w:p w14:paraId="67F302FB" w14:textId="77777777" w:rsidR="00D6527F" w:rsidRDefault="00F91B02">
            <w:pPr>
              <w:pStyle w:val="TableParagraph"/>
              <w:spacing w:before="119"/>
              <w:ind w:left="216"/>
              <w:rPr>
                <w:b/>
                <w:sz w:val="18"/>
              </w:rPr>
            </w:pPr>
            <w:r>
              <w:rPr>
                <w:b/>
                <w:spacing w:val="-4"/>
                <w:sz w:val="18"/>
              </w:rPr>
              <w:t>A.3.</w:t>
            </w:r>
          </w:p>
        </w:tc>
        <w:tc>
          <w:tcPr>
            <w:tcW w:w="5708" w:type="dxa"/>
            <w:gridSpan w:val="2"/>
          </w:tcPr>
          <w:p w14:paraId="70C64C12" w14:textId="77777777" w:rsidR="00D6527F" w:rsidRDefault="00F91B02">
            <w:pPr>
              <w:pStyle w:val="TableParagraph"/>
              <w:spacing w:before="119"/>
              <w:ind w:left="216"/>
              <w:rPr>
                <w:sz w:val="18"/>
              </w:rPr>
            </w:pPr>
            <w:r>
              <w:rPr>
                <w:sz w:val="18"/>
              </w:rPr>
              <w:t>Provide a current bank reference indicating that the Respondent’s business relationship with the financial institution is in positive standing. Such reference</w:t>
            </w:r>
            <w:r>
              <w:rPr>
                <w:spacing w:val="-2"/>
                <w:sz w:val="18"/>
              </w:rPr>
              <w:t xml:space="preserve"> </w:t>
            </w:r>
            <w:r>
              <w:rPr>
                <w:sz w:val="18"/>
              </w:rPr>
              <w:t>must</w:t>
            </w:r>
            <w:r>
              <w:rPr>
                <w:spacing w:val="-2"/>
                <w:sz w:val="18"/>
              </w:rPr>
              <w:t xml:space="preserve"> </w:t>
            </w:r>
            <w:r>
              <w:rPr>
                <w:sz w:val="18"/>
              </w:rPr>
              <w:t>be written in the form of</w:t>
            </w:r>
            <w:r>
              <w:rPr>
                <w:spacing w:val="-2"/>
                <w:sz w:val="18"/>
              </w:rPr>
              <w:t xml:space="preserve"> </w:t>
            </w:r>
            <w:r>
              <w:rPr>
                <w:sz w:val="18"/>
              </w:rPr>
              <w:t>a</w:t>
            </w:r>
            <w:r>
              <w:rPr>
                <w:spacing w:val="-2"/>
                <w:sz w:val="18"/>
              </w:rPr>
              <w:t xml:space="preserve"> </w:t>
            </w:r>
            <w:r>
              <w:rPr>
                <w:sz w:val="18"/>
              </w:rPr>
              <w:t>standard business</w:t>
            </w:r>
            <w:r>
              <w:rPr>
                <w:spacing w:val="-3"/>
                <w:sz w:val="18"/>
              </w:rPr>
              <w:t xml:space="preserve"> </w:t>
            </w:r>
            <w:r>
              <w:rPr>
                <w:sz w:val="18"/>
              </w:rPr>
              <w:t>letter,</w:t>
            </w:r>
            <w:r>
              <w:rPr>
                <w:spacing w:val="-4"/>
                <w:sz w:val="18"/>
              </w:rPr>
              <w:t xml:space="preserve"> </w:t>
            </w:r>
            <w:r>
              <w:rPr>
                <w:sz w:val="18"/>
              </w:rPr>
              <w:t>signed,</w:t>
            </w:r>
            <w:r>
              <w:rPr>
                <w:spacing w:val="-4"/>
                <w:sz w:val="18"/>
              </w:rPr>
              <w:t xml:space="preserve"> </w:t>
            </w:r>
            <w:r>
              <w:rPr>
                <w:sz w:val="18"/>
              </w:rPr>
              <w:t>and</w:t>
            </w:r>
            <w:r>
              <w:rPr>
                <w:spacing w:val="-4"/>
                <w:sz w:val="18"/>
              </w:rPr>
              <w:t xml:space="preserve"> </w:t>
            </w:r>
            <w:r>
              <w:rPr>
                <w:sz w:val="18"/>
              </w:rPr>
              <w:t>dated</w:t>
            </w:r>
            <w:r>
              <w:rPr>
                <w:spacing w:val="-4"/>
                <w:sz w:val="18"/>
              </w:rPr>
              <w:t xml:space="preserve"> </w:t>
            </w:r>
            <w:r>
              <w:rPr>
                <w:sz w:val="18"/>
              </w:rPr>
              <w:t>within</w:t>
            </w:r>
            <w:r>
              <w:rPr>
                <w:spacing w:val="-4"/>
                <w:sz w:val="18"/>
              </w:rPr>
              <w:t xml:space="preserve"> </w:t>
            </w:r>
            <w:r>
              <w:rPr>
                <w:sz w:val="18"/>
              </w:rPr>
              <w:t>the</w:t>
            </w:r>
            <w:r>
              <w:rPr>
                <w:spacing w:val="-4"/>
                <w:sz w:val="18"/>
              </w:rPr>
              <w:t xml:space="preserve"> </w:t>
            </w:r>
            <w:r>
              <w:rPr>
                <w:sz w:val="18"/>
              </w:rPr>
              <w:t>past</w:t>
            </w:r>
            <w:r>
              <w:rPr>
                <w:spacing w:val="-6"/>
                <w:sz w:val="18"/>
              </w:rPr>
              <w:t xml:space="preserve"> </w:t>
            </w:r>
            <w:r>
              <w:rPr>
                <w:sz w:val="18"/>
              </w:rPr>
              <w:t>three</w:t>
            </w:r>
            <w:r>
              <w:rPr>
                <w:spacing w:val="-4"/>
                <w:sz w:val="18"/>
              </w:rPr>
              <w:t xml:space="preserve"> </w:t>
            </w:r>
            <w:r>
              <w:rPr>
                <w:sz w:val="18"/>
              </w:rPr>
              <w:t>(3)</w:t>
            </w:r>
            <w:r>
              <w:rPr>
                <w:spacing w:val="-6"/>
                <w:sz w:val="18"/>
              </w:rPr>
              <w:t xml:space="preserve"> </w:t>
            </w:r>
            <w:r>
              <w:rPr>
                <w:sz w:val="18"/>
              </w:rPr>
              <w:t>months.</w:t>
            </w:r>
          </w:p>
        </w:tc>
        <w:tc>
          <w:tcPr>
            <w:tcW w:w="1776" w:type="dxa"/>
            <w:shd w:val="clear" w:color="auto" w:fill="F3F3F3"/>
          </w:tcPr>
          <w:p w14:paraId="0261362B" w14:textId="77777777" w:rsidR="00D6527F" w:rsidRDefault="00D6527F">
            <w:pPr>
              <w:pStyle w:val="TableParagraph"/>
              <w:rPr>
                <w:rFonts w:ascii="Times New Roman"/>
                <w:sz w:val="18"/>
              </w:rPr>
            </w:pPr>
          </w:p>
        </w:tc>
      </w:tr>
      <w:tr w:rsidR="00D6527F" w14:paraId="1DADF0BC" w14:textId="77777777">
        <w:trPr>
          <w:trHeight w:val="947"/>
        </w:trPr>
        <w:tc>
          <w:tcPr>
            <w:tcW w:w="1596" w:type="dxa"/>
          </w:tcPr>
          <w:p w14:paraId="47DEE149" w14:textId="77777777" w:rsidR="00D6527F" w:rsidRDefault="00D6527F">
            <w:pPr>
              <w:pStyle w:val="TableParagraph"/>
              <w:rPr>
                <w:rFonts w:ascii="Times New Roman"/>
                <w:sz w:val="18"/>
              </w:rPr>
            </w:pPr>
          </w:p>
        </w:tc>
        <w:tc>
          <w:tcPr>
            <w:tcW w:w="1121" w:type="dxa"/>
          </w:tcPr>
          <w:p w14:paraId="4C757D65" w14:textId="77777777" w:rsidR="00D6527F" w:rsidRDefault="00F91B02">
            <w:pPr>
              <w:pStyle w:val="TableParagraph"/>
              <w:spacing w:before="119"/>
              <w:ind w:left="216"/>
              <w:rPr>
                <w:b/>
                <w:sz w:val="18"/>
              </w:rPr>
            </w:pPr>
            <w:r>
              <w:rPr>
                <w:b/>
                <w:spacing w:val="-4"/>
                <w:sz w:val="18"/>
              </w:rPr>
              <w:t>A.4.</w:t>
            </w:r>
          </w:p>
        </w:tc>
        <w:tc>
          <w:tcPr>
            <w:tcW w:w="5708" w:type="dxa"/>
            <w:gridSpan w:val="2"/>
          </w:tcPr>
          <w:p w14:paraId="5258574B" w14:textId="77777777" w:rsidR="00D6527F" w:rsidRDefault="00F91B02">
            <w:pPr>
              <w:pStyle w:val="TableParagraph"/>
              <w:spacing w:before="119"/>
              <w:ind w:left="216" w:right="108"/>
              <w:rPr>
                <w:sz w:val="18"/>
              </w:rPr>
            </w:pPr>
            <w:r>
              <w:rPr>
                <w:sz w:val="18"/>
              </w:rPr>
              <w:t>Provide</w:t>
            </w:r>
            <w:r>
              <w:rPr>
                <w:spacing w:val="-5"/>
                <w:sz w:val="18"/>
              </w:rPr>
              <w:t xml:space="preserve"> </w:t>
            </w:r>
            <w:r>
              <w:rPr>
                <w:sz w:val="18"/>
              </w:rPr>
              <w:t>two</w:t>
            </w:r>
            <w:r>
              <w:rPr>
                <w:spacing w:val="-7"/>
                <w:sz w:val="18"/>
              </w:rPr>
              <w:t xml:space="preserve"> </w:t>
            </w:r>
            <w:r>
              <w:rPr>
                <w:sz w:val="18"/>
              </w:rPr>
              <w:t>current</w:t>
            </w:r>
            <w:r>
              <w:rPr>
                <w:spacing w:val="-5"/>
                <w:sz w:val="18"/>
              </w:rPr>
              <w:t xml:space="preserve"> </w:t>
            </w:r>
            <w:r>
              <w:rPr>
                <w:sz w:val="18"/>
              </w:rPr>
              <w:t>positive</w:t>
            </w:r>
            <w:r>
              <w:rPr>
                <w:spacing w:val="-5"/>
                <w:sz w:val="18"/>
              </w:rPr>
              <w:t xml:space="preserve"> </w:t>
            </w:r>
            <w:r>
              <w:rPr>
                <w:sz w:val="18"/>
              </w:rPr>
              <w:t>credit</w:t>
            </w:r>
            <w:r>
              <w:rPr>
                <w:spacing w:val="-5"/>
                <w:sz w:val="18"/>
              </w:rPr>
              <w:t xml:space="preserve"> </w:t>
            </w:r>
            <w:r>
              <w:rPr>
                <w:sz w:val="18"/>
              </w:rPr>
              <w:t>references</w:t>
            </w:r>
            <w:r>
              <w:rPr>
                <w:spacing w:val="-4"/>
                <w:sz w:val="18"/>
              </w:rPr>
              <w:t xml:space="preserve"> </w:t>
            </w:r>
            <w:r>
              <w:rPr>
                <w:sz w:val="18"/>
              </w:rPr>
              <w:t>from</w:t>
            </w:r>
            <w:r>
              <w:rPr>
                <w:spacing w:val="-6"/>
                <w:sz w:val="18"/>
              </w:rPr>
              <w:t xml:space="preserve"> </w:t>
            </w:r>
            <w:r>
              <w:rPr>
                <w:sz w:val="18"/>
              </w:rPr>
              <w:t>vendors</w:t>
            </w:r>
            <w:r>
              <w:rPr>
                <w:spacing w:val="-6"/>
                <w:sz w:val="18"/>
              </w:rPr>
              <w:t xml:space="preserve"> </w:t>
            </w:r>
            <w:r>
              <w:rPr>
                <w:sz w:val="18"/>
              </w:rPr>
              <w:t>with which the Respondent has done business written in the form of standard business letters, signed, and dated within the past</w:t>
            </w:r>
          </w:p>
          <w:p w14:paraId="2219BCA7" w14:textId="77777777" w:rsidR="00D6527F" w:rsidRDefault="00F91B02">
            <w:pPr>
              <w:pStyle w:val="TableParagraph"/>
              <w:spacing w:before="1" w:line="187" w:lineRule="exact"/>
              <w:ind w:left="216"/>
              <w:rPr>
                <w:sz w:val="18"/>
              </w:rPr>
            </w:pPr>
            <w:r>
              <w:rPr>
                <w:sz w:val="18"/>
              </w:rPr>
              <w:t>three</w:t>
            </w:r>
            <w:r>
              <w:rPr>
                <w:spacing w:val="-2"/>
                <w:sz w:val="18"/>
              </w:rPr>
              <w:t xml:space="preserve"> </w:t>
            </w:r>
            <w:r>
              <w:rPr>
                <w:sz w:val="18"/>
              </w:rPr>
              <w:t>(3)</w:t>
            </w:r>
            <w:r>
              <w:rPr>
                <w:spacing w:val="-2"/>
                <w:sz w:val="18"/>
              </w:rPr>
              <w:t xml:space="preserve"> months.</w:t>
            </w:r>
          </w:p>
        </w:tc>
        <w:tc>
          <w:tcPr>
            <w:tcW w:w="1776" w:type="dxa"/>
            <w:shd w:val="clear" w:color="auto" w:fill="F3F3F3"/>
          </w:tcPr>
          <w:p w14:paraId="5067156E" w14:textId="77777777" w:rsidR="00D6527F" w:rsidRDefault="00D6527F">
            <w:pPr>
              <w:pStyle w:val="TableParagraph"/>
              <w:rPr>
                <w:rFonts w:ascii="Times New Roman"/>
                <w:sz w:val="18"/>
              </w:rPr>
            </w:pPr>
          </w:p>
        </w:tc>
      </w:tr>
      <w:tr w:rsidR="00D6527F" w14:paraId="4B903DBA" w14:textId="77777777">
        <w:trPr>
          <w:trHeight w:val="2233"/>
        </w:trPr>
        <w:tc>
          <w:tcPr>
            <w:tcW w:w="1596" w:type="dxa"/>
          </w:tcPr>
          <w:p w14:paraId="34F9129F" w14:textId="77777777" w:rsidR="00D6527F" w:rsidRDefault="00D6527F">
            <w:pPr>
              <w:pStyle w:val="TableParagraph"/>
              <w:rPr>
                <w:rFonts w:ascii="Times New Roman"/>
                <w:sz w:val="18"/>
              </w:rPr>
            </w:pPr>
          </w:p>
        </w:tc>
        <w:tc>
          <w:tcPr>
            <w:tcW w:w="1121" w:type="dxa"/>
          </w:tcPr>
          <w:p w14:paraId="524C2BB0" w14:textId="77777777" w:rsidR="00D6527F" w:rsidRDefault="00F91B02">
            <w:pPr>
              <w:pStyle w:val="TableParagraph"/>
              <w:spacing w:before="119"/>
              <w:ind w:left="216"/>
              <w:rPr>
                <w:b/>
                <w:sz w:val="18"/>
              </w:rPr>
            </w:pPr>
            <w:r>
              <w:rPr>
                <w:b/>
                <w:spacing w:val="-4"/>
                <w:sz w:val="18"/>
              </w:rPr>
              <w:t>A.5.</w:t>
            </w:r>
          </w:p>
        </w:tc>
        <w:tc>
          <w:tcPr>
            <w:tcW w:w="5708" w:type="dxa"/>
            <w:gridSpan w:val="2"/>
          </w:tcPr>
          <w:p w14:paraId="4F34D52E" w14:textId="77777777" w:rsidR="00D6527F" w:rsidRDefault="00F91B02">
            <w:pPr>
              <w:pStyle w:val="TableParagraph"/>
              <w:spacing w:before="119" w:line="266" w:lineRule="auto"/>
              <w:ind w:left="216" w:right="379"/>
              <w:jc w:val="both"/>
              <w:rPr>
                <w:sz w:val="18"/>
              </w:rPr>
            </w:pPr>
            <w:r>
              <w:rPr>
                <w:sz w:val="18"/>
              </w:rPr>
              <w:t>Provide</w:t>
            </w:r>
            <w:r>
              <w:rPr>
                <w:spacing w:val="-4"/>
                <w:sz w:val="18"/>
              </w:rPr>
              <w:t xml:space="preserve"> </w:t>
            </w:r>
            <w:r>
              <w:rPr>
                <w:sz w:val="18"/>
              </w:rPr>
              <w:t>a</w:t>
            </w:r>
            <w:r>
              <w:rPr>
                <w:spacing w:val="-6"/>
                <w:sz w:val="18"/>
              </w:rPr>
              <w:t xml:space="preserve"> </w:t>
            </w:r>
            <w:r>
              <w:rPr>
                <w:sz w:val="18"/>
              </w:rPr>
              <w:t>current</w:t>
            </w:r>
            <w:r>
              <w:rPr>
                <w:spacing w:val="-6"/>
                <w:sz w:val="18"/>
              </w:rPr>
              <w:t xml:space="preserve"> </w:t>
            </w:r>
            <w:r>
              <w:rPr>
                <w:sz w:val="18"/>
              </w:rPr>
              <w:t>credit</w:t>
            </w:r>
            <w:r>
              <w:rPr>
                <w:spacing w:val="-4"/>
                <w:sz w:val="18"/>
              </w:rPr>
              <w:t xml:space="preserve"> </w:t>
            </w:r>
            <w:r>
              <w:rPr>
                <w:sz w:val="18"/>
              </w:rPr>
              <w:t>rating</w:t>
            </w:r>
            <w:r>
              <w:rPr>
                <w:spacing w:val="-6"/>
                <w:sz w:val="18"/>
              </w:rPr>
              <w:t xml:space="preserve"> </w:t>
            </w:r>
            <w:r>
              <w:rPr>
                <w:sz w:val="18"/>
              </w:rPr>
              <w:t>from</w:t>
            </w:r>
            <w:r>
              <w:rPr>
                <w:spacing w:val="-5"/>
                <w:sz w:val="18"/>
              </w:rPr>
              <w:t xml:space="preserve"> </w:t>
            </w:r>
            <w:r>
              <w:rPr>
                <w:sz w:val="18"/>
              </w:rPr>
              <w:t>Moody’s,</w:t>
            </w:r>
            <w:r>
              <w:rPr>
                <w:spacing w:val="-4"/>
                <w:sz w:val="18"/>
              </w:rPr>
              <w:t xml:space="preserve"> </w:t>
            </w:r>
            <w:r>
              <w:rPr>
                <w:sz w:val="18"/>
              </w:rPr>
              <w:t>Standard</w:t>
            </w:r>
            <w:r>
              <w:rPr>
                <w:spacing w:val="-4"/>
                <w:sz w:val="18"/>
              </w:rPr>
              <w:t xml:space="preserve"> </w:t>
            </w:r>
            <w:r>
              <w:rPr>
                <w:sz w:val="18"/>
              </w:rPr>
              <w:t>&amp;</w:t>
            </w:r>
            <w:r>
              <w:rPr>
                <w:spacing w:val="-4"/>
                <w:sz w:val="18"/>
              </w:rPr>
              <w:t xml:space="preserve"> </w:t>
            </w:r>
            <w:r>
              <w:rPr>
                <w:sz w:val="18"/>
              </w:rPr>
              <w:t>Poor’s, Dun</w:t>
            </w:r>
            <w:r>
              <w:rPr>
                <w:spacing w:val="-4"/>
                <w:sz w:val="18"/>
              </w:rPr>
              <w:t xml:space="preserve"> </w:t>
            </w:r>
            <w:r>
              <w:rPr>
                <w:sz w:val="18"/>
              </w:rPr>
              <w:t>&amp;</w:t>
            </w:r>
            <w:r>
              <w:rPr>
                <w:spacing w:val="-4"/>
                <w:sz w:val="18"/>
              </w:rPr>
              <w:t xml:space="preserve"> </w:t>
            </w:r>
            <w:r>
              <w:rPr>
                <w:sz w:val="18"/>
              </w:rPr>
              <w:t>Bradstreet,</w:t>
            </w:r>
            <w:r>
              <w:rPr>
                <w:spacing w:val="-4"/>
                <w:sz w:val="18"/>
              </w:rPr>
              <w:t xml:space="preserve"> </w:t>
            </w:r>
            <w:r>
              <w:rPr>
                <w:sz w:val="18"/>
              </w:rPr>
              <w:t>A.M.</w:t>
            </w:r>
            <w:r>
              <w:rPr>
                <w:spacing w:val="-4"/>
                <w:sz w:val="18"/>
              </w:rPr>
              <w:t xml:space="preserve"> </w:t>
            </w:r>
            <w:r>
              <w:rPr>
                <w:sz w:val="18"/>
              </w:rPr>
              <w:t>Best</w:t>
            </w:r>
            <w:r>
              <w:rPr>
                <w:spacing w:val="-4"/>
                <w:sz w:val="18"/>
              </w:rPr>
              <w:t xml:space="preserve"> </w:t>
            </w:r>
            <w:r>
              <w:rPr>
                <w:sz w:val="18"/>
              </w:rPr>
              <w:t>or</w:t>
            </w:r>
            <w:r>
              <w:rPr>
                <w:spacing w:val="-4"/>
                <w:sz w:val="18"/>
              </w:rPr>
              <w:t xml:space="preserve"> </w:t>
            </w:r>
            <w:r>
              <w:rPr>
                <w:sz w:val="18"/>
              </w:rPr>
              <w:t>Fitch</w:t>
            </w:r>
            <w:r>
              <w:rPr>
                <w:spacing w:val="-4"/>
                <w:sz w:val="18"/>
              </w:rPr>
              <w:t xml:space="preserve"> </w:t>
            </w:r>
            <w:r>
              <w:rPr>
                <w:sz w:val="18"/>
              </w:rPr>
              <w:t>Ratings,</w:t>
            </w:r>
            <w:r>
              <w:rPr>
                <w:spacing w:val="-4"/>
                <w:sz w:val="18"/>
              </w:rPr>
              <w:t xml:space="preserve"> </w:t>
            </w:r>
            <w:r>
              <w:rPr>
                <w:sz w:val="18"/>
              </w:rPr>
              <w:t>verified</w:t>
            </w:r>
            <w:r>
              <w:rPr>
                <w:spacing w:val="-4"/>
                <w:sz w:val="18"/>
              </w:rPr>
              <w:t xml:space="preserve"> </w:t>
            </w:r>
            <w:r>
              <w:rPr>
                <w:sz w:val="18"/>
              </w:rPr>
              <w:t>and</w:t>
            </w:r>
            <w:r>
              <w:rPr>
                <w:spacing w:val="-4"/>
                <w:sz w:val="18"/>
              </w:rPr>
              <w:t xml:space="preserve"> </w:t>
            </w:r>
            <w:r>
              <w:rPr>
                <w:sz w:val="18"/>
              </w:rPr>
              <w:t>dated within the last three (3) months and indicating a positive credit</w:t>
            </w:r>
          </w:p>
          <w:p w14:paraId="38E3222C" w14:textId="77777777" w:rsidR="00D6527F" w:rsidRDefault="00F91B02">
            <w:pPr>
              <w:pStyle w:val="TableParagraph"/>
              <w:spacing w:line="185" w:lineRule="exact"/>
              <w:ind w:left="216"/>
              <w:jc w:val="both"/>
              <w:rPr>
                <w:sz w:val="18"/>
              </w:rPr>
            </w:pPr>
            <w:r>
              <w:rPr>
                <w:sz w:val="18"/>
              </w:rPr>
              <w:t>rating</w:t>
            </w:r>
            <w:r>
              <w:rPr>
                <w:spacing w:val="-3"/>
                <w:sz w:val="18"/>
              </w:rPr>
              <w:t xml:space="preserve"> </w:t>
            </w:r>
            <w:r>
              <w:rPr>
                <w:sz w:val="18"/>
              </w:rPr>
              <w:t>for</w:t>
            </w:r>
            <w:r>
              <w:rPr>
                <w:spacing w:val="-1"/>
                <w:sz w:val="18"/>
              </w:rPr>
              <w:t xml:space="preserve"> </w:t>
            </w:r>
            <w:r>
              <w:rPr>
                <w:sz w:val="18"/>
              </w:rPr>
              <w:t>the</w:t>
            </w:r>
            <w:r>
              <w:rPr>
                <w:spacing w:val="-1"/>
                <w:sz w:val="18"/>
              </w:rPr>
              <w:t xml:space="preserve"> </w:t>
            </w:r>
            <w:r>
              <w:rPr>
                <w:spacing w:val="-2"/>
                <w:sz w:val="18"/>
              </w:rPr>
              <w:t>Respondent.</w:t>
            </w:r>
          </w:p>
          <w:p w14:paraId="7CA2D15D" w14:textId="77777777" w:rsidR="00D6527F" w:rsidRDefault="00F91B02">
            <w:pPr>
              <w:pStyle w:val="TableParagraph"/>
              <w:ind w:left="216" w:right="108"/>
              <w:rPr>
                <w:sz w:val="18"/>
              </w:rPr>
            </w:pPr>
            <w:r>
              <w:rPr>
                <w:sz w:val="18"/>
              </w:rPr>
              <w:t>OR, in lieu of the aforementioned credit rating, provide an official document or letter from an accredited credit bureau, dated within the last three (3) months and indicating a satisfactory credit score for</w:t>
            </w:r>
            <w:r>
              <w:rPr>
                <w:spacing w:val="-4"/>
                <w:sz w:val="18"/>
              </w:rPr>
              <w:t xml:space="preserve"> </w:t>
            </w:r>
            <w:r>
              <w:rPr>
                <w:sz w:val="18"/>
              </w:rPr>
              <w:t>the</w:t>
            </w:r>
            <w:r>
              <w:rPr>
                <w:spacing w:val="-6"/>
                <w:sz w:val="18"/>
              </w:rPr>
              <w:t xml:space="preserve"> </w:t>
            </w:r>
            <w:r>
              <w:rPr>
                <w:sz w:val="18"/>
              </w:rPr>
              <w:t>Respondent</w:t>
            </w:r>
            <w:r>
              <w:rPr>
                <w:spacing w:val="-4"/>
                <w:sz w:val="18"/>
              </w:rPr>
              <w:t xml:space="preserve"> </w:t>
            </w:r>
            <w:r>
              <w:rPr>
                <w:sz w:val="18"/>
              </w:rPr>
              <w:t>(NOTE:</w:t>
            </w:r>
            <w:r>
              <w:rPr>
                <w:spacing w:val="-4"/>
                <w:sz w:val="18"/>
              </w:rPr>
              <w:t xml:space="preserve"> </w:t>
            </w:r>
            <w:r>
              <w:rPr>
                <w:sz w:val="18"/>
              </w:rPr>
              <w:t>A</w:t>
            </w:r>
            <w:r>
              <w:rPr>
                <w:spacing w:val="-6"/>
                <w:sz w:val="18"/>
              </w:rPr>
              <w:t xml:space="preserve"> </w:t>
            </w:r>
            <w:r>
              <w:rPr>
                <w:sz w:val="18"/>
              </w:rPr>
              <w:t>credit</w:t>
            </w:r>
            <w:r>
              <w:rPr>
                <w:spacing w:val="-4"/>
                <w:sz w:val="18"/>
              </w:rPr>
              <w:t xml:space="preserve"> </w:t>
            </w:r>
            <w:r>
              <w:rPr>
                <w:sz w:val="18"/>
              </w:rPr>
              <w:t>bureau</w:t>
            </w:r>
            <w:r>
              <w:rPr>
                <w:spacing w:val="-4"/>
                <w:sz w:val="18"/>
              </w:rPr>
              <w:t xml:space="preserve"> </w:t>
            </w:r>
            <w:r>
              <w:rPr>
                <w:sz w:val="18"/>
              </w:rPr>
              <w:t>report</w:t>
            </w:r>
            <w:r>
              <w:rPr>
                <w:spacing w:val="-6"/>
                <w:sz w:val="18"/>
              </w:rPr>
              <w:t xml:space="preserve"> </w:t>
            </w:r>
            <w:r>
              <w:rPr>
                <w:sz w:val="18"/>
              </w:rPr>
              <w:t>number</w:t>
            </w:r>
            <w:r>
              <w:rPr>
                <w:spacing w:val="-4"/>
                <w:sz w:val="18"/>
              </w:rPr>
              <w:t xml:space="preserve"> </w:t>
            </w:r>
            <w:r>
              <w:rPr>
                <w:sz w:val="18"/>
              </w:rPr>
              <w:t>without the full report is insufficient and will not be considered</w:t>
            </w:r>
          </w:p>
          <w:p w14:paraId="0D46E5C2" w14:textId="77777777" w:rsidR="00D6527F" w:rsidRDefault="00F91B02">
            <w:pPr>
              <w:pStyle w:val="TableParagraph"/>
              <w:spacing w:line="187" w:lineRule="exact"/>
              <w:ind w:left="216"/>
              <w:rPr>
                <w:sz w:val="18"/>
              </w:rPr>
            </w:pPr>
            <w:r>
              <w:rPr>
                <w:spacing w:val="-2"/>
                <w:sz w:val="18"/>
              </w:rPr>
              <w:t>responsive.)</w:t>
            </w:r>
          </w:p>
        </w:tc>
        <w:tc>
          <w:tcPr>
            <w:tcW w:w="1776" w:type="dxa"/>
            <w:shd w:val="clear" w:color="auto" w:fill="F3F3F3"/>
          </w:tcPr>
          <w:p w14:paraId="73E8F873" w14:textId="77777777" w:rsidR="00D6527F" w:rsidRDefault="00D6527F">
            <w:pPr>
              <w:pStyle w:val="TableParagraph"/>
              <w:rPr>
                <w:rFonts w:ascii="Times New Roman"/>
                <w:sz w:val="18"/>
              </w:rPr>
            </w:pPr>
          </w:p>
        </w:tc>
      </w:tr>
      <w:tr w:rsidR="00D6527F" w14:paraId="4BA72F13" w14:textId="77777777">
        <w:trPr>
          <w:trHeight w:val="5986"/>
        </w:trPr>
        <w:tc>
          <w:tcPr>
            <w:tcW w:w="1596" w:type="dxa"/>
          </w:tcPr>
          <w:p w14:paraId="779CDC69" w14:textId="77777777" w:rsidR="00D6527F" w:rsidRDefault="00D6527F">
            <w:pPr>
              <w:pStyle w:val="TableParagraph"/>
              <w:rPr>
                <w:rFonts w:ascii="Times New Roman"/>
                <w:sz w:val="18"/>
              </w:rPr>
            </w:pPr>
          </w:p>
        </w:tc>
        <w:tc>
          <w:tcPr>
            <w:tcW w:w="1121" w:type="dxa"/>
          </w:tcPr>
          <w:p w14:paraId="57C0B229" w14:textId="77777777" w:rsidR="00D6527F" w:rsidRDefault="00F91B02">
            <w:pPr>
              <w:pStyle w:val="TableParagraph"/>
              <w:spacing w:before="119"/>
              <w:ind w:left="216"/>
              <w:rPr>
                <w:b/>
                <w:sz w:val="18"/>
              </w:rPr>
            </w:pPr>
            <w:r>
              <w:rPr>
                <w:b/>
                <w:spacing w:val="-4"/>
                <w:sz w:val="18"/>
              </w:rPr>
              <w:t>A.6.</w:t>
            </w:r>
          </w:p>
        </w:tc>
        <w:tc>
          <w:tcPr>
            <w:tcW w:w="5708" w:type="dxa"/>
            <w:gridSpan w:val="2"/>
          </w:tcPr>
          <w:p w14:paraId="167FBF37" w14:textId="77777777" w:rsidR="00D6527F" w:rsidRDefault="00F91B02">
            <w:pPr>
              <w:pStyle w:val="TableParagraph"/>
              <w:spacing w:before="119"/>
              <w:ind w:left="216" w:right="108"/>
              <w:rPr>
                <w:sz w:val="18"/>
              </w:rPr>
            </w:pPr>
            <w:r>
              <w:rPr>
                <w:sz w:val="18"/>
              </w:rPr>
              <w:t>Provide the Respondent’s most recent independent audited financial</w:t>
            </w:r>
            <w:r>
              <w:rPr>
                <w:spacing w:val="-7"/>
                <w:sz w:val="18"/>
              </w:rPr>
              <w:t xml:space="preserve"> </w:t>
            </w:r>
            <w:r>
              <w:rPr>
                <w:sz w:val="18"/>
              </w:rPr>
              <w:t>statements.</w:t>
            </w:r>
            <w:r>
              <w:rPr>
                <w:spacing w:val="-7"/>
                <w:sz w:val="18"/>
              </w:rPr>
              <w:t xml:space="preserve"> </w:t>
            </w:r>
            <w:r>
              <w:rPr>
                <w:sz w:val="18"/>
              </w:rPr>
              <w:t>Said</w:t>
            </w:r>
            <w:r>
              <w:rPr>
                <w:spacing w:val="-9"/>
                <w:sz w:val="18"/>
              </w:rPr>
              <w:t xml:space="preserve"> </w:t>
            </w:r>
            <w:r>
              <w:rPr>
                <w:sz w:val="18"/>
              </w:rPr>
              <w:t>independent</w:t>
            </w:r>
            <w:r>
              <w:rPr>
                <w:spacing w:val="-7"/>
                <w:sz w:val="18"/>
              </w:rPr>
              <w:t xml:space="preserve"> </w:t>
            </w:r>
            <w:r>
              <w:rPr>
                <w:sz w:val="18"/>
              </w:rPr>
              <w:t>audited</w:t>
            </w:r>
            <w:r>
              <w:rPr>
                <w:spacing w:val="-7"/>
                <w:sz w:val="18"/>
              </w:rPr>
              <w:t xml:space="preserve"> </w:t>
            </w:r>
            <w:r>
              <w:rPr>
                <w:sz w:val="18"/>
              </w:rPr>
              <w:t>financial</w:t>
            </w:r>
            <w:r>
              <w:rPr>
                <w:spacing w:val="-9"/>
                <w:sz w:val="18"/>
              </w:rPr>
              <w:t xml:space="preserve"> </w:t>
            </w:r>
            <w:r>
              <w:rPr>
                <w:sz w:val="18"/>
              </w:rPr>
              <w:t xml:space="preserve">statements </w:t>
            </w:r>
            <w:r>
              <w:rPr>
                <w:spacing w:val="-2"/>
                <w:sz w:val="18"/>
              </w:rPr>
              <w:t>must:</w:t>
            </w:r>
          </w:p>
          <w:p w14:paraId="3DD75F2C" w14:textId="77777777" w:rsidR="00D6527F" w:rsidRDefault="00F91B02" w:rsidP="00E57D05">
            <w:pPr>
              <w:pStyle w:val="TableParagraph"/>
              <w:numPr>
                <w:ilvl w:val="0"/>
                <w:numId w:val="5"/>
              </w:numPr>
              <w:tabs>
                <w:tab w:val="left" w:pos="576"/>
              </w:tabs>
              <w:spacing w:before="119"/>
              <w:ind w:right="181"/>
              <w:rPr>
                <w:sz w:val="18"/>
              </w:rPr>
            </w:pPr>
            <w:r>
              <w:rPr>
                <w:sz w:val="18"/>
              </w:rPr>
              <w:t>reflect</w:t>
            </w:r>
            <w:r>
              <w:rPr>
                <w:spacing w:val="-3"/>
                <w:sz w:val="18"/>
              </w:rPr>
              <w:t xml:space="preserve"> </w:t>
            </w:r>
            <w:r>
              <w:rPr>
                <w:sz w:val="18"/>
              </w:rPr>
              <w:t>an</w:t>
            </w:r>
            <w:r>
              <w:rPr>
                <w:spacing w:val="-5"/>
                <w:sz w:val="18"/>
              </w:rPr>
              <w:t xml:space="preserve"> </w:t>
            </w:r>
            <w:r>
              <w:rPr>
                <w:sz w:val="18"/>
              </w:rPr>
              <w:t>audit</w:t>
            </w:r>
            <w:r>
              <w:rPr>
                <w:spacing w:val="-3"/>
                <w:sz w:val="18"/>
              </w:rPr>
              <w:t xml:space="preserve"> </w:t>
            </w:r>
            <w:r>
              <w:rPr>
                <w:sz w:val="18"/>
              </w:rPr>
              <w:t>period</w:t>
            </w:r>
            <w:r>
              <w:rPr>
                <w:spacing w:val="-3"/>
                <w:sz w:val="18"/>
              </w:rPr>
              <w:t xml:space="preserve"> </w:t>
            </w:r>
            <w:r>
              <w:rPr>
                <w:sz w:val="18"/>
              </w:rPr>
              <w:t>for</w:t>
            </w:r>
            <w:r>
              <w:rPr>
                <w:spacing w:val="-5"/>
                <w:sz w:val="18"/>
              </w:rPr>
              <w:t xml:space="preserve"> </w:t>
            </w:r>
            <w:r>
              <w:rPr>
                <w:sz w:val="18"/>
              </w:rPr>
              <w:t>a</w:t>
            </w:r>
            <w:r>
              <w:rPr>
                <w:spacing w:val="-3"/>
                <w:sz w:val="18"/>
              </w:rPr>
              <w:t xml:space="preserve"> </w:t>
            </w:r>
            <w:r>
              <w:rPr>
                <w:sz w:val="18"/>
              </w:rPr>
              <w:t>fiscal</w:t>
            </w:r>
            <w:r>
              <w:rPr>
                <w:spacing w:val="-5"/>
                <w:sz w:val="18"/>
              </w:rPr>
              <w:t xml:space="preserve"> </w:t>
            </w:r>
            <w:r>
              <w:rPr>
                <w:sz w:val="18"/>
              </w:rPr>
              <w:t>year</w:t>
            </w:r>
            <w:r>
              <w:rPr>
                <w:spacing w:val="-6"/>
                <w:sz w:val="18"/>
              </w:rPr>
              <w:t xml:space="preserve"> </w:t>
            </w:r>
            <w:r>
              <w:rPr>
                <w:sz w:val="18"/>
              </w:rPr>
              <w:t>ended</w:t>
            </w:r>
            <w:r>
              <w:rPr>
                <w:spacing w:val="-3"/>
                <w:sz w:val="18"/>
              </w:rPr>
              <w:t xml:space="preserve"> </w:t>
            </w:r>
            <w:r>
              <w:rPr>
                <w:sz w:val="18"/>
              </w:rPr>
              <w:t>within</w:t>
            </w:r>
            <w:r>
              <w:rPr>
                <w:spacing w:val="-5"/>
                <w:sz w:val="18"/>
              </w:rPr>
              <w:t xml:space="preserve"> </w:t>
            </w:r>
            <w:r>
              <w:rPr>
                <w:sz w:val="18"/>
              </w:rPr>
              <w:t>the</w:t>
            </w:r>
            <w:r>
              <w:rPr>
                <w:spacing w:val="-5"/>
                <w:sz w:val="18"/>
              </w:rPr>
              <w:t xml:space="preserve"> </w:t>
            </w:r>
            <w:r>
              <w:rPr>
                <w:sz w:val="18"/>
              </w:rPr>
              <w:t>last</w:t>
            </w:r>
            <w:r>
              <w:rPr>
                <w:spacing w:val="-5"/>
                <w:sz w:val="18"/>
              </w:rPr>
              <w:t xml:space="preserve"> </w:t>
            </w:r>
            <w:r>
              <w:rPr>
                <w:sz w:val="18"/>
              </w:rPr>
              <w:t xml:space="preserve">36 </w:t>
            </w:r>
            <w:r>
              <w:rPr>
                <w:spacing w:val="-2"/>
                <w:sz w:val="18"/>
              </w:rPr>
              <w:t>months;</w:t>
            </w:r>
          </w:p>
          <w:p w14:paraId="0A6AEBB0" w14:textId="77777777" w:rsidR="00D6527F" w:rsidRDefault="00F91B02" w:rsidP="00E57D05">
            <w:pPr>
              <w:pStyle w:val="TableParagraph"/>
              <w:numPr>
                <w:ilvl w:val="0"/>
                <w:numId w:val="5"/>
              </w:numPr>
              <w:tabs>
                <w:tab w:val="left" w:pos="576"/>
              </w:tabs>
              <w:spacing w:before="3"/>
              <w:ind w:right="1140"/>
              <w:rPr>
                <w:sz w:val="18"/>
              </w:rPr>
            </w:pPr>
            <w:r>
              <w:rPr>
                <w:sz w:val="18"/>
              </w:rPr>
              <w:t>be</w:t>
            </w:r>
            <w:r>
              <w:rPr>
                <w:spacing w:val="-5"/>
                <w:sz w:val="18"/>
              </w:rPr>
              <w:t xml:space="preserve"> </w:t>
            </w:r>
            <w:r>
              <w:rPr>
                <w:sz w:val="18"/>
              </w:rPr>
              <w:t>prepared</w:t>
            </w:r>
            <w:r>
              <w:rPr>
                <w:spacing w:val="-7"/>
                <w:sz w:val="18"/>
              </w:rPr>
              <w:t xml:space="preserve"> </w:t>
            </w:r>
            <w:r>
              <w:rPr>
                <w:sz w:val="18"/>
              </w:rPr>
              <w:t>with</w:t>
            </w:r>
            <w:r>
              <w:rPr>
                <w:spacing w:val="-7"/>
                <w:sz w:val="18"/>
              </w:rPr>
              <w:t xml:space="preserve"> </w:t>
            </w:r>
            <w:r>
              <w:rPr>
                <w:sz w:val="18"/>
              </w:rPr>
              <w:t>all</w:t>
            </w:r>
            <w:r>
              <w:rPr>
                <w:spacing w:val="-7"/>
                <w:sz w:val="18"/>
              </w:rPr>
              <w:t xml:space="preserve"> </w:t>
            </w:r>
            <w:r>
              <w:rPr>
                <w:sz w:val="18"/>
              </w:rPr>
              <w:t>monetary</w:t>
            </w:r>
            <w:r>
              <w:rPr>
                <w:spacing w:val="-6"/>
                <w:sz w:val="18"/>
              </w:rPr>
              <w:t xml:space="preserve"> </w:t>
            </w:r>
            <w:r>
              <w:rPr>
                <w:sz w:val="18"/>
              </w:rPr>
              <w:t>amounts</w:t>
            </w:r>
            <w:r>
              <w:rPr>
                <w:spacing w:val="-6"/>
                <w:sz w:val="18"/>
              </w:rPr>
              <w:t xml:space="preserve"> </w:t>
            </w:r>
            <w:r>
              <w:rPr>
                <w:sz w:val="18"/>
              </w:rPr>
              <w:t>detailed</w:t>
            </w:r>
            <w:r>
              <w:rPr>
                <w:spacing w:val="-5"/>
                <w:sz w:val="18"/>
              </w:rPr>
              <w:t xml:space="preserve"> </w:t>
            </w:r>
            <w:r>
              <w:rPr>
                <w:sz w:val="18"/>
              </w:rPr>
              <w:t>in United States currency;</w:t>
            </w:r>
          </w:p>
          <w:p w14:paraId="42E0641A" w14:textId="77777777" w:rsidR="00D6527F" w:rsidRDefault="00F91B02" w:rsidP="00E57D05">
            <w:pPr>
              <w:pStyle w:val="TableParagraph"/>
              <w:numPr>
                <w:ilvl w:val="0"/>
                <w:numId w:val="5"/>
              </w:numPr>
              <w:tabs>
                <w:tab w:val="left" w:pos="576"/>
              </w:tabs>
              <w:ind w:right="888"/>
              <w:rPr>
                <w:sz w:val="18"/>
              </w:rPr>
            </w:pPr>
            <w:r>
              <w:rPr>
                <w:sz w:val="18"/>
              </w:rPr>
              <w:t>be</w:t>
            </w:r>
            <w:r>
              <w:rPr>
                <w:spacing w:val="-7"/>
                <w:sz w:val="18"/>
              </w:rPr>
              <w:t xml:space="preserve"> </w:t>
            </w:r>
            <w:r>
              <w:rPr>
                <w:sz w:val="18"/>
              </w:rPr>
              <w:t>prepared</w:t>
            </w:r>
            <w:r>
              <w:rPr>
                <w:spacing w:val="-9"/>
                <w:sz w:val="18"/>
              </w:rPr>
              <w:t xml:space="preserve"> </w:t>
            </w:r>
            <w:r>
              <w:rPr>
                <w:sz w:val="18"/>
              </w:rPr>
              <w:t>under</w:t>
            </w:r>
            <w:r>
              <w:rPr>
                <w:spacing w:val="-7"/>
                <w:sz w:val="18"/>
              </w:rPr>
              <w:t xml:space="preserve"> </w:t>
            </w:r>
            <w:r>
              <w:rPr>
                <w:sz w:val="18"/>
              </w:rPr>
              <w:t>United</w:t>
            </w:r>
            <w:r>
              <w:rPr>
                <w:spacing w:val="-7"/>
                <w:sz w:val="18"/>
              </w:rPr>
              <w:t xml:space="preserve"> </w:t>
            </w:r>
            <w:r>
              <w:rPr>
                <w:sz w:val="18"/>
              </w:rPr>
              <w:t>States</w:t>
            </w:r>
            <w:r>
              <w:rPr>
                <w:spacing w:val="-6"/>
                <w:sz w:val="18"/>
              </w:rPr>
              <w:t xml:space="preserve"> </w:t>
            </w:r>
            <w:r>
              <w:rPr>
                <w:sz w:val="18"/>
              </w:rPr>
              <w:t>Generally</w:t>
            </w:r>
            <w:r>
              <w:rPr>
                <w:spacing w:val="-6"/>
                <w:sz w:val="18"/>
              </w:rPr>
              <w:t xml:space="preserve"> </w:t>
            </w:r>
            <w:r>
              <w:rPr>
                <w:sz w:val="18"/>
              </w:rPr>
              <w:t>Accepted Accounting Principles (US GAAP);</w:t>
            </w:r>
          </w:p>
          <w:p w14:paraId="356D16E2" w14:textId="77777777" w:rsidR="00D6527F" w:rsidRDefault="00F91B02" w:rsidP="00E57D05">
            <w:pPr>
              <w:pStyle w:val="TableParagraph"/>
              <w:numPr>
                <w:ilvl w:val="0"/>
                <w:numId w:val="5"/>
              </w:numPr>
              <w:tabs>
                <w:tab w:val="left" w:pos="575"/>
              </w:tabs>
              <w:spacing w:line="206" w:lineRule="exact"/>
              <w:ind w:left="575" w:hanging="359"/>
              <w:rPr>
                <w:sz w:val="18"/>
              </w:rPr>
            </w:pPr>
            <w:r>
              <w:rPr>
                <w:sz w:val="18"/>
              </w:rPr>
              <w:t>include</w:t>
            </w:r>
            <w:r>
              <w:rPr>
                <w:spacing w:val="-6"/>
                <w:sz w:val="18"/>
              </w:rPr>
              <w:t xml:space="preserve"> </w:t>
            </w:r>
            <w:r>
              <w:rPr>
                <w:sz w:val="18"/>
              </w:rPr>
              <w:t>the</w:t>
            </w:r>
            <w:r>
              <w:rPr>
                <w:spacing w:val="-5"/>
                <w:sz w:val="18"/>
              </w:rPr>
              <w:t xml:space="preserve"> </w:t>
            </w:r>
            <w:r>
              <w:rPr>
                <w:sz w:val="18"/>
              </w:rPr>
              <w:t>auditor’s</w:t>
            </w:r>
            <w:r>
              <w:rPr>
                <w:spacing w:val="-3"/>
                <w:sz w:val="18"/>
              </w:rPr>
              <w:t xml:space="preserve"> </w:t>
            </w:r>
            <w:r>
              <w:rPr>
                <w:sz w:val="18"/>
              </w:rPr>
              <w:t>opinion</w:t>
            </w:r>
            <w:r>
              <w:rPr>
                <w:spacing w:val="-6"/>
                <w:sz w:val="18"/>
              </w:rPr>
              <w:t xml:space="preserve"> </w:t>
            </w:r>
            <w:r>
              <w:rPr>
                <w:sz w:val="18"/>
              </w:rPr>
              <w:t>letter;</w:t>
            </w:r>
            <w:r>
              <w:rPr>
                <w:spacing w:val="-3"/>
                <w:sz w:val="18"/>
              </w:rPr>
              <w:t xml:space="preserve"> </w:t>
            </w:r>
            <w:r>
              <w:rPr>
                <w:sz w:val="18"/>
              </w:rPr>
              <w:t>financial</w:t>
            </w:r>
            <w:r>
              <w:rPr>
                <w:spacing w:val="-4"/>
                <w:sz w:val="18"/>
              </w:rPr>
              <w:t xml:space="preserve"> </w:t>
            </w:r>
            <w:r>
              <w:rPr>
                <w:sz w:val="18"/>
              </w:rPr>
              <w:t>statements;</w:t>
            </w:r>
            <w:r>
              <w:rPr>
                <w:spacing w:val="-5"/>
                <w:sz w:val="18"/>
              </w:rPr>
              <w:t xml:space="preserve"> and</w:t>
            </w:r>
          </w:p>
          <w:p w14:paraId="3513A2FC" w14:textId="77777777" w:rsidR="00D6527F" w:rsidRDefault="00F91B02">
            <w:pPr>
              <w:pStyle w:val="TableParagraph"/>
              <w:spacing w:before="1" w:line="207" w:lineRule="exact"/>
              <w:ind w:left="576"/>
              <w:rPr>
                <w:sz w:val="18"/>
              </w:rPr>
            </w:pPr>
            <w:r>
              <w:rPr>
                <w:sz w:val="18"/>
              </w:rPr>
              <w:t>the</w:t>
            </w:r>
            <w:r>
              <w:rPr>
                <w:spacing w:val="-3"/>
                <w:sz w:val="18"/>
              </w:rPr>
              <w:t xml:space="preserve"> </w:t>
            </w:r>
            <w:r>
              <w:rPr>
                <w:sz w:val="18"/>
              </w:rPr>
              <w:t>notes</w:t>
            </w:r>
            <w:r>
              <w:rPr>
                <w:spacing w:val="-4"/>
                <w:sz w:val="18"/>
              </w:rPr>
              <w:t xml:space="preserve"> </w:t>
            </w:r>
            <w:r>
              <w:rPr>
                <w:sz w:val="18"/>
              </w:rPr>
              <w:t>to</w:t>
            </w:r>
            <w:r>
              <w:rPr>
                <w:spacing w:val="-2"/>
                <w:sz w:val="18"/>
              </w:rPr>
              <w:t xml:space="preserve"> </w:t>
            </w:r>
            <w:r>
              <w:rPr>
                <w:sz w:val="18"/>
              </w:rPr>
              <w:t>the</w:t>
            </w:r>
            <w:r>
              <w:rPr>
                <w:spacing w:val="-3"/>
                <w:sz w:val="18"/>
              </w:rPr>
              <w:t xml:space="preserve"> </w:t>
            </w:r>
            <w:r>
              <w:rPr>
                <w:sz w:val="18"/>
              </w:rPr>
              <w:t>financial</w:t>
            </w:r>
            <w:r>
              <w:rPr>
                <w:spacing w:val="-4"/>
                <w:sz w:val="18"/>
              </w:rPr>
              <w:t xml:space="preserve"> </w:t>
            </w:r>
            <w:r>
              <w:rPr>
                <w:sz w:val="18"/>
              </w:rPr>
              <w:t>statements;</w:t>
            </w:r>
            <w:r>
              <w:rPr>
                <w:spacing w:val="-2"/>
                <w:sz w:val="18"/>
              </w:rPr>
              <w:t xml:space="preserve"> </w:t>
            </w:r>
            <w:r>
              <w:rPr>
                <w:spacing w:val="-5"/>
                <w:sz w:val="18"/>
              </w:rPr>
              <w:t>and</w:t>
            </w:r>
          </w:p>
          <w:p w14:paraId="4D6070F1" w14:textId="77777777" w:rsidR="00D6527F" w:rsidRDefault="00F91B02" w:rsidP="00E57D05">
            <w:pPr>
              <w:pStyle w:val="TableParagraph"/>
              <w:numPr>
                <w:ilvl w:val="0"/>
                <w:numId w:val="5"/>
              </w:numPr>
              <w:tabs>
                <w:tab w:val="left" w:pos="576"/>
              </w:tabs>
              <w:ind w:right="717"/>
              <w:rPr>
                <w:sz w:val="18"/>
              </w:rPr>
            </w:pPr>
            <w:r>
              <w:rPr>
                <w:sz w:val="18"/>
              </w:rPr>
              <w:t>be deemed, in the sole</w:t>
            </w:r>
            <w:r>
              <w:rPr>
                <w:spacing w:val="-1"/>
                <w:sz w:val="18"/>
              </w:rPr>
              <w:t xml:space="preserve"> </w:t>
            </w:r>
            <w:r>
              <w:rPr>
                <w:sz w:val="18"/>
              </w:rPr>
              <w:t>discretion of the State to reflect sufficient financial stability to undertake the subject contract</w:t>
            </w:r>
            <w:r>
              <w:rPr>
                <w:spacing w:val="-5"/>
                <w:sz w:val="18"/>
              </w:rPr>
              <w:t xml:space="preserve"> </w:t>
            </w:r>
            <w:r>
              <w:rPr>
                <w:sz w:val="18"/>
              </w:rPr>
              <w:t>with</w:t>
            </w:r>
            <w:r>
              <w:rPr>
                <w:spacing w:val="-5"/>
                <w:sz w:val="18"/>
              </w:rPr>
              <w:t xml:space="preserve"> </w:t>
            </w:r>
            <w:r>
              <w:rPr>
                <w:sz w:val="18"/>
              </w:rPr>
              <w:t>the</w:t>
            </w:r>
            <w:r>
              <w:rPr>
                <w:spacing w:val="-5"/>
                <w:sz w:val="18"/>
              </w:rPr>
              <w:t xml:space="preserve"> </w:t>
            </w:r>
            <w:r>
              <w:rPr>
                <w:sz w:val="18"/>
              </w:rPr>
              <w:t>State</w:t>
            </w:r>
            <w:r>
              <w:rPr>
                <w:spacing w:val="-5"/>
                <w:sz w:val="18"/>
              </w:rPr>
              <w:t xml:space="preserve"> </w:t>
            </w:r>
            <w:r>
              <w:rPr>
                <w:sz w:val="18"/>
              </w:rPr>
              <w:t>if</w:t>
            </w:r>
            <w:r>
              <w:rPr>
                <w:spacing w:val="-5"/>
                <w:sz w:val="18"/>
              </w:rPr>
              <w:t xml:space="preserve"> </w:t>
            </w:r>
            <w:r>
              <w:rPr>
                <w:sz w:val="18"/>
              </w:rPr>
              <w:t>awarded</w:t>
            </w:r>
            <w:r>
              <w:rPr>
                <w:spacing w:val="-5"/>
                <w:sz w:val="18"/>
              </w:rPr>
              <w:t xml:space="preserve"> </w:t>
            </w:r>
            <w:r>
              <w:rPr>
                <w:sz w:val="18"/>
              </w:rPr>
              <w:t>pursuant</w:t>
            </w:r>
            <w:r>
              <w:rPr>
                <w:spacing w:val="-5"/>
                <w:sz w:val="18"/>
              </w:rPr>
              <w:t xml:space="preserve"> </w:t>
            </w:r>
            <w:r>
              <w:rPr>
                <w:sz w:val="18"/>
              </w:rPr>
              <w:t>to</w:t>
            </w:r>
            <w:r>
              <w:rPr>
                <w:spacing w:val="-5"/>
                <w:sz w:val="18"/>
              </w:rPr>
              <w:t xml:space="preserve"> </w:t>
            </w:r>
            <w:r>
              <w:rPr>
                <w:sz w:val="18"/>
              </w:rPr>
              <w:t>this</w:t>
            </w:r>
            <w:r>
              <w:rPr>
                <w:spacing w:val="-4"/>
                <w:sz w:val="18"/>
              </w:rPr>
              <w:t xml:space="preserve"> </w:t>
            </w:r>
            <w:r>
              <w:rPr>
                <w:sz w:val="18"/>
              </w:rPr>
              <w:t>RFP.</w:t>
            </w:r>
          </w:p>
          <w:p w14:paraId="07D9ADC3" w14:textId="77777777" w:rsidR="00D6527F" w:rsidRDefault="00D6527F">
            <w:pPr>
              <w:pStyle w:val="TableParagraph"/>
              <w:rPr>
                <w:b/>
                <w:sz w:val="18"/>
              </w:rPr>
            </w:pPr>
          </w:p>
          <w:p w14:paraId="44EBCE02" w14:textId="77777777" w:rsidR="00D6527F" w:rsidRDefault="00D6527F">
            <w:pPr>
              <w:pStyle w:val="TableParagraph"/>
              <w:spacing w:before="32"/>
              <w:rPr>
                <w:b/>
                <w:sz w:val="18"/>
              </w:rPr>
            </w:pPr>
          </w:p>
          <w:p w14:paraId="254AF719" w14:textId="77777777" w:rsidR="00D6527F" w:rsidRDefault="00F91B02">
            <w:pPr>
              <w:pStyle w:val="TableParagraph"/>
              <w:spacing w:before="1"/>
              <w:ind w:left="216"/>
              <w:rPr>
                <w:sz w:val="18"/>
              </w:rPr>
            </w:pPr>
            <w:r>
              <w:rPr>
                <w:spacing w:val="-2"/>
                <w:sz w:val="18"/>
              </w:rPr>
              <w:t>NOTES:</w:t>
            </w:r>
          </w:p>
          <w:p w14:paraId="47F641CA" w14:textId="77777777" w:rsidR="00D6527F" w:rsidRDefault="00F91B02" w:rsidP="00E57D05">
            <w:pPr>
              <w:pStyle w:val="TableParagraph"/>
              <w:numPr>
                <w:ilvl w:val="1"/>
                <w:numId w:val="5"/>
              </w:numPr>
              <w:tabs>
                <w:tab w:val="left" w:pos="576"/>
              </w:tabs>
              <w:spacing w:before="124" w:line="232" w:lineRule="auto"/>
              <w:ind w:right="809"/>
              <w:rPr>
                <w:sz w:val="18"/>
              </w:rPr>
            </w:pPr>
            <w:r>
              <w:rPr>
                <w:sz w:val="18"/>
              </w:rPr>
              <w:t>Reviewed or Compiled Financial Statements will not be</w:t>
            </w:r>
            <w:r>
              <w:rPr>
                <w:spacing w:val="-5"/>
                <w:sz w:val="18"/>
              </w:rPr>
              <w:t xml:space="preserve"> </w:t>
            </w:r>
            <w:r>
              <w:rPr>
                <w:sz w:val="18"/>
              </w:rPr>
              <w:t>deemed</w:t>
            </w:r>
            <w:r>
              <w:rPr>
                <w:spacing w:val="-5"/>
                <w:sz w:val="18"/>
              </w:rPr>
              <w:t xml:space="preserve"> </w:t>
            </w:r>
            <w:r>
              <w:rPr>
                <w:sz w:val="18"/>
              </w:rPr>
              <w:t>responsive</w:t>
            </w:r>
            <w:r>
              <w:rPr>
                <w:spacing w:val="-5"/>
                <w:sz w:val="18"/>
              </w:rPr>
              <w:t xml:space="preserve"> </w:t>
            </w:r>
            <w:r>
              <w:rPr>
                <w:sz w:val="18"/>
              </w:rPr>
              <w:t>to</w:t>
            </w:r>
            <w:r>
              <w:rPr>
                <w:spacing w:val="-5"/>
                <w:sz w:val="18"/>
              </w:rPr>
              <w:t xml:space="preserve"> </w:t>
            </w:r>
            <w:r>
              <w:rPr>
                <w:sz w:val="18"/>
              </w:rPr>
              <w:t>this</w:t>
            </w:r>
            <w:r>
              <w:rPr>
                <w:spacing w:val="-6"/>
                <w:sz w:val="18"/>
              </w:rPr>
              <w:t xml:space="preserve"> </w:t>
            </w:r>
            <w:r>
              <w:rPr>
                <w:sz w:val="18"/>
              </w:rPr>
              <w:t>requirement</w:t>
            </w:r>
            <w:r>
              <w:rPr>
                <w:spacing w:val="-5"/>
                <w:sz w:val="18"/>
              </w:rPr>
              <w:t xml:space="preserve"> </w:t>
            </w:r>
            <w:r>
              <w:rPr>
                <w:sz w:val="18"/>
              </w:rPr>
              <w:t>and</w:t>
            </w:r>
            <w:r>
              <w:rPr>
                <w:spacing w:val="-5"/>
                <w:sz w:val="18"/>
              </w:rPr>
              <w:t xml:space="preserve"> </w:t>
            </w:r>
            <w:r>
              <w:rPr>
                <w:sz w:val="18"/>
              </w:rPr>
              <w:t>will</w:t>
            </w:r>
            <w:r>
              <w:rPr>
                <w:spacing w:val="-5"/>
                <w:sz w:val="18"/>
              </w:rPr>
              <w:t xml:space="preserve"> </w:t>
            </w:r>
            <w:r>
              <w:rPr>
                <w:sz w:val="18"/>
              </w:rPr>
              <w:t>not be accepted.</w:t>
            </w:r>
          </w:p>
          <w:p w14:paraId="4D46B5B4" w14:textId="77777777" w:rsidR="00D6527F" w:rsidRDefault="00F91B02" w:rsidP="00E57D05">
            <w:pPr>
              <w:pStyle w:val="TableParagraph"/>
              <w:numPr>
                <w:ilvl w:val="1"/>
                <w:numId w:val="5"/>
              </w:numPr>
              <w:tabs>
                <w:tab w:val="left" w:pos="576"/>
              </w:tabs>
              <w:spacing w:before="4" w:line="237" w:lineRule="auto"/>
              <w:ind w:right="257"/>
              <w:rPr>
                <w:sz w:val="18"/>
              </w:rPr>
            </w:pPr>
            <w:r>
              <w:rPr>
                <w:sz w:val="18"/>
              </w:rPr>
              <w:t>All persons, agencies, firms, or other entities that provide opinions</w:t>
            </w:r>
            <w:r>
              <w:rPr>
                <w:spacing w:val="-5"/>
                <w:sz w:val="18"/>
              </w:rPr>
              <w:t xml:space="preserve"> </w:t>
            </w:r>
            <w:r>
              <w:rPr>
                <w:sz w:val="18"/>
              </w:rPr>
              <w:t>regarding</w:t>
            </w:r>
            <w:r>
              <w:rPr>
                <w:spacing w:val="-6"/>
                <w:sz w:val="18"/>
              </w:rPr>
              <w:t xml:space="preserve"> </w:t>
            </w:r>
            <w:r>
              <w:rPr>
                <w:sz w:val="18"/>
              </w:rPr>
              <w:t>the</w:t>
            </w:r>
            <w:r>
              <w:rPr>
                <w:spacing w:val="-6"/>
                <w:sz w:val="18"/>
              </w:rPr>
              <w:t xml:space="preserve"> </w:t>
            </w:r>
            <w:r>
              <w:rPr>
                <w:sz w:val="18"/>
              </w:rPr>
              <w:t>Respondent’s</w:t>
            </w:r>
            <w:r>
              <w:rPr>
                <w:spacing w:val="-5"/>
                <w:sz w:val="18"/>
              </w:rPr>
              <w:t xml:space="preserve"> </w:t>
            </w:r>
            <w:r>
              <w:rPr>
                <w:sz w:val="18"/>
              </w:rPr>
              <w:t>financial</w:t>
            </w:r>
            <w:r>
              <w:rPr>
                <w:spacing w:val="-6"/>
                <w:sz w:val="18"/>
              </w:rPr>
              <w:t xml:space="preserve"> </w:t>
            </w:r>
            <w:r>
              <w:rPr>
                <w:sz w:val="18"/>
              </w:rPr>
              <w:t>status</w:t>
            </w:r>
            <w:r>
              <w:rPr>
                <w:spacing w:val="-7"/>
                <w:sz w:val="18"/>
              </w:rPr>
              <w:t xml:space="preserve"> </w:t>
            </w:r>
            <w:r>
              <w:rPr>
                <w:sz w:val="18"/>
              </w:rPr>
              <w:t>must</w:t>
            </w:r>
            <w:r>
              <w:rPr>
                <w:spacing w:val="-8"/>
                <w:sz w:val="18"/>
              </w:rPr>
              <w:t xml:space="preserve"> </w:t>
            </w:r>
            <w:r>
              <w:rPr>
                <w:sz w:val="18"/>
              </w:rPr>
              <w:t>be properly licensed to render such opinions. The State may require the Respondent to submit proof that the person or entity who renders an opinion regarding the Respondent’s</w:t>
            </w:r>
          </w:p>
          <w:p w14:paraId="2CB593A2" w14:textId="77777777" w:rsidR="00D6527F" w:rsidRDefault="00F91B02">
            <w:pPr>
              <w:pStyle w:val="TableParagraph"/>
              <w:spacing w:line="206" w:lineRule="exact"/>
              <w:ind w:left="576" w:right="108"/>
              <w:rPr>
                <w:sz w:val="18"/>
              </w:rPr>
            </w:pPr>
            <w:r>
              <w:rPr>
                <w:sz w:val="18"/>
              </w:rPr>
              <w:t>financial</w:t>
            </w:r>
            <w:r>
              <w:rPr>
                <w:spacing w:val="-5"/>
                <w:sz w:val="18"/>
              </w:rPr>
              <w:t xml:space="preserve"> </w:t>
            </w:r>
            <w:r>
              <w:rPr>
                <w:sz w:val="18"/>
              </w:rPr>
              <w:t>status</w:t>
            </w:r>
            <w:r>
              <w:rPr>
                <w:spacing w:val="-4"/>
                <w:sz w:val="18"/>
              </w:rPr>
              <w:t xml:space="preserve"> </w:t>
            </w:r>
            <w:r>
              <w:rPr>
                <w:sz w:val="18"/>
              </w:rPr>
              <w:t>is</w:t>
            </w:r>
            <w:r>
              <w:rPr>
                <w:spacing w:val="-4"/>
                <w:sz w:val="18"/>
              </w:rPr>
              <w:t xml:space="preserve"> </w:t>
            </w:r>
            <w:r>
              <w:rPr>
                <w:sz w:val="18"/>
              </w:rPr>
              <w:t>licensed,</w:t>
            </w:r>
            <w:r>
              <w:rPr>
                <w:spacing w:val="-5"/>
                <w:sz w:val="18"/>
              </w:rPr>
              <w:t xml:space="preserve"> </w:t>
            </w:r>
            <w:r>
              <w:rPr>
                <w:sz w:val="18"/>
              </w:rPr>
              <w:t>including</w:t>
            </w:r>
            <w:r>
              <w:rPr>
                <w:spacing w:val="-7"/>
                <w:sz w:val="18"/>
              </w:rPr>
              <w:t xml:space="preserve"> </w:t>
            </w:r>
            <w:r>
              <w:rPr>
                <w:sz w:val="18"/>
              </w:rPr>
              <w:t>the</w:t>
            </w:r>
            <w:r>
              <w:rPr>
                <w:spacing w:val="-7"/>
                <w:sz w:val="18"/>
              </w:rPr>
              <w:t xml:space="preserve"> </w:t>
            </w:r>
            <w:r>
              <w:rPr>
                <w:sz w:val="18"/>
              </w:rPr>
              <w:t>license</w:t>
            </w:r>
            <w:r>
              <w:rPr>
                <w:spacing w:val="-5"/>
                <w:sz w:val="18"/>
              </w:rPr>
              <w:t xml:space="preserve"> </w:t>
            </w:r>
            <w:r>
              <w:rPr>
                <w:sz w:val="18"/>
              </w:rPr>
              <w:t>number</w:t>
            </w:r>
            <w:r>
              <w:rPr>
                <w:spacing w:val="-5"/>
                <w:sz w:val="18"/>
              </w:rPr>
              <w:t xml:space="preserve"> </w:t>
            </w:r>
            <w:r>
              <w:rPr>
                <w:sz w:val="18"/>
              </w:rPr>
              <w:t>and state in which the person or entity is licensed.</w:t>
            </w:r>
          </w:p>
        </w:tc>
        <w:tc>
          <w:tcPr>
            <w:tcW w:w="1776" w:type="dxa"/>
            <w:shd w:val="clear" w:color="auto" w:fill="F3F3F3"/>
          </w:tcPr>
          <w:p w14:paraId="4CED6E24" w14:textId="77777777" w:rsidR="00D6527F" w:rsidRDefault="00D6527F">
            <w:pPr>
              <w:pStyle w:val="TableParagraph"/>
              <w:rPr>
                <w:rFonts w:ascii="Times New Roman"/>
                <w:sz w:val="18"/>
              </w:rPr>
            </w:pPr>
          </w:p>
        </w:tc>
      </w:tr>
      <w:tr w:rsidR="00D6527F" w14:paraId="459623DC" w14:textId="77777777">
        <w:trPr>
          <w:trHeight w:val="964"/>
        </w:trPr>
        <w:tc>
          <w:tcPr>
            <w:tcW w:w="1596" w:type="dxa"/>
          </w:tcPr>
          <w:p w14:paraId="67C5B721" w14:textId="77777777" w:rsidR="00D6527F" w:rsidRDefault="00D6527F">
            <w:pPr>
              <w:pStyle w:val="TableParagraph"/>
              <w:rPr>
                <w:rFonts w:ascii="Times New Roman"/>
                <w:sz w:val="18"/>
              </w:rPr>
            </w:pPr>
          </w:p>
        </w:tc>
        <w:tc>
          <w:tcPr>
            <w:tcW w:w="1121" w:type="dxa"/>
          </w:tcPr>
          <w:p w14:paraId="270F54EA" w14:textId="77777777" w:rsidR="00D6527F" w:rsidRDefault="00F91B02">
            <w:pPr>
              <w:pStyle w:val="TableParagraph"/>
              <w:spacing w:before="119"/>
              <w:ind w:left="216"/>
              <w:rPr>
                <w:b/>
                <w:sz w:val="18"/>
              </w:rPr>
            </w:pPr>
            <w:r>
              <w:rPr>
                <w:b/>
                <w:spacing w:val="-4"/>
                <w:sz w:val="18"/>
              </w:rPr>
              <w:t>A.7.</w:t>
            </w:r>
          </w:p>
        </w:tc>
        <w:tc>
          <w:tcPr>
            <w:tcW w:w="5708" w:type="dxa"/>
            <w:gridSpan w:val="2"/>
          </w:tcPr>
          <w:p w14:paraId="12396C61" w14:textId="3D206CCB" w:rsidR="00D6527F" w:rsidRDefault="00F91B02">
            <w:pPr>
              <w:pStyle w:val="TableParagraph"/>
              <w:ind w:left="214" w:right="108"/>
              <w:rPr>
                <w:sz w:val="18"/>
              </w:rPr>
            </w:pPr>
            <w:r>
              <w:rPr>
                <w:sz w:val="18"/>
              </w:rPr>
              <w:t xml:space="preserve">Submit a written statement indicating that the Respondent has at least six (6) years experience in providing </w:t>
            </w:r>
            <w:r w:rsidR="008D62A7">
              <w:rPr>
                <w:sz w:val="18"/>
              </w:rPr>
              <w:t>Group Vision Insurance plan</w:t>
            </w:r>
            <w:r>
              <w:rPr>
                <w:spacing w:val="-6"/>
                <w:sz w:val="18"/>
              </w:rPr>
              <w:t xml:space="preserve"> </w:t>
            </w:r>
            <w:r>
              <w:rPr>
                <w:sz w:val="18"/>
              </w:rPr>
              <w:t>benefits</w:t>
            </w:r>
            <w:r>
              <w:rPr>
                <w:spacing w:val="-5"/>
                <w:sz w:val="18"/>
              </w:rPr>
              <w:t xml:space="preserve"> </w:t>
            </w:r>
            <w:r>
              <w:rPr>
                <w:sz w:val="18"/>
              </w:rPr>
              <w:t>to</w:t>
            </w:r>
            <w:r>
              <w:rPr>
                <w:spacing w:val="-6"/>
                <w:sz w:val="18"/>
              </w:rPr>
              <w:t xml:space="preserve"> </w:t>
            </w:r>
            <w:r>
              <w:rPr>
                <w:sz w:val="18"/>
              </w:rPr>
              <w:t>at</w:t>
            </w:r>
            <w:r>
              <w:rPr>
                <w:spacing w:val="-4"/>
                <w:sz w:val="18"/>
              </w:rPr>
              <w:t xml:space="preserve"> </w:t>
            </w:r>
            <w:r>
              <w:rPr>
                <w:sz w:val="18"/>
              </w:rPr>
              <w:t>least</w:t>
            </w:r>
            <w:r>
              <w:rPr>
                <w:spacing w:val="-6"/>
                <w:sz w:val="18"/>
              </w:rPr>
              <w:t xml:space="preserve"> </w:t>
            </w:r>
            <w:r>
              <w:rPr>
                <w:sz w:val="18"/>
              </w:rPr>
              <w:t>five</w:t>
            </w:r>
            <w:r>
              <w:rPr>
                <w:spacing w:val="-4"/>
                <w:sz w:val="18"/>
              </w:rPr>
              <w:t xml:space="preserve"> </w:t>
            </w:r>
            <w:r>
              <w:rPr>
                <w:sz w:val="18"/>
              </w:rPr>
              <w:t>(5)</w:t>
            </w:r>
            <w:r>
              <w:rPr>
                <w:spacing w:val="-6"/>
                <w:sz w:val="18"/>
              </w:rPr>
              <w:t xml:space="preserve"> </w:t>
            </w:r>
            <w:r>
              <w:rPr>
                <w:sz w:val="18"/>
              </w:rPr>
              <w:t>employer accounts, one (1) of which serves at least 10,000 Members.</w:t>
            </w:r>
          </w:p>
        </w:tc>
        <w:tc>
          <w:tcPr>
            <w:tcW w:w="1776" w:type="dxa"/>
            <w:shd w:val="clear" w:color="auto" w:fill="F3F3F3"/>
          </w:tcPr>
          <w:p w14:paraId="3FFF70C6" w14:textId="77777777" w:rsidR="00D6527F" w:rsidRDefault="00D6527F">
            <w:pPr>
              <w:pStyle w:val="TableParagraph"/>
              <w:rPr>
                <w:rFonts w:ascii="Times New Roman"/>
                <w:sz w:val="18"/>
              </w:rPr>
            </w:pPr>
          </w:p>
        </w:tc>
      </w:tr>
      <w:tr w:rsidR="00D6527F" w14:paraId="0627F393" w14:textId="77777777">
        <w:trPr>
          <w:trHeight w:val="1070"/>
        </w:trPr>
        <w:tc>
          <w:tcPr>
            <w:tcW w:w="1596" w:type="dxa"/>
          </w:tcPr>
          <w:p w14:paraId="2BEA9726" w14:textId="77777777" w:rsidR="00D6527F" w:rsidRDefault="00D6527F">
            <w:pPr>
              <w:pStyle w:val="TableParagraph"/>
              <w:rPr>
                <w:rFonts w:ascii="Times New Roman"/>
                <w:sz w:val="18"/>
              </w:rPr>
            </w:pPr>
          </w:p>
        </w:tc>
        <w:tc>
          <w:tcPr>
            <w:tcW w:w="1121" w:type="dxa"/>
          </w:tcPr>
          <w:p w14:paraId="61B559AE" w14:textId="77777777" w:rsidR="00D6527F" w:rsidRDefault="00F91B02">
            <w:pPr>
              <w:pStyle w:val="TableParagraph"/>
              <w:spacing w:before="121"/>
              <w:ind w:left="216"/>
              <w:rPr>
                <w:b/>
                <w:sz w:val="18"/>
              </w:rPr>
            </w:pPr>
            <w:r>
              <w:rPr>
                <w:b/>
                <w:spacing w:val="-4"/>
                <w:sz w:val="18"/>
              </w:rPr>
              <w:t>A.8.</w:t>
            </w:r>
          </w:p>
        </w:tc>
        <w:tc>
          <w:tcPr>
            <w:tcW w:w="5708" w:type="dxa"/>
            <w:gridSpan w:val="2"/>
          </w:tcPr>
          <w:p w14:paraId="428F6657" w14:textId="7DC2B34A" w:rsidR="00D6527F" w:rsidRDefault="00F91B02" w:rsidP="008D5F8D">
            <w:pPr>
              <w:pStyle w:val="TableParagraph"/>
              <w:ind w:left="214" w:right="108"/>
              <w:rPr>
                <w:sz w:val="18"/>
              </w:rPr>
            </w:pPr>
            <w:r>
              <w:rPr>
                <w:sz w:val="18"/>
              </w:rPr>
              <w:t>Submit a written statement indicating that the Respondent acknowledges</w:t>
            </w:r>
            <w:r>
              <w:rPr>
                <w:spacing w:val="-2"/>
                <w:sz w:val="18"/>
              </w:rPr>
              <w:t xml:space="preserve"> </w:t>
            </w:r>
            <w:r>
              <w:rPr>
                <w:sz w:val="18"/>
              </w:rPr>
              <w:t>it</w:t>
            </w:r>
            <w:r>
              <w:rPr>
                <w:spacing w:val="-4"/>
                <w:sz w:val="18"/>
              </w:rPr>
              <w:t xml:space="preserve"> </w:t>
            </w:r>
            <w:r>
              <w:rPr>
                <w:sz w:val="18"/>
              </w:rPr>
              <w:t>is</w:t>
            </w:r>
            <w:r>
              <w:rPr>
                <w:spacing w:val="-1"/>
                <w:sz w:val="18"/>
              </w:rPr>
              <w:t xml:space="preserve"> </w:t>
            </w:r>
            <w:r>
              <w:rPr>
                <w:sz w:val="18"/>
              </w:rPr>
              <w:t>required</w:t>
            </w:r>
            <w:r>
              <w:rPr>
                <w:spacing w:val="-4"/>
                <w:sz w:val="18"/>
              </w:rPr>
              <w:t xml:space="preserve"> </w:t>
            </w:r>
            <w:r>
              <w:rPr>
                <w:sz w:val="18"/>
              </w:rPr>
              <w:t>to</w:t>
            </w:r>
            <w:r>
              <w:rPr>
                <w:spacing w:val="-4"/>
                <w:sz w:val="18"/>
              </w:rPr>
              <w:t xml:space="preserve"> </w:t>
            </w:r>
            <w:r>
              <w:rPr>
                <w:sz w:val="18"/>
              </w:rPr>
              <w:t>and</w:t>
            </w:r>
            <w:r>
              <w:rPr>
                <w:spacing w:val="-3"/>
                <w:sz w:val="18"/>
              </w:rPr>
              <w:t xml:space="preserve"> </w:t>
            </w:r>
            <w:r>
              <w:rPr>
                <w:sz w:val="18"/>
              </w:rPr>
              <w:t>agrees</w:t>
            </w:r>
            <w:r>
              <w:rPr>
                <w:spacing w:val="-2"/>
                <w:sz w:val="18"/>
              </w:rPr>
              <w:t xml:space="preserve"> </w:t>
            </w:r>
            <w:r>
              <w:rPr>
                <w:sz w:val="18"/>
              </w:rPr>
              <w:t>to</w:t>
            </w:r>
            <w:r>
              <w:rPr>
                <w:spacing w:val="-4"/>
                <w:sz w:val="18"/>
              </w:rPr>
              <w:t xml:space="preserve"> </w:t>
            </w:r>
            <w:r>
              <w:rPr>
                <w:sz w:val="18"/>
              </w:rPr>
              <w:t>administer</w:t>
            </w:r>
            <w:r>
              <w:rPr>
                <w:spacing w:val="-5"/>
                <w:sz w:val="18"/>
              </w:rPr>
              <w:t xml:space="preserve"> </w:t>
            </w:r>
            <w:r w:rsidR="008D62A7">
              <w:rPr>
                <w:sz w:val="18"/>
              </w:rPr>
              <w:t xml:space="preserve">the Group Vision </w:t>
            </w:r>
            <w:r w:rsidR="008D5F8D">
              <w:rPr>
                <w:spacing w:val="-4"/>
                <w:sz w:val="18"/>
              </w:rPr>
              <w:t>insurance</w:t>
            </w:r>
            <w:r>
              <w:rPr>
                <w:spacing w:val="-6"/>
                <w:sz w:val="18"/>
              </w:rPr>
              <w:t xml:space="preserve"> </w:t>
            </w:r>
            <w:r>
              <w:rPr>
                <w:sz w:val="18"/>
              </w:rPr>
              <w:t>benefits</w:t>
            </w:r>
            <w:r>
              <w:rPr>
                <w:spacing w:val="-3"/>
                <w:sz w:val="18"/>
              </w:rPr>
              <w:t xml:space="preserve"> </w:t>
            </w:r>
            <w:r>
              <w:rPr>
                <w:sz w:val="18"/>
              </w:rPr>
              <w:t>as</w:t>
            </w:r>
            <w:r>
              <w:rPr>
                <w:spacing w:val="-3"/>
                <w:sz w:val="18"/>
              </w:rPr>
              <w:t xml:space="preserve"> </w:t>
            </w:r>
            <w:r>
              <w:rPr>
                <w:sz w:val="18"/>
              </w:rPr>
              <w:t>contained</w:t>
            </w:r>
            <w:r>
              <w:rPr>
                <w:spacing w:val="-4"/>
                <w:sz w:val="18"/>
              </w:rPr>
              <w:t xml:space="preserve"> </w:t>
            </w:r>
            <w:r>
              <w:rPr>
                <w:sz w:val="18"/>
              </w:rPr>
              <w:t>in</w:t>
            </w:r>
            <w:r>
              <w:rPr>
                <w:spacing w:val="-2"/>
                <w:sz w:val="18"/>
              </w:rPr>
              <w:t xml:space="preserve"> Attachment</w:t>
            </w:r>
            <w:r w:rsidR="008D5F8D">
              <w:rPr>
                <w:spacing w:val="-2"/>
                <w:sz w:val="18"/>
              </w:rPr>
              <w:t xml:space="preserve"> </w:t>
            </w:r>
            <w:r>
              <w:rPr>
                <w:sz w:val="18"/>
              </w:rPr>
              <w:t>6.6</w:t>
            </w:r>
            <w:r>
              <w:rPr>
                <w:spacing w:val="-1"/>
                <w:sz w:val="18"/>
              </w:rPr>
              <w:t xml:space="preserve"> </w:t>
            </w:r>
            <w:r>
              <w:rPr>
                <w:sz w:val="18"/>
              </w:rPr>
              <w:t>-</w:t>
            </w:r>
            <w:r>
              <w:rPr>
                <w:spacing w:val="-1"/>
                <w:sz w:val="18"/>
              </w:rPr>
              <w:t xml:space="preserve"> </w:t>
            </w:r>
            <w:r>
              <w:rPr>
                <w:sz w:val="18"/>
              </w:rPr>
              <w:t>Pro</w:t>
            </w:r>
            <w:r>
              <w:rPr>
                <w:spacing w:val="-3"/>
                <w:sz w:val="18"/>
              </w:rPr>
              <w:t xml:space="preserve"> </w:t>
            </w:r>
            <w:r>
              <w:rPr>
                <w:sz w:val="18"/>
              </w:rPr>
              <w:t>Forma</w:t>
            </w:r>
            <w:r>
              <w:rPr>
                <w:spacing w:val="-1"/>
                <w:sz w:val="18"/>
              </w:rPr>
              <w:t xml:space="preserve"> </w:t>
            </w:r>
            <w:r>
              <w:rPr>
                <w:spacing w:val="-2"/>
                <w:sz w:val="18"/>
              </w:rPr>
              <w:t>Contract.</w:t>
            </w:r>
          </w:p>
        </w:tc>
        <w:tc>
          <w:tcPr>
            <w:tcW w:w="1776" w:type="dxa"/>
            <w:shd w:val="clear" w:color="auto" w:fill="F3F3F3"/>
          </w:tcPr>
          <w:p w14:paraId="1255F1BF" w14:textId="77777777" w:rsidR="00D6527F" w:rsidRDefault="00D6527F">
            <w:pPr>
              <w:pStyle w:val="TableParagraph"/>
              <w:rPr>
                <w:rFonts w:ascii="Times New Roman"/>
                <w:sz w:val="18"/>
              </w:rPr>
            </w:pPr>
          </w:p>
        </w:tc>
      </w:tr>
      <w:tr w:rsidR="00D6527F" w14:paraId="7EF13CFE" w14:textId="77777777">
        <w:trPr>
          <w:trHeight w:val="861"/>
        </w:trPr>
        <w:tc>
          <w:tcPr>
            <w:tcW w:w="1596" w:type="dxa"/>
          </w:tcPr>
          <w:p w14:paraId="45B7F0F2" w14:textId="77777777" w:rsidR="00D6527F" w:rsidRDefault="00D6527F">
            <w:pPr>
              <w:pStyle w:val="TableParagraph"/>
              <w:rPr>
                <w:rFonts w:ascii="Times New Roman"/>
                <w:sz w:val="18"/>
              </w:rPr>
            </w:pPr>
          </w:p>
        </w:tc>
        <w:tc>
          <w:tcPr>
            <w:tcW w:w="1121" w:type="dxa"/>
          </w:tcPr>
          <w:p w14:paraId="3CA343A3" w14:textId="77777777" w:rsidR="00D6527F" w:rsidRDefault="00F91B02">
            <w:pPr>
              <w:pStyle w:val="TableParagraph"/>
              <w:spacing w:before="119"/>
              <w:ind w:left="216"/>
              <w:rPr>
                <w:b/>
                <w:sz w:val="18"/>
              </w:rPr>
            </w:pPr>
            <w:r>
              <w:rPr>
                <w:b/>
                <w:spacing w:val="-4"/>
                <w:sz w:val="18"/>
              </w:rPr>
              <w:t>A.9.</w:t>
            </w:r>
          </w:p>
        </w:tc>
        <w:tc>
          <w:tcPr>
            <w:tcW w:w="5708" w:type="dxa"/>
            <w:gridSpan w:val="2"/>
          </w:tcPr>
          <w:p w14:paraId="5E66A83E" w14:textId="77777777" w:rsidR="00D6527F" w:rsidRDefault="00F91B02">
            <w:pPr>
              <w:pStyle w:val="TableParagraph"/>
              <w:spacing w:before="119"/>
              <w:ind w:left="216" w:right="108"/>
              <w:rPr>
                <w:sz w:val="18"/>
              </w:rPr>
            </w:pPr>
            <w:r>
              <w:rPr>
                <w:sz w:val="18"/>
              </w:rPr>
              <w:t>Submit</w:t>
            </w:r>
            <w:r>
              <w:rPr>
                <w:spacing w:val="-5"/>
                <w:sz w:val="18"/>
              </w:rPr>
              <w:t xml:space="preserve"> </w:t>
            </w:r>
            <w:r>
              <w:rPr>
                <w:sz w:val="18"/>
              </w:rPr>
              <w:t>a</w:t>
            </w:r>
            <w:r>
              <w:rPr>
                <w:spacing w:val="-5"/>
                <w:sz w:val="18"/>
              </w:rPr>
              <w:t xml:space="preserve"> </w:t>
            </w:r>
            <w:r>
              <w:rPr>
                <w:sz w:val="18"/>
              </w:rPr>
              <w:t>written</w:t>
            </w:r>
            <w:r>
              <w:rPr>
                <w:spacing w:val="-7"/>
                <w:sz w:val="18"/>
              </w:rPr>
              <w:t xml:space="preserve"> </w:t>
            </w:r>
            <w:r>
              <w:rPr>
                <w:sz w:val="18"/>
              </w:rPr>
              <w:t>statement</w:t>
            </w:r>
            <w:r>
              <w:rPr>
                <w:spacing w:val="-7"/>
                <w:sz w:val="18"/>
              </w:rPr>
              <w:t xml:space="preserve"> </w:t>
            </w:r>
            <w:r>
              <w:rPr>
                <w:sz w:val="18"/>
              </w:rPr>
              <w:t>indicating</w:t>
            </w:r>
            <w:r>
              <w:rPr>
                <w:spacing w:val="-7"/>
                <w:sz w:val="18"/>
              </w:rPr>
              <w:t xml:space="preserve"> </w:t>
            </w:r>
            <w:r>
              <w:rPr>
                <w:sz w:val="18"/>
              </w:rPr>
              <w:t>the</w:t>
            </w:r>
            <w:r>
              <w:rPr>
                <w:spacing w:val="-5"/>
                <w:sz w:val="18"/>
              </w:rPr>
              <w:t xml:space="preserve"> </w:t>
            </w:r>
            <w:r>
              <w:rPr>
                <w:sz w:val="18"/>
              </w:rPr>
              <w:t>Respondent</w:t>
            </w:r>
            <w:r>
              <w:rPr>
                <w:spacing w:val="-5"/>
                <w:sz w:val="18"/>
              </w:rPr>
              <w:t xml:space="preserve"> </w:t>
            </w:r>
            <w:r>
              <w:rPr>
                <w:sz w:val="18"/>
              </w:rPr>
              <w:t>will</w:t>
            </w:r>
            <w:r>
              <w:rPr>
                <w:spacing w:val="-5"/>
                <w:sz w:val="18"/>
              </w:rPr>
              <w:t xml:space="preserve"> </w:t>
            </w:r>
            <w:r>
              <w:rPr>
                <w:sz w:val="18"/>
              </w:rPr>
              <w:t xml:space="preserve">comply with the State's requirement that </w:t>
            </w:r>
            <w:r>
              <w:rPr>
                <w:b/>
                <w:sz w:val="18"/>
              </w:rPr>
              <w:t xml:space="preserve">no minimum membership enrollment </w:t>
            </w:r>
            <w:r>
              <w:rPr>
                <w:sz w:val="18"/>
              </w:rPr>
              <w:t>levels are contained as a provision of the proposal.</w:t>
            </w:r>
          </w:p>
        </w:tc>
        <w:tc>
          <w:tcPr>
            <w:tcW w:w="1776" w:type="dxa"/>
            <w:shd w:val="clear" w:color="auto" w:fill="F3F3F3"/>
          </w:tcPr>
          <w:p w14:paraId="23513F2C" w14:textId="77777777" w:rsidR="00D6527F" w:rsidRDefault="00D6527F">
            <w:pPr>
              <w:pStyle w:val="TableParagraph"/>
              <w:rPr>
                <w:rFonts w:ascii="Times New Roman"/>
                <w:sz w:val="18"/>
              </w:rPr>
            </w:pPr>
          </w:p>
        </w:tc>
      </w:tr>
      <w:tr w:rsidR="00D6527F" w14:paraId="2A58B191" w14:textId="77777777">
        <w:trPr>
          <w:trHeight w:val="1243"/>
        </w:trPr>
        <w:tc>
          <w:tcPr>
            <w:tcW w:w="1596" w:type="dxa"/>
          </w:tcPr>
          <w:p w14:paraId="10461B3F" w14:textId="77777777" w:rsidR="00D6527F" w:rsidRDefault="00D6527F">
            <w:pPr>
              <w:pStyle w:val="TableParagraph"/>
              <w:rPr>
                <w:rFonts w:ascii="Times New Roman"/>
                <w:sz w:val="18"/>
              </w:rPr>
            </w:pPr>
          </w:p>
        </w:tc>
        <w:tc>
          <w:tcPr>
            <w:tcW w:w="1121" w:type="dxa"/>
          </w:tcPr>
          <w:p w14:paraId="6C8FEC9E" w14:textId="77777777" w:rsidR="00D6527F" w:rsidRDefault="00F91B02">
            <w:pPr>
              <w:pStyle w:val="TableParagraph"/>
              <w:spacing w:before="119"/>
              <w:ind w:left="216"/>
              <w:rPr>
                <w:b/>
                <w:sz w:val="18"/>
              </w:rPr>
            </w:pPr>
            <w:r>
              <w:rPr>
                <w:b/>
                <w:spacing w:val="-2"/>
                <w:sz w:val="18"/>
              </w:rPr>
              <w:t>A.10.</w:t>
            </w:r>
          </w:p>
        </w:tc>
        <w:tc>
          <w:tcPr>
            <w:tcW w:w="5708" w:type="dxa"/>
            <w:gridSpan w:val="2"/>
          </w:tcPr>
          <w:p w14:paraId="78280FBB" w14:textId="7B3092E8" w:rsidR="00D6527F" w:rsidRDefault="00F91B02" w:rsidP="008D5F8D">
            <w:pPr>
              <w:pStyle w:val="TableParagraph"/>
              <w:spacing w:before="1"/>
              <w:ind w:left="214" w:right="190"/>
              <w:rPr>
                <w:sz w:val="18"/>
              </w:rPr>
            </w:pPr>
            <w:r>
              <w:rPr>
                <w:sz w:val="18"/>
              </w:rPr>
              <w:t xml:space="preserve">The Respondent must hold a current certificate of authority from the Tennessee Department of Commerce and Insurance which authorizes the Respondent to issue </w:t>
            </w:r>
            <w:r w:rsidR="00CE20D5">
              <w:rPr>
                <w:sz w:val="18"/>
              </w:rPr>
              <w:t xml:space="preserve">group </w:t>
            </w:r>
            <w:r w:rsidR="008D62A7">
              <w:rPr>
                <w:sz w:val="18"/>
              </w:rPr>
              <w:t>vision</w:t>
            </w:r>
            <w:r w:rsidR="008D5F8D">
              <w:rPr>
                <w:sz w:val="18"/>
              </w:rPr>
              <w:t xml:space="preserve"> insurance </w:t>
            </w:r>
            <w:r>
              <w:rPr>
                <w:sz w:val="18"/>
              </w:rPr>
              <w:t>in</w:t>
            </w:r>
            <w:r>
              <w:rPr>
                <w:spacing w:val="-6"/>
                <w:sz w:val="18"/>
              </w:rPr>
              <w:t xml:space="preserve"> </w:t>
            </w:r>
            <w:r>
              <w:rPr>
                <w:sz w:val="18"/>
              </w:rPr>
              <w:t>the</w:t>
            </w:r>
            <w:r>
              <w:rPr>
                <w:spacing w:val="-6"/>
                <w:sz w:val="18"/>
              </w:rPr>
              <w:t xml:space="preserve"> </w:t>
            </w:r>
            <w:r>
              <w:rPr>
                <w:sz w:val="18"/>
              </w:rPr>
              <w:t>State</w:t>
            </w:r>
            <w:r>
              <w:rPr>
                <w:spacing w:val="-4"/>
                <w:sz w:val="18"/>
              </w:rPr>
              <w:t xml:space="preserve"> </w:t>
            </w:r>
            <w:r>
              <w:rPr>
                <w:sz w:val="18"/>
              </w:rPr>
              <w:t>of</w:t>
            </w:r>
            <w:r>
              <w:rPr>
                <w:spacing w:val="-6"/>
                <w:sz w:val="18"/>
              </w:rPr>
              <w:t xml:space="preserve"> </w:t>
            </w:r>
            <w:r>
              <w:rPr>
                <w:sz w:val="18"/>
              </w:rPr>
              <w:t>Tennessee.</w:t>
            </w:r>
            <w:r>
              <w:rPr>
                <w:spacing w:val="-4"/>
                <w:sz w:val="18"/>
              </w:rPr>
              <w:t xml:space="preserve"> </w:t>
            </w:r>
            <w:r>
              <w:rPr>
                <w:sz w:val="18"/>
              </w:rPr>
              <w:t>Submit</w:t>
            </w:r>
            <w:r>
              <w:rPr>
                <w:spacing w:val="-6"/>
                <w:sz w:val="18"/>
              </w:rPr>
              <w:t xml:space="preserve"> </w:t>
            </w:r>
            <w:r>
              <w:rPr>
                <w:sz w:val="18"/>
              </w:rPr>
              <w:t>a</w:t>
            </w:r>
            <w:r>
              <w:rPr>
                <w:spacing w:val="-6"/>
                <w:sz w:val="18"/>
              </w:rPr>
              <w:t xml:space="preserve"> </w:t>
            </w:r>
            <w:r>
              <w:rPr>
                <w:sz w:val="18"/>
              </w:rPr>
              <w:t>copy of your organization’s current State of Tennessee Certificate of</w:t>
            </w:r>
            <w:r w:rsidR="008D5F8D">
              <w:rPr>
                <w:sz w:val="18"/>
              </w:rPr>
              <w:t xml:space="preserve"> </w:t>
            </w:r>
            <w:r>
              <w:rPr>
                <w:spacing w:val="-2"/>
                <w:sz w:val="18"/>
              </w:rPr>
              <w:t>Authority.</w:t>
            </w:r>
          </w:p>
        </w:tc>
        <w:tc>
          <w:tcPr>
            <w:tcW w:w="1776" w:type="dxa"/>
            <w:shd w:val="clear" w:color="auto" w:fill="F3F3F3"/>
          </w:tcPr>
          <w:p w14:paraId="33F0722B" w14:textId="77777777" w:rsidR="00D6527F" w:rsidRDefault="00D6527F">
            <w:pPr>
              <w:pStyle w:val="TableParagraph"/>
              <w:rPr>
                <w:rFonts w:ascii="Times New Roman"/>
                <w:sz w:val="18"/>
              </w:rPr>
            </w:pPr>
          </w:p>
        </w:tc>
      </w:tr>
      <w:tr w:rsidR="00D6527F" w14:paraId="300398BD" w14:textId="77777777">
        <w:trPr>
          <w:trHeight w:val="2070"/>
        </w:trPr>
        <w:tc>
          <w:tcPr>
            <w:tcW w:w="1596" w:type="dxa"/>
          </w:tcPr>
          <w:p w14:paraId="27A0C844" w14:textId="77777777" w:rsidR="00D6527F" w:rsidRDefault="00D6527F">
            <w:pPr>
              <w:pStyle w:val="TableParagraph"/>
              <w:rPr>
                <w:rFonts w:ascii="Times New Roman"/>
                <w:sz w:val="18"/>
              </w:rPr>
            </w:pPr>
          </w:p>
        </w:tc>
        <w:tc>
          <w:tcPr>
            <w:tcW w:w="1121" w:type="dxa"/>
          </w:tcPr>
          <w:p w14:paraId="5E2FA235" w14:textId="5B9589F5" w:rsidR="00D6527F" w:rsidRDefault="00F91B02">
            <w:pPr>
              <w:pStyle w:val="TableParagraph"/>
              <w:spacing w:before="119"/>
              <w:ind w:left="216"/>
              <w:rPr>
                <w:b/>
                <w:sz w:val="18"/>
              </w:rPr>
            </w:pPr>
            <w:r>
              <w:rPr>
                <w:b/>
                <w:spacing w:val="-2"/>
                <w:sz w:val="18"/>
              </w:rPr>
              <w:t>A.1</w:t>
            </w:r>
            <w:r w:rsidR="000B4423">
              <w:rPr>
                <w:b/>
                <w:spacing w:val="-2"/>
                <w:sz w:val="18"/>
              </w:rPr>
              <w:t>1</w:t>
            </w:r>
            <w:r>
              <w:rPr>
                <w:b/>
                <w:spacing w:val="-2"/>
                <w:sz w:val="18"/>
              </w:rPr>
              <w:t>.</w:t>
            </w:r>
          </w:p>
        </w:tc>
        <w:tc>
          <w:tcPr>
            <w:tcW w:w="5708" w:type="dxa"/>
            <w:gridSpan w:val="2"/>
          </w:tcPr>
          <w:p w14:paraId="646EAC5C" w14:textId="77777777" w:rsidR="00D6527F" w:rsidRDefault="00F91B02">
            <w:pPr>
              <w:pStyle w:val="TableParagraph"/>
              <w:ind w:left="214" w:right="150"/>
              <w:rPr>
                <w:sz w:val="18"/>
              </w:rPr>
            </w:pPr>
            <w:r>
              <w:rPr>
                <w:sz w:val="18"/>
              </w:rPr>
              <w:t>Submit a written confirmation that ALL examples and illustrations that the Respondent includes in its Technical Proposal constitute an offer to</w:t>
            </w:r>
            <w:r>
              <w:rPr>
                <w:spacing w:val="-2"/>
                <w:sz w:val="18"/>
              </w:rPr>
              <w:t xml:space="preserve"> </w:t>
            </w:r>
            <w:r>
              <w:rPr>
                <w:sz w:val="18"/>
              </w:rPr>
              <w:t>provide</w:t>
            </w:r>
            <w:r>
              <w:rPr>
                <w:spacing w:val="-2"/>
                <w:sz w:val="18"/>
              </w:rPr>
              <w:t xml:space="preserve"> </w:t>
            </w:r>
            <w:r>
              <w:rPr>
                <w:sz w:val="18"/>
              </w:rPr>
              <w:t>the</w:t>
            </w:r>
            <w:r>
              <w:rPr>
                <w:spacing w:val="-2"/>
                <w:sz w:val="18"/>
              </w:rPr>
              <w:t xml:space="preserve"> </w:t>
            </w:r>
            <w:r>
              <w:rPr>
                <w:sz w:val="18"/>
              </w:rPr>
              <w:t>same</w:t>
            </w:r>
            <w:r>
              <w:rPr>
                <w:spacing w:val="-2"/>
                <w:sz w:val="18"/>
              </w:rPr>
              <w:t xml:space="preserve"> </w:t>
            </w:r>
            <w:r>
              <w:rPr>
                <w:sz w:val="18"/>
              </w:rPr>
              <w:t>such</w:t>
            </w:r>
            <w:r>
              <w:rPr>
                <w:spacing w:val="-2"/>
                <w:sz w:val="18"/>
              </w:rPr>
              <w:t xml:space="preserve"> </w:t>
            </w:r>
            <w:r>
              <w:rPr>
                <w:sz w:val="18"/>
              </w:rPr>
              <w:t>service or</w:t>
            </w:r>
            <w:r>
              <w:rPr>
                <w:spacing w:val="-2"/>
                <w:sz w:val="18"/>
              </w:rPr>
              <w:t xml:space="preserve"> </w:t>
            </w:r>
            <w:r>
              <w:rPr>
                <w:sz w:val="18"/>
              </w:rPr>
              <w:t>product</w:t>
            </w:r>
            <w:r>
              <w:rPr>
                <w:spacing w:val="-2"/>
                <w:sz w:val="18"/>
              </w:rPr>
              <w:t xml:space="preserve"> </w:t>
            </w:r>
            <w:r>
              <w:rPr>
                <w:sz w:val="18"/>
              </w:rPr>
              <w:t>in Tennessee for the premiums that the Respondent bids in its Cost Proposal UNLESS the Respondent prominently explicitly states in bolded, capital</w:t>
            </w:r>
            <w:r>
              <w:rPr>
                <w:spacing w:val="-1"/>
                <w:sz w:val="18"/>
              </w:rPr>
              <w:t xml:space="preserve"> </w:t>
            </w:r>
            <w:r>
              <w:rPr>
                <w:sz w:val="18"/>
              </w:rPr>
              <w:t>letters beside</w:t>
            </w:r>
            <w:r>
              <w:rPr>
                <w:spacing w:val="-1"/>
                <w:sz w:val="18"/>
              </w:rPr>
              <w:t xml:space="preserve"> </w:t>
            </w:r>
            <w:r>
              <w:rPr>
                <w:sz w:val="18"/>
              </w:rPr>
              <w:t>each separate,</w:t>
            </w:r>
            <w:r>
              <w:rPr>
                <w:spacing w:val="-1"/>
                <w:sz w:val="18"/>
              </w:rPr>
              <w:t xml:space="preserve"> </w:t>
            </w:r>
            <w:r>
              <w:rPr>
                <w:sz w:val="18"/>
              </w:rPr>
              <w:t>excepted example that “THIS SPECIFIC</w:t>
            </w:r>
            <w:r>
              <w:rPr>
                <w:spacing w:val="-6"/>
                <w:sz w:val="18"/>
              </w:rPr>
              <w:t xml:space="preserve"> </w:t>
            </w:r>
            <w:r>
              <w:rPr>
                <w:sz w:val="18"/>
              </w:rPr>
              <w:t>EXAMPLE</w:t>
            </w:r>
            <w:r>
              <w:rPr>
                <w:spacing w:val="-6"/>
                <w:sz w:val="18"/>
              </w:rPr>
              <w:t xml:space="preserve"> </w:t>
            </w:r>
            <w:r>
              <w:rPr>
                <w:sz w:val="18"/>
              </w:rPr>
              <w:t>IS</w:t>
            </w:r>
            <w:r>
              <w:rPr>
                <w:spacing w:val="-9"/>
                <w:sz w:val="18"/>
              </w:rPr>
              <w:t xml:space="preserve"> </w:t>
            </w:r>
            <w:r>
              <w:rPr>
                <w:sz w:val="18"/>
              </w:rPr>
              <w:t>FOR</w:t>
            </w:r>
            <w:r>
              <w:rPr>
                <w:spacing w:val="-7"/>
                <w:sz w:val="18"/>
              </w:rPr>
              <w:t xml:space="preserve"> </w:t>
            </w:r>
            <w:r>
              <w:rPr>
                <w:sz w:val="18"/>
              </w:rPr>
              <w:t>ILLUSTRATION</w:t>
            </w:r>
            <w:r>
              <w:rPr>
                <w:spacing w:val="-7"/>
                <w:sz w:val="18"/>
              </w:rPr>
              <w:t xml:space="preserve"> </w:t>
            </w:r>
            <w:r>
              <w:rPr>
                <w:sz w:val="18"/>
              </w:rPr>
              <w:t>PURPOSES</w:t>
            </w:r>
            <w:r>
              <w:rPr>
                <w:spacing w:val="-6"/>
                <w:sz w:val="18"/>
              </w:rPr>
              <w:t xml:space="preserve"> </w:t>
            </w:r>
            <w:r>
              <w:rPr>
                <w:sz w:val="18"/>
              </w:rPr>
              <w:t>ONLY AND WILL NOT BE PROVIDED TO THE STATE UNDER THIS CONTRACT</w:t>
            </w:r>
            <w:r>
              <w:rPr>
                <w:spacing w:val="-1"/>
                <w:sz w:val="18"/>
              </w:rPr>
              <w:t xml:space="preserve"> </w:t>
            </w:r>
            <w:r>
              <w:rPr>
                <w:sz w:val="18"/>
              </w:rPr>
              <w:t>FOR</w:t>
            </w:r>
            <w:r>
              <w:rPr>
                <w:spacing w:val="-2"/>
                <w:sz w:val="18"/>
              </w:rPr>
              <w:t xml:space="preserve"> </w:t>
            </w:r>
            <w:r>
              <w:rPr>
                <w:sz w:val="18"/>
              </w:rPr>
              <w:t>THE</w:t>
            </w:r>
            <w:r>
              <w:rPr>
                <w:spacing w:val="-1"/>
                <w:sz w:val="18"/>
              </w:rPr>
              <w:t xml:space="preserve"> </w:t>
            </w:r>
            <w:r>
              <w:rPr>
                <w:sz w:val="18"/>
              </w:rPr>
              <w:t>ALL-INCLUSIVE</w:t>
            </w:r>
            <w:r>
              <w:rPr>
                <w:spacing w:val="-1"/>
                <w:sz w:val="18"/>
              </w:rPr>
              <w:t xml:space="preserve"> </w:t>
            </w:r>
            <w:r>
              <w:rPr>
                <w:sz w:val="18"/>
              </w:rPr>
              <w:t>PREMIUMS</w:t>
            </w:r>
            <w:r>
              <w:rPr>
                <w:spacing w:val="-1"/>
                <w:sz w:val="18"/>
              </w:rPr>
              <w:t xml:space="preserve"> </w:t>
            </w:r>
            <w:r>
              <w:rPr>
                <w:sz w:val="18"/>
              </w:rPr>
              <w:t>BID</w:t>
            </w:r>
            <w:r>
              <w:rPr>
                <w:spacing w:val="-1"/>
                <w:sz w:val="18"/>
              </w:rPr>
              <w:t xml:space="preserve"> </w:t>
            </w:r>
            <w:r>
              <w:rPr>
                <w:sz w:val="18"/>
              </w:rPr>
              <w:t>IN</w:t>
            </w:r>
            <w:r>
              <w:rPr>
                <w:spacing w:val="-3"/>
                <w:sz w:val="18"/>
              </w:rPr>
              <w:t xml:space="preserve"> </w:t>
            </w:r>
            <w:r>
              <w:rPr>
                <w:sz w:val="18"/>
              </w:rPr>
              <w:t>THIS</w:t>
            </w:r>
          </w:p>
          <w:p w14:paraId="04D72EDA" w14:textId="77777777" w:rsidR="00D6527F" w:rsidRDefault="00F91B02">
            <w:pPr>
              <w:pStyle w:val="TableParagraph"/>
              <w:spacing w:line="189" w:lineRule="exact"/>
              <w:ind w:left="214"/>
              <w:rPr>
                <w:sz w:val="18"/>
              </w:rPr>
            </w:pPr>
            <w:r>
              <w:rPr>
                <w:spacing w:val="-2"/>
                <w:sz w:val="18"/>
              </w:rPr>
              <w:t>RFP.”</w:t>
            </w:r>
          </w:p>
        </w:tc>
        <w:tc>
          <w:tcPr>
            <w:tcW w:w="1776" w:type="dxa"/>
            <w:shd w:val="clear" w:color="auto" w:fill="F3F3F3"/>
          </w:tcPr>
          <w:p w14:paraId="4E2D041D" w14:textId="77777777" w:rsidR="00D6527F" w:rsidRDefault="00D6527F">
            <w:pPr>
              <w:pStyle w:val="TableParagraph"/>
              <w:rPr>
                <w:rFonts w:ascii="Times New Roman"/>
                <w:sz w:val="18"/>
              </w:rPr>
            </w:pPr>
          </w:p>
        </w:tc>
      </w:tr>
      <w:tr w:rsidR="00D6527F" w14:paraId="5617C626" w14:textId="77777777">
        <w:trPr>
          <w:trHeight w:val="988"/>
        </w:trPr>
        <w:tc>
          <w:tcPr>
            <w:tcW w:w="10201" w:type="dxa"/>
            <w:gridSpan w:val="5"/>
            <w:shd w:val="clear" w:color="auto" w:fill="F3F3F3"/>
          </w:tcPr>
          <w:p w14:paraId="15075A16" w14:textId="77777777" w:rsidR="00D6527F" w:rsidRDefault="00F91B02">
            <w:pPr>
              <w:pStyle w:val="TableParagraph"/>
              <w:spacing w:before="59"/>
              <w:ind w:left="216"/>
              <w:rPr>
                <w:i/>
                <w:sz w:val="18"/>
              </w:rPr>
            </w:pPr>
            <w:r>
              <w:rPr>
                <w:i/>
                <w:sz w:val="18"/>
              </w:rPr>
              <w:t>State</w:t>
            </w:r>
            <w:r>
              <w:rPr>
                <w:i/>
                <w:spacing w:val="-4"/>
                <w:sz w:val="18"/>
              </w:rPr>
              <w:t xml:space="preserve"> </w:t>
            </w:r>
            <w:r>
              <w:rPr>
                <w:i/>
                <w:sz w:val="18"/>
              </w:rPr>
              <w:t>Use</w:t>
            </w:r>
            <w:r>
              <w:rPr>
                <w:i/>
                <w:spacing w:val="-3"/>
                <w:sz w:val="18"/>
              </w:rPr>
              <w:t xml:space="preserve"> </w:t>
            </w:r>
            <w:r>
              <w:rPr>
                <w:i/>
                <w:sz w:val="18"/>
              </w:rPr>
              <w:t>–</w:t>
            </w:r>
            <w:r>
              <w:rPr>
                <w:i/>
                <w:spacing w:val="-3"/>
                <w:sz w:val="18"/>
              </w:rPr>
              <w:t xml:space="preserve"> </w:t>
            </w:r>
            <w:r>
              <w:rPr>
                <w:i/>
                <w:sz w:val="18"/>
              </w:rPr>
              <w:t>Solicitation</w:t>
            </w:r>
            <w:r>
              <w:rPr>
                <w:i/>
                <w:spacing w:val="-4"/>
                <w:sz w:val="18"/>
              </w:rPr>
              <w:t xml:space="preserve"> </w:t>
            </w:r>
            <w:r>
              <w:rPr>
                <w:i/>
                <w:sz w:val="18"/>
              </w:rPr>
              <w:t>Coordinator</w:t>
            </w:r>
            <w:r>
              <w:rPr>
                <w:i/>
                <w:spacing w:val="-4"/>
                <w:sz w:val="18"/>
              </w:rPr>
              <w:t xml:space="preserve"> </w:t>
            </w:r>
            <w:r>
              <w:rPr>
                <w:i/>
                <w:sz w:val="18"/>
              </w:rPr>
              <w:t>Signature,</w:t>
            </w:r>
            <w:r>
              <w:rPr>
                <w:i/>
                <w:spacing w:val="-4"/>
                <w:sz w:val="18"/>
              </w:rPr>
              <w:t xml:space="preserve"> </w:t>
            </w:r>
            <w:r>
              <w:rPr>
                <w:i/>
                <w:sz w:val="18"/>
              </w:rPr>
              <w:t>Printed</w:t>
            </w:r>
            <w:r>
              <w:rPr>
                <w:i/>
                <w:spacing w:val="-4"/>
                <w:sz w:val="18"/>
              </w:rPr>
              <w:t xml:space="preserve"> </w:t>
            </w:r>
            <w:r>
              <w:rPr>
                <w:i/>
                <w:sz w:val="18"/>
              </w:rPr>
              <w:t>Name</w:t>
            </w:r>
            <w:r>
              <w:rPr>
                <w:i/>
                <w:spacing w:val="-6"/>
                <w:sz w:val="18"/>
              </w:rPr>
              <w:t xml:space="preserve"> </w:t>
            </w:r>
            <w:r>
              <w:rPr>
                <w:i/>
                <w:sz w:val="18"/>
              </w:rPr>
              <w:t>&amp;</w:t>
            </w:r>
            <w:r>
              <w:rPr>
                <w:i/>
                <w:spacing w:val="-3"/>
                <w:sz w:val="18"/>
              </w:rPr>
              <w:t xml:space="preserve"> </w:t>
            </w:r>
            <w:r>
              <w:rPr>
                <w:i/>
                <w:spacing w:val="-2"/>
                <w:sz w:val="18"/>
              </w:rPr>
              <w:t>Date:</w:t>
            </w:r>
          </w:p>
        </w:tc>
      </w:tr>
    </w:tbl>
    <w:p w14:paraId="69197692" w14:textId="77777777" w:rsidR="00D6527F" w:rsidRDefault="00D6527F">
      <w:pPr>
        <w:pStyle w:val="TableParagraph"/>
        <w:rPr>
          <w:i/>
          <w:sz w:val="18"/>
        </w:rPr>
        <w:sectPr w:rsidR="00D6527F" w:rsidSect="00442B73">
          <w:footerReference w:type="default" r:id="rId24"/>
          <w:pgSz w:w="12240" w:h="15840"/>
          <w:pgMar w:top="620" w:right="360" w:bottom="1560" w:left="360" w:header="0" w:footer="576" w:gutter="0"/>
          <w:cols w:space="720"/>
          <w:docGrid w:linePitch="299"/>
        </w:sectPr>
      </w:pPr>
    </w:p>
    <w:p w14:paraId="10E6A5EB" w14:textId="6BDDD67A" w:rsidR="00D6527F" w:rsidRDefault="00996502">
      <w:pPr>
        <w:spacing w:before="71"/>
        <w:ind w:left="6037"/>
        <w:rPr>
          <w:b/>
          <w:sz w:val="20"/>
        </w:rPr>
      </w:pPr>
      <w:r w:rsidRPr="0051303A">
        <w:rPr>
          <w:b/>
          <w:sz w:val="20"/>
        </w:rPr>
        <w:lastRenderedPageBreak/>
        <w:t>RFP ATTACHMENT</w:t>
      </w:r>
      <w:r w:rsidR="00F91B02" w:rsidRPr="0051303A">
        <w:rPr>
          <w:b/>
          <w:spacing w:val="-5"/>
          <w:sz w:val="20"/>
        </w:rPr>
        <w:t xml:space="preserve"> </w:t>
      </w:r>
      <w:r w:rsidR="00F91B02" w:rsidRPr="0051303A">
        <w:rPr>
          <w:b/>
          <w:sz w:val="20"/>
        </w:rPr>
        <w:t>6.2.</w:t>
      </w:r>
      <w:r w:rsidR="00F91B02" w:rsidRPr="0051303A">
        <w:rPr>
          <w:b/>
          <w:spacing w:val="-3"/>
          <w:sz w:val="20"/>
        </w:rPr>
        <w:t xml:space="preserve"> </w:t>
      </w:r>
      <w:r w:rsidR="00F91B02" w:rsidRPr="0051303A">
        <w:rPr>
          <w:b/>
          <w:sz w:val="20"/>
        </w:rPr>
        <w:t>—</w:t>
      </w:r>
      <w:r w:rsidR="00F91B02" w:rsidRPr="0051303A">
        <w:rPr>
          <w:b/>
          <w:spacing w:val="-7"/>
          <w:sz w:val="20"/>
        </w:rPr>
        <w:t xml:space="preserve"> </w:t>
      </w:r>
      <w:r w:rsidR="00F91B02" w:rsidRPr="0051303A">
        <w:rPr>
          <w:b/>
          <w:sz w:val="20"/>
        </w:rPr>
        <w:t>SECTION</w:t>
      </w:r>
      <w:r w:rsidR="00F91B02">
        <w:rPr>
          <w:b/>
          <w:spacing w:val="-6"/>
          <w:sz w:val="20"/>
        </w:rPr>
        <w:t xml:space="preserve"> </w:t>
      </w:r>
      <w:r w:rsidR="00F91B02">
        <w:rPr>
          <w:b/>
          <w:sz w:val="20"/>
        </w:rPr>
        <w:t>B</w:t>
      </w:r>
      <w:r w:rsidR="00F91B02">
        <w:rPr>
          <w:b/>
          <w:spacing w:val="-6"/>
          <w:sz w:val="20"/>
        </w:rPr>
        <w:t xml:space="preserve"> </w:t>
      </w:r>
      <w:r w:rsidR="00F91B02">
        <w:rPr>
          <w:b/>
          <w:spacing w:val="-2"/>
          <w:sz w:val="20"/>
        </w:rPr>
        <w:t>(continued)</w:t>
      </w:r>
    </w:p>
    <w:p w14:paraId="7B77EAE7" w14:textId="77777777" w:rsidR="00D6527F" w:rsidRDefault="00F91B02">
      <w:pPr>
        <w:pStyle w:val="BodyText"/>
        <w:spacing w:before="10"/>
        <w:rPr>
          <w:b/>
          <w:sz w:val="14"/>
        </w:rPr>
      </w:pPr>
      <w:r>
        <w:rPr>
          <w:b/>
          <w:noProof/>
          <w:sz w:val="14"/>
        </w:rPr>
        <mc:AlternateContent>
          <mc:Choice Requires="wps">
            <w:drawing>
              <wp:anchor distT="0" distB="0" distL="0" distR="0" simplePos="0" relativeHeight="251658255" behindDoc="1" locked="0" layoutInCell="1" allowOverlap="1" wp14:anchorId="68D867E4" wp14:editId="5116974E">
                <wp:simplePos x="0" y="0"/>
                <wp:positionH relativeFrom="page">
                  <wp:posOffset>690372</wp:posOffset>
                </wp:positionH>
                <wp:positionV relativeFrom="paragraph">
                  <wp:posOffset>123837</wp:posOffset>
                </wp:positionV>
                <wp:extent cx="6402070" cy="635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2070" cy="6350"/>
                        </a:xfrm>
                        <a:custGeom>
                          <a:avLst/>
                          <a:gdLst/>
                          <a:ahLst/>
                          <a:cxnLst/>
                          <a:rect l="l" t="t" r="r" b="b"/>
                          <a:pathLst>
                            <a:path w="6402070" h="6350">
                              <a:moveTo>
                                <a:pt x="6402070" y="0"/>
                              </a:moveTo>
                              <a:lnTo>
                                <a:pt x="0" y="0"/>
                              </a:lnTo>
                              <a:lnTo>
                                <a:pt x="0" y="6096"/>
                              </a:lnTo>
                              <a:lnTo>
                                <a:pt x="6402070" y="6096"/>
                              </a:lnTo>
                              <a:lnTo>
                                <a:pt x="6402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pic="http://schemas.openxmlformats.org/drawingml/2006/picture" xmlns:a="http://schemas.openxmlformats.org/drawingml/2006/main">
            <w:pict w14:anchorId="7C00A23B">
              <v:shape id="Graphic 20" style="position:absolute;margin-left:54.35pt;margin-top:9.75pt;width:504.1pt;height:.5pt;z-index:-251658225;visibility:visible;mso-wrap-style:square;mso-wrap-distance-left:0;mso-wrap-distance-top:0;mso-wrap-distance-right:0;mso-wrap-distance-bottom:0;mso-position-horizontal:absolute;mso-position-horizontal-relative:page;mso-position-vertical:absolute;mso-position-vertical-relative:text;v-text-anchor:top" coordsize="6402070,6350" o:spid="_x0000_s1026" fillcolor="black" stroked="f" path="m6402070,l,,,6096r6402070,l64020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" w14:anchorId="2E296DBA">
                <v:path arrowok="t"/>
                <w10:wrap type="topAndBottom" anchorx="page"/>
              </v:shape>
            </w:pict>
          </mc:Fallback>
        </mc:AlternateContent>
      </w:r>
    </w:p>
    <w:p w14:paraId="427BAB82" w14:textId="77777777" w:rsidR="00D6527F" w:rsidRDefault="00D6527F">
      <w:pPr>
        <w:pStyle w:val="BodyText"/>
        <w:spacing w:before="7"/>
        <w:rPr>
          <w:b/>
        </w:rPr>
      </w:pPr>
    </w:p>
    <w:p w14:paraId="1D6F835A" w14:textId="77777777" w:rsidR="00D6527F" w:rsidRDefault="00F91B02">
      <w:pPr>
        <w:pStyle w:val="Heading2"/>
        <w:ind w:left="3725"/>
      </w:pPr>
      <w:r>
        <w:t>TECHNICAL</w:t>
      </w:r>
      <w:r>
        <w:rPr>
          <w:spacing w:val="-10"/>
        </w:rPr>
        <w:t xml:space="preserve"> </w:t>
      </w:r>
      <w:r>
        <w:t>RESPONSE</w:t>
      </w:r>
      <w:r>
        <w:rPr>
          <w:spacing w:val="-8"/>
        </w:rPr>
        <w:t xml:space="preserve"> </w:t>
      </w:r>
      <w:r>
        <w:t>&amp;</w:t>
      </w:r>
      <w:r>
        <w:rPr>
          <w:spacing w:val="-10"/>
        </w:rPr>
        <w:t xml:space="preserve"> </w:t>
      </w:r>
      <w:r>
        <w:t>EVALUATION</w:t>
      </w:r>
      <w:r>
        <w:rPr>
          <w:spacing w:val="-10"/>
        </w:rPr>
        <w:t xml:space="preserve"> </w:t>
      </w:r>
      <w:r>
        <w:rPr>
          <w:spacing w:val="-4"/>
        </w:rPr>
        <w:t>GUIDE</w:t>
      </w:r>
    </w:p>
    <w:p w14:paraId="5A0EE777" w14:textId="77777777" w:rsidR="00D6527F" w:rsidRDefault="00F91B02">
      <w:pPr>
        <w:spacing w:before="123"/>
        <w:ind w:left="943" w:right="923"/>
        <w:jc w:val="both"/>
        <w:rPr>
          <w:sz w:val="18"/>
        </w:rPr>
      </w:pPr>
      <w:r>
        <w:rPr>
          <w:b/>
          <w:sz w:val="18"/>
        </w:rPr>
        <w:t>SECTION</w:t>
      </w:r>
      <w:r>
        <w:rPr>
          <w:b/>
          <w:spacing w:val="-11"/>
          <w:sz w:val="18"/>
        </w:rPr>
        <w:t xml:space="preserve"> </w:t>
      </w:r>
      <w:r>
        <w:rPr>
          <w:b/>
          <w:sz w:val="18"/>
        </w:rPr>
        <w:t>B:</w:t>
      </w:r>
      <w:r>
        <w:rPr>
          <w:b/>
          <w:spacing w:val="-11"/>
          <w:sz w:val="18"/>
        </w:rPr>
        <w:t xml:space="preserve"> </w:t>
      </w:r>
      <w:r>
        <w:rPr>
          <w:b/>
          <w:sz w:val="18"/>
        </w:rPr>
        <w:t>GENERAL</w:t>
      </w:r>
      <w:r>
        <w:rPr>
          <w:b/>
          <w:spacing w:val="-10"/>
          <w:sz w:val="18"/>
        </w:rPr>
        <w:t xml:space="preserve"> </w:t>
      </w:r>
      <w:r>
        <w:rPr>
          <w:b/>
          <w:sz w:val="18"/>
        </w:rPr>
        <w:t>QUALIFICATIONS</w:t>
      </w:r>
      <w:r>
        <w:rPr>
          <w:b/>
          <w:spacing w:val="-11"/>
          <w:sz w:val="18"/>
        </w:rPr>
        <w:t xml:space="preserve"> </w:t>
      </w:r>
      <w:r>
        <w:rPr>
          <w:b/>
          <w:sz w:val="18"/>
        </w:rPr>
        <w:t>&amp;</w:t>
      </w:r>
      <w:r>
        <w:rPr>
          <w:b/>
          <w:spacing w:val="-11"/>
          <w:sz w:val="18"/>
        </w:rPr>
        <w:t xml:space="preserve"> </w:t>
      </w:r>
      <w:r>
        <w:rPr>
          <w:b/>
          <w:sz w:val="18"/>
        </w:rPr>
        <w:t>EXPERIENCE.</w:t>
      </w:r>
      <w:r>
        <w:rPr>
          <w:b/>
          <w:spacing w:val="-8"/>
          <w:sz w:val="18"/>
        </w:rPr>
        <w:t xml:space="preserve"> </w:t>
      </w:r>
      <w:r>
        <w:rPr>
          <w:sz w:val="18"/>
        </w:rPr>
        <w:t>The</w:t>
      </w:r>
      <w:r>
        <w:rPr>
          <w:spacing w:val="-12"/>
          <w:sz w:val="18"/>
        </w:rPr>
        <w:t xml:space="preserve"> </w:t>
      </w:r>
      <w:r>
        <w:rPr>
          <w:sz w:val="18"/>
        </w:rPr>
        <w:t>Respondent</w:t>
      </w:r>
      <w:r>
        <w:rPr>
          <w:spacing w:val="-12"/>
          <w:sz w:val="18"/>
        </w:rPr>
        <w:t xml:space="preserve"> </w:t>
      </w:r>
      <w:r>
        <w:rPr>
          <w:sz w:val="18"/>
        </w:rPr>
        <w:t>must</w:t>
      </w:r>
      <w:r>
        <w:rPr>
          <w:spacing w:val="-12"/>
          <w:sz w:val="18"/>
        </w:rPr>
        <w:t xml:space="preserve"> </w:t>
      </w:r>
      <w:r>
        <w:rPr>
          <w:sz w:val="18"/>
        </w:rPr>
        <w:t>address</w:t>
      </w:r>
      <w:r>
        <w:rPr>
          <w:spacing w:val="-12"/>
          <w:sz w:val="18"/>
        </w:rPr>
        <w:t xml:space="preserve"> </w:t>
      </w:r>
      <w:r>
        <w:rPr>
          <w:sz w:val="18"/>
        </w:rPr>
        <w:t>all</w:t>
      </w:r>
      <w:r>
        <w:rPr>
          <w:spacing w:val="-12"/>
          <w:sz w:val="18"/>
        </w:rPr>
        <w:t xml:space="preserve"> </w:t>
      </w:r>
      <w:r>
        <w:rPr>
          <w:sz w:val="18"/>
        </w:rPr>
        <w:t>items</w:t>
      </w:r>
      <w:r>
        <w:rPr>
          <w:spacing w:val="-12"/>
          <w:sz w:val="18"/>
        </w:rPr>
        <w:t xml:space="preserve"> </w:t>
      </w:r>
      <w:r>
        <w:rPr>
          <w:sz w:val="18"/>
        </w:rPr>
        <w:t>detailed</w:t>
      </w:r>
      <w:r>
        <w:rPr>
          <w:spacing w:val="-12"/>
          <w:sz w:val="18"/>
        </w:rPr>
        <w:t xml:space="preserve"> </w:t>
      </w:r>
      <w:r>
        <w:rPr>
          <w:sz w:val="18"/>
        </w:rPr>
        <w:t>below</w:t>
      </w:r>
      <w:r>
        <w:rPr>
          <w:spacing w:val="-11"/>
          <w:sz w:val="18"/>
        </w:rPr>
        <w:t xml:space="preserve"> </w:t>
      </w:r>
      <w:r>
        <w:rPr>
          <w:sz w:val="18"/>
        </w:rPr>
        <w:t>and provide, in sequence, the information and documentation as required (referenced with the associated item references). The Respondent must also detail the response page number for each item in the appropriate space below. Proposal Evaluation Team members will independently evaluate and assign one score for all responses to Section B— General Qualifications &amp; Experience Items.</w:t>
      </w:r>
    </w:p>
    <w:p w14:paraId="08D29CEC" w14:textId="77777777" w:rsidR="00D6527F" w:rsidRDefault="00D6527F">
      <w:pPr>
        <w:pStyle w:val="BodyText"/>
        <w:spacing w:before="4" w:after="1"/>
        <w:rPr>
          <w:sz w:val="14"/>
        </w:rPr>
      </w:pPr>
    </w:p>
    <w:tbl>
      <w:tblPr>
        <w:tblW w:w="0" w:type="auto"/>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96"/>
        <w:gridCol w:w="1210"/>
        <w:gridCol w:w="811"/>
        <w:gridCol w:w="6800"/>
      </w:tblGrid>
      <w:tr w:rsidR="00D6527F" w14:paraId="07614D92" w14:textId="77777777">
        <w:trPr>
          <w:trHeight w:val="894"/>
        </w:trPr>
        <w:tc>
          <w:tcPr>
            <w:tcW w:w="3617" w:type="dxa"/>
            <w:gridSpan w:val="3"/>
            <w:shd w:val="clear" w:color="auto" w:fill="D9D9D9"/>
          </w:tcPr>
          <w:p w14:paraId="12DAB14D" w14:textId="77777777" w:rsidR="00D6527F" w:rsidRDefault="00D6527F">
            <w:pPr>
              <w:pStyle w:val="TableParagraph"/>
              <w:spacing w:before="31"/>
              <w:rPr>
                <w:sz w:val="18"/>
              </w:rPr>
            </w:pPr>
          </w:p>
          <w:p w14:paraId="6AD086D9" w14:textId="77777777" w:rsidR="00D6527F" w:rsidRDefault="00F91B02">
            <w:pPr>
              <w:pStyle w:val="TableParagraph"/>
              <w:spacing w:before="1"/>
              <w:ind w:left="216" w:right="787"/>
              <w:rPr>
                <w:b/>
                <w:sz w:val="18"/>
              </w:rPr>
            </w:pPr>
            <w:r>
              <w:rPr>
                <w:b/>
                <w:sz w:val="18"/>
              </w:rPr>
              <w:t>RESPONDENT</w:t>
            </w:r>
            <w:r>
              <w:rPr>
                <w:b/>
                <w:spacing w:val="-15"/>
                <w:sz w:val="18"/>
              </w:rPr>
              <w:t xml:space="preserve"> </w:t>
            </w:r>
            <w:r>
              <w:rPr>
                <w:b/>
                <w:sz w:val="18"/>
              </w:rPr>
              <w:t>LEGAL</w:t>
            </w:r>
            <w:r>
              <w:rPr>
                <w:b/>
                <w:spacing w:val="-12"/>
                <w:sz w:val="18"/>
              </w:rPr>
              <w:t xml:space="preserve"> </w:t>
            </w:r>
            <w:r>
              <w:rPr>
                <w:b/>
                <w:sz w:val="18"/>
              </w:rPr>
              <w:t xml:space="preserve">ENTITY </w:t>
            </w:r>
            <w:r>
              <w:rPr>
                <w:b/>
                <w:spacing w:val="-4"/>
                <w:sz w:val="18"/>
              </w:rPr>
              <w:t>NAME:</w:t>
            </w:r>
          </w:p>
        </w:tc>
        <w:tc>
          <w:tcPr>
            <w:tcW w:w="6800" w:type="dxa"/>
          </w:tcPr>
          <w:p w14:paraId="5CD235A8" w14:textId="77777777" w:rsidR="00D6527F" w:rsidRDefault="00D6527F">
            <w:pPr>
              <w:pStyle w:val="TableParagraph"/>
              <w:rPr>
                <w:rFonts w:ascii="Times New Roman"/>
                <w:sz w:val="18"/>
              </w:rPr>
            </w:pPr>
          </w:p>
        </w:tc>
      </w:tr>
      <w:tr w:rsidR="00D6527F" w14:paraId="03BC48C4" w14:textId="77777777">
        <w:trPr>
          <w:trHeight w:val="947"/>
        </w:trPr>
        <w:tc>
          <w:tcPr>
            <w:tcW w:w="1596" w:type="dxa"/>
            <w:shd w:val="clear" w:color="auto" w:fill="D9D9D9"/>
          </w:tcPr>
          <w:p w14:paraId="3AE97DDB" w14:textId="77777777" w:rsidR="00D6527F" w:rsidRDefault="00F91B02">
            <w:pPr>
              <w:pStyle w:val="TableParagraph"/>
              <w:spacing w:before="59"/>
              <w:ind w:left="285" w:right="267" w:hanging="3"/>
              <w:jc w:val="center"/>
              <w:rPr>
                <w:sz w:val="18"/>
              </w:rPr>
            </w:pPr>
            <w:r>
              <w:rPr>
                <w:b/>
                <w:spacing w:val="-2"/>
                <w:sz w:val="18"/>
              </w:rPr>
              <w:t xml:space="preserve">Response </w:t>
            </w:r>
            <w:r>
              <w:rPr>
                <w:b/>
                <w:sz w:val="18"/>
              </w:rPr>
              <w:t xml:space="preserve">Page # </w:t>
            </w:r>
            <w:r>
              <w:rPr>
                <w:spacing w:val="-2"/>
                <w:sz w:val="18"/>
              </w:rPr>
              <w:t>(Respondent completes)</w:t>
            </w:r>
          </w:p>
        </w:tc>
        <w:tc>
          <w:tcPr>
            <w:tcW w:w="1210" w:type="dxa"/>
            <w:shd w:val="clear" w:color="auto" w:fill="D9D9D9"/>
          </w:tcPr>
          <w:p w14:paraId="2A8E0DA8" w14:textId="77777777" w:rsidR="00D6527F" w:rsidRDefault="00D6527F">
            <w:pPr>
              <w:pStyle w:val="TableParagraph"/>
              <w:spacing w:before="58"/>
              <w:rPr>
                <w:sz w:val="18"/>
              </w:rPr>
            </w:pPr>
          </w:p>
          <w:p w14:paraId="26AEAA5E" w14:textId="77777777" w:rsidR="00D6527F" w:rsidRDefault="00F91B02">
            <w:pPr>
              <w:pStyle w:val="TableParagraph"/>
              <w:ind w:left="333" w:right="223" w:hanging="15"/>
              <w:rPr>
                <w:b/>
                <w:sz w:val="18"/>
              </w:rPr>
            </w:pPr>
            <w:r>
              <w:rPr>
                <w:b/>
                <w:spacing w:val="-4"/>
                <w:sz w:val="18"/>
              </w:rPr>
              <w:t>Item Ref.</w:t>
            </w:r>
          </w:p>
        </w:tc>
        <w:tc>
          <w:tcPr>
            <w:tcW w:w="7611" w:type="dxa"/>
            <w:gridSpan w:val="2"/>
            <w:shd w:val="clear" w:color="auto" w:fill="D9D9D9"/>
          </w:tcPr>
          <w:p w14:paraId="15CAA4CE" w14:textId="77777777" w:rsidR="00D6527F" w:rsidRDefault="00D6527F">
            <w:pPr>
              <w:pStyle w:val="TableParagraph"/>
              <w:spacing w:before="161"/>
              <w:rPr>
                <w:sz w:val="18"/>
              </w:rPr>
            </w:pPr>
          </w:p>
          <w:p w14:paraId="1A211F59" w14:textId="77777777" w:rsidR="00D6527F" w:rsidRDefault="00F91B02">
            <w:pPr>
              <w:pStyle w:val="TableParagraph"/>
              <w:ind w:left="3574" w:right="1314" w:hanging="1849"/>
              <w:rPr>
                <w:b/>
                <w:sz w:val="18"/>
              </w:rPr>
            </w:pPr>
            <w:r>
              <w:rPr>
                <w:b/>
                <w:sz w:val="18"/>
              </w:rPr>
              <w:t>Section</w:t>
            </w:r>
            <w:r>
              <w:rPr>
                <w:b/>
                <w:spacing w:val="-8"/>
                <w:sz w:val="18"/>
              </w:rPr>
              <w:t xml:space="preserve"> </w:t>
            </w:r>
            <w:r>
              <w:rPr>
                <w:b/>
                <w:sz w:val="18"/>
              </w:rPr>
              <w:t>B—</w:t>
            </w:r>
            <w:r>
              <w:rPr>
                <w:b/>
                <w:spacing w:val="-8"/>
                <w:sz w:val="18"/>
              </w:rPr>
              <w:t xml:space="preserve"> </w:t>
            </w:r>
            <w:r>
              <w:rPr>
                <w:b/>
                <w:sz w:val="18"/>
              </w:rPr>
              <w:t>General</w:t>
            </w:r>
            <w:r>
              <w:rPr>
                <w:b/>
                <w:spacing w:val="-8"/>
                <w:sz w:val="18"/>
              </w:rPr>
              <w:t xml:space="preserve"> </w:t>
            </w:r>
            <w:r>
              <w:rPr>
                <w:b/>
                <w:sz w:val="18"/>
              </w:rPr>
              <w:t>Qualifications</w:t>
            </w:r>
            <w:r>
              <w:rPr>
                <w:b/>
                <w:spacing w:val="-8"/>
                <w:sz w:val="18"/>
              </w:rPr>
              <w:t xml:space="preserve"> </w:t>
            </w:r>
            <w:r>
              <w:rPr>
                <w:b/>
                <w:sz w:val="18"/>
              </w:rPr>
              <w:t>&amp;</w:t>
            </w:r>
            <w:r>
              <w:rPr>
                <w:b/>
                <w:spacing w:val="-8"/>
                <w:sz w:val="18"/>
              </w:rPr>
              <w:t xml:space="preserve"> </w:t>
            </w:r>
            <w:r>
              <w:rPr>
                <w:b/>
                <w:sz w:val="18"/>
              </w:rPr>
              <w:t xml:space="preserve">Experience </w:t>
            </w:r>
            <w:r>
              <w:rPr>
                <w:b/>
                <w:spacing w:val="-2"/>
                <w:sz w:val="18"/>
              </w:rPr>
              <w:t>Items</w:t>
            </w:r>
          </w:p>
        </w:tc>
      </w:tr>
      <w:tr w:rsidR="00D6527F" w14:paraId="7368DEC4" w14:textId="77777777">
        <w:trPr>
          <w:trHeight w:val="655"/>
        </w:trPr>
        <w:tc>
          <w:tcPr>
            <w:tcW w:w="1596" w:type="dxa"/>
          </w:tcPr>
          <w:p w14:paraId="694039DA" w14:textId="77777777" w:rsidR="00D6527F" w:rsidRDefault="00D6527F">
            <w:pPr>
              <w:pStyle w:val="TableParagraph"/>
              <w:rPr>
                <w:rFonts w:ascii="Times New Roman"/>
                <w:sz w:val="18"/>
              </w:rPr>
            </w:pPr>
          </w:p>
        </w:tc>
        <w:tc>
          <w:tcPr>
            <w:tcW w:w="1210" w:type="dxa"/>
          </w:tcPr>
          <w:p w14:paraId="5FF8584E" w14:textId="77777777" w:rsidR="00D6527F" w:rsidRDefault="00F91B02">
            <w:pPr>
              <w:pStyle w:val="TableParagraph"/>
              <w:spacing w:before="119"/>
              <w:ind w:left="216"/>
              <w:rPr>
                <w:b/>
                <w:sz w:val="18"/>
              </w:rPr>
            </w:pPr>
            <w:r>
              <w:rPr>
                <w:b/>
                <w:spacing w:val="-4"/>
                <w:sz w:val="18"/>
              </w:rPr>
              <w:t>B.1.</w:t>
            </w:r>
          </w:p>
        </w:tc>
        <w:tc>
          <w:tcPr>
            <w:tcW w:w="7611" w:type="dxa"/>
            <w:gridSpan w:val="2"/>
          </w:tcPr>
          <w:p w14:paraId="556088B1" w14:textId="77777777" w:rsidR="00D6527F" w:rsidRDefault="00F91B02">
            <w:pPr>
              <w:pStyle w:val="TableParagraph"/>
              <w:spacing w:before="119"/>
              <w:ind w:left="216" w:right="349"/>
              <w:rPr>
                <w:sz w:val="18"/>
              </w:rPr>
            </w:pPr>
            <w:r>
              <w:rPr>
                <w:sz w:val="18"/>
              </w:rPr>
              <w:t>Detail the name, e-mail address, mailing address, telephone number, and facsimile number,</w:t>
            </w:r>
            <w:r>
              <w:rPr>
                <w:spacing w:val="-3"/>
                <w:sz w:val="18"/>
              </w:rPr>
              <w:t xml:space="preserve"> </w:t>
            </w:r>
            <w:r>
              <w:rPr>
                <w:sz w:val="18"/>
              </w:rPr>
              <w:t>if</w:t>
            </w:r>
            <w:r>
              <w:rPr>
                <w:spacing w:val="-3"/>
                <w:sz w:val="18"/>
              </w:rPr>
              <w:t xml:space="preserve"> </w:t>
            </w:r>
            <w:r>
              <w:rPr>
                <w:sz w:val="18"/>
              </w:rPr>
              <w:t>applicable,</w:t>
            </w:r>
            <w:r>
              <w:rPr>
                <w:spacing w:val="-3"/>
                <w:sz w:val="18"/>
              </w:rPr>
              <w:t xml:space="preserve"> </w:t>
            </w:r>
            <w:r>
              <w:rPr>
                <w:sz w:val="18"/>
              </w:rPr>
              <w:t>of</w:t>
            </w:r>
            <w:r>
              <w:rPr>
                <w:spacing w:val="-3"/>
                <w:sz w:val="18"/>
              </w:rPr>
              <w:t xml:space="preserve"> </w:t>
            </w:r>
            <w:r>
              <w:rPr>
                <w:sz w:val="18"/>
              </w:rPr>
              <w:t>the</w:t>
            </w:r>
            <w:r>
              <w:rPr>
                <w:spacing w:val="-3"/>
                <w:sz w:val="18"/>
              </w:rPr>
              <w:t xml:space="preserve"> </w:t>
            </w:r>
            <w:r>
              <w:rPr>
                <w:sz w:val="18"/>
              </w:rPr>
              <w:t>person</w:t>
            </w:r>
            <w:r>
              <w:rPr>
                <w:spacing w:val="-5"/>
                <w:sz w:val="18"/>
              </w:rPr>
              <w:t xml:space="preserve"> </w:t>
            </w:r>
            <w:r>
              <w:rPr>
                <w:sz w:val="18"/>
              </w:rPr>
              <w:t>the</w:t>
            </w:r>
            <w:r>
              <w:rPr>
                <w:spacing w:val="-3"/>
                <w:sz w:val="18"/>
              </w:rPr>
              <w:t xml:space="preserve"> </w:t>
            </w:r>
            <w:r>
              <w:rPr>
                <w:sz w:val="18"/>
              </w:rPr>
              <w:t>State</w:t>
            </w:r>
            <w:r>
              <w:rPr>
                <w:spacing w:val="-5"/>
                <w:sz w:val="18"/>
              </w:rPr>
              <w:t xml:space="preserve"> </w:t>
            </w:r>
            <w:r>
              <w:rPr>
                <w:sz w:val="18"/>
              </w:rPr>
              <w:t>should</w:t>
            </w:r>
            <w:r>
              <w:rPr>
                <w:spacing w:val="-5"/>
                <w:sz w:val="18"/>
              </w:rPr>
              <w:t xml:space="preserve"> </w:t>
            </w:r>
            <w:r>
              <w:rPr>
                <w:sz w:val="18"/>
              </w:rPr>
              <w:t>contact</w:t>
            </w:r>
            <w:r>
              <w:rPr>
                <w:spacing w:val="-5"/>
                <w:sz w:val="18"/>
              </w:rPr>
              <w:t xml:space="preserve"> </w:t>
            </w:r>
            <w:r>
              <w:rPr>
                <w:sz w:val="18"/>
              </w:rPr>
              <w:t>regarding</w:t>
            </w:r>
            <w:r>
              <w:rPr>
                <w:spacing w:val="-5"/>
                <w:sz w:val="18"/>
              </w:rPr>
              <w:t xml:space="preserve"> </w:t>
            </w:r>
            <w:r>
              <w:rPr>
                <w:sz w:val="18"/>
              </w:rPr>
              <w:t>the</w:t>
            </w:r>
            <w:r>
              <w:rPr>
                <w:spacing w:val="-3"/>
                <w:sz w:val="18"/>
              </w:rPr>
              <w:t xml:space="preserve"> </w:t>
            </w:r>
            <w:r>
              <w:rPr>
                <w:sz w:val="18"/>
              </w:rPr>
              <w:t>response.</w:t>
            </w:r>
          </w:p>
        </w:tc>
      </w:tr>
      <w:tr w:rsidR="00D6527F" w14:paraId="49A441AD" w14:textId="77777777">
        <w:trPr>
          <w:trHeight w:val="861"/>
        </w:trPr>
        <w:tc>
          <w:tcPr>
            <w:tcW w:w="1596" w:type="dxa"/>
          </w:tcPr>
          <w:p w14:paraId="1936F7B2" w14:textId="77777777" w:rsidR="00D6527F" w:rsidRDefault="00D6527F">
            <w:pPr>
              <w:pStyle w:val="TableParagraph"/>
              <w:rPr>
                <w:rFonts w:ascii="Times New Roman"/>
                <w:sz w:val="18"/>
              </w:rPr>
            </w:pPr>
          </w:p>
        </w:tc>
        <w:tc>
          <w:tcPr>
            <w:tcW w:w="1210" w:type="dxa"/>
          </w:tcPr>
          <w:p w14:paraId="6CC9301E" w14:textId="77777777" w:rsidR="00D6527F" w:rsidRDefault="00F91B02">
            <w:pPr>
              <w:pStyle w:val="TableParagraph"/>
              <w:spacing w:before="119"/>
              <w:ind w:left="216"/>
              <w:rPr>
                <w:b/>
                <w:sz w:val="18"/>
              </w:rPr>
            </w:pPr>
            <w:r>
              <w:rPr>
                <w:b/>
                <w:spacing w:val="-4"/>
                <w:sz w:val="18"/>
              </w:rPr>
              <w:t>B.2.</w:t>
            </w:r>
          </w:p>
        </w:tc>
        <w:tc>
          <w:tcPr>
            <w:tcW w:w="7611" w:type="dxa"/>
            <w:gridSpan w:val="2"/>
          </w:tcPr>
          <w:p w14:paraId="7D47E189" w14:textId="77777777" w:rsidR="00D6527F" w:rsidRDefault="00F91B02">
            <w:pPr>
              <w:pStyle w:val="TableParagraph"/>
              <w:spacing w:before="119"/>
              <w:ind w:left="216" w:right="349"/>
              <w:rPr>
                <w:sz w:val="18"/>
              </w:rPr>
            </w:pPr>
            <w:r>
              <w:rPr>
                <w:sz w:val="18"/>
              </w:rPr>
              <w:t>Describe</w:t>
            </w:r>
            <w:r>
              <w:rPr>
                <w:spacing w:val="-4"/>
                <w:sz w:val="18"/>
              </w:rPr>
              <w:t xml:space="preserve"> </w:t>
            </w:r>
            <w:r>
              <w:rPr>
                <w:sz w:val="18"/>
              </w:rPr>
              <w:t>the</w:t>
            </w:r>
            <w:r>
              <w:rPr>
                <w:spacing w:val="-4"/>
                <w:sz w:val="18"/>
              </w:rPr>
              <w:t xml:space="preserve"> </w:t>
            </w:r>
            <w:r>
              <w:rPr>
                <w:sz w:val="18"/>
              </w:rPr>
              <w:t>Respondent’s</w:t>
            </w:r>
            <w:r>
              <w:rPr>
                <w:spacing w:val="-6"/>
                <w:sz w:val="18"/>
              </w:rPr>
              <w:t xml:space="preserve"> </w:t>
            </w:r>
            <w:r>
              <w:rPr>
                <w:sz w:val="18"/>
              </w:rPr>
              <w:t>form</w:t>
            </w:r>
            <w:r>
              <w:rPr>
                <w:spacing w:val="-3"/>
                <w:sz w:val="18"/>
              </w:rPr>
              <w:t xml:space="preserve"> </w:t>
            </w:r>
            <w:r>
              <w:rPr>
                <w:sz w:val="18"/>
              </w:rPr>
              <w:t>of</w:t>
            </w:r>
            <w:r>
              <w:rPr>
                <w:spacing w:val="-6"/>
                <w:sz w:val="18"/>
              </w:rPr>
              <w:t xml:space="preserve"> </w:t>
            </w:r>
            <w:r>
              <w:rPr>
                <w:sz w:val="18"/>
              </w:rPr>
              <w:t>business</w:t>
            </w:r>
            <w:r>
              <w:rPr>
                <w:spacing w:val="-3"/>
                <w:sz w:val="18"/>
              </w:rPr>
              <w:t xml:space="preserve"> </w:t>
            </w:r>
            <w:r>
              <w:rPr>
                <w:sz w:val="18"/>
              </w:rPr>
              <w:t>(</w:t>
            </w:r>
            <w:r>
              <w:rPr>
                <w:i/>
                <w:sz w:val="18"/>
              </w:rPr>
              <w:t>i.e</w:t>
            </w:r>
            <w:r>
              <w:rPr>
                <w:sz w:val="18"/>
              </w:rPr>
              <w:t>.,</w:t>
            </w:r>
            <w:r>
              <w:rPr>
                <w:spacing w:val="-4"/>
                <w:sz w:val="18"/>
              </w:rPr>
              <w:t xml:space="preserve"> </w:t>
            </w:r>
            <w:r>
              <w:rPr>
                <w:sz w:val="18"/>
              </w:rPr>
              <w:t>individual,</w:t>
            </w:r>
            <w:r>
              <w:rPr>
                <w:spacing w:val="-6"/>
                <w:sz w:val="18"/>
              </w:rPr>
              <w:t xml:space="preserve"> </w:t>
            </w:r>
            <w:r>
              <w:rPr>
                <w:sz w:val="18"/>
              </w:rPr>
              <w:t>sole</w:t>
            </w:r>
            <w:r>
              <w:rPr>
                <w:spacing w:val="-6"/>
                <w:sz w:val="18"/>
              </w:rPr>
              <w:t xml:space="preserve"> </w:t>
            </w:r>
            <w:r>
              <w:rPr>
                <w:sz w:val="18"/>
              </w:rPr>
              <w:t>proprietor,</w:t>
            </w:r>
            <w:r>
              <w:rPr>
                <w:spacing w:val="-4"/>
                <w:sz w:val="18"/>
              </w:rPr>
              <w:t xml:space="preserve"> </w:t>
            </w:r>
            <w:r>
              <w:rPr>
                <w:sz w:val="18"/>
              </w:rPr>
              <w:t>corporation, non- profit corporation, partnership, limited liability company) and business location (physical location or domicile).</w:t>
            </w:r>
          </w:p>
        </w:tc>
      </w:tr>
      <w:tr w:rsidR="00D6527F" w14:paraId="2A7818F4" w14:textId="77777777">
        <w:trPr>
          <w:trHeight w:val="443"/>
        </w:trPr>
        <w:tc>
          <w:tcPr>
            <w:tcW w:w="1596" w:type="dxa"/>
          </w:tcPr>
          <w:p w14:paraId="3D785BE5" w14:textId="77777777" w:rsidR="00D6527F" w:rsidRDefault="00D6527F">
            <w:pPr>
              <w:pStyle w:val="TableParagraph"/>
              <w:rPr>
                <w:rFonts w:ascii="Times New Roman"/>
                <w:sz w:val="18"/>
              </w:rPr>
            </w:pPr>
          </w:p>
        </w:tc>
        <w:tc>
          <w:tcPr>
            <w:tcW w:w="1210" w:type="dxa"/>
          </w:tcPr>
          <w:p w14:paraId="4D6A360F" w14:textId="77777777" w:rsidR="00D6527F" w:rsidRDefault="00F91B02">
            <w:pPr>
              <w:pStyle w:val="TableParagraph"/>
              <w:spacing w:before="119"/>
              <w:ind w:left="216"/>
              <w:rPr>
                <w:b/>
                <w:sz w:val="18"/>
              </w:rPr>
            </w:pPr>
            <w:r>
              <w:rPr>
                <w:b/>
                <w:spacing w:val="-4"/>
                <w:sz w:val="18"/>
              </w:rPr>
              <w:t>B.3.</w:t>
            </w:r>
          </w:p>
        </w:tc>
        <w:tc>
          <w:tcPr>
            <w:tcW w:w="7611" w:type="dxa"/>
            <w:gridSpan w:val="2"/>
          </w:tcPr>
          <w:p w14:paraId="7EA8BD6E" w14:textId="77777777" w:rsidR="00D6527F" w:rsidRDefault="00F91B02">
            <w:pPr>
              <w:pStyle w:val="TableParagraph"/>
              <w:spacing w:before="119"/>
              <w:ind w:left="216"/>
              <w:rPr>
                <w:sz w:val="18"/>
              </w:rPr>
            </w:pPr>
            <w:r>
              <w:rPr>
                <w:sz w:val="18"/>
              </w:rPr>
              <w:t>Detail</w:t>
            </w:r>
            <w:r>
              <w:rPr>
                <w:spacing w:val="-4"/>
                <w:sz w:val="18"/>
              </w:rPr>
              <w:t xml:space="preserve"> </w:t>
            </w:r>
            <w:r>
              <w:rPr>
                <w:sz w:val="18"/>
              </w:rPr>
              <w:t>the</w:t>
            </w:r>
            <w:r>
              <w:rPr>
                <w:spacing w:val="-4"/>
                <w:sz w:val="18"/>
              </w:rPr>
              <w:t xml:space="preserve"> </w:t>
            </w:r>
            <w:r>
              <w:rPr>
                <w:sz w:val="18"/>
              </w:rPr>
              <w:t>number</w:t>
            </w:r>
            <w:r>
              <w:rPr>
                <w:spacing w:val="-1"/>
                <w:sz w:val="18"/>
              </w:rPr>
              <w:t xml:space="preserve"> </w:t>
            </w:r>
            <w:r>
              <w:rPr>
                <w:sz w:val="18"/>
              </w:rPr>
              <w:t>of</w:t>
            </w:r>
            <w:r>
              <w:rPr>
                <w:spacing w:val="-2"/>
                <w:sz w:val="18"/>
              </w:rPr>
              <w:t xml:space="preserve"> </w:t>
            </w:r>
            <w:r>
              <w:rPr>
                <w:sz w:val="18"/>
              </w:rPr>
              <w:t>years</w:t>
            </w:r>
            <w:r>
              <w:rPr>
                <w:spacing w:val="-2"/>
                <w:sz w:val="18"/>
              </w:rPr>
              <w:t xml:space="preserve"> </w:t>
            </w:r>
            <w:r>
              <w:rPr>
                <w:sz w:val="18"/>
              </w:rPr>
              <w:t>the</w:t>
            </w:r>
            <w:r>
              <w:rPr>
                <w:spacing w:val="-4"/>
                <w:sz w:val="18"/>
              </w:rPr>
              <w:t xml:space="preserve"> </w:t>
            </w:r>
            <w:r>
              <w:rPr>
                <w:sz w:val="18"/>
              </w:rPr>
              <w:t>Respondent</w:t>
            </w:r>
            <w:r>
              <w:rPr>
                <w:spacing w:val="-2"/>
                <w:sz w:val="18"/>
              </w:rPr>
              <w:t xml:space="preserve"> </w:t>
            </w:r>
            <w:r>
              <w:rPr>
                <w:sz w:val="18"/>
              </w:rPr>
              <w:t>has been</w:t>
            </w:r>
            <w:r>
              <w:rPr>
                <w:spacing w:val="-4"/>
                <w:sz w:val="18"/>
              </w:rPr>
              <w:t xml:space="preserve"> </w:t>
            </w:r>
            <w:r>
              <w:rPr>
                <w:sz w:val="18"/>
              </w:rPr>
              <w:t>in</w:t>
            </w:r>
            <w:r>
              <w:rPr>
                <w:spacing w:val="-1"/>
                <w:sz w:val="18"/>
              </w:rPr>
              <w:t xml:space="preserve"> </w:t>
            </w:r>
            <w:r>
              <w:rPr>
                <w:spacing w:val="-2"/>
                <w:sz w:val="18"/>
              </w:rPr>
              <w:t>business.</w:t>
            </w:r>
          </w:p>
        </w:tc>
      </w:tr>
      <w:tr w:rsidR="00D6527F" w14:paraId="15356AD8" w14:textId="77777777">
        <w:trPr>
          <w:trHeight w:val="654"/>
        </w:trPr>
        <w:tc>
          <w:tcPr>
            <w:tcW w:w="1596" w:type="dxa"/>
          </w:tcPr>
          <w:p w14:paraId="5C620302" w14:textId="77777777" w:rsidR="00D6527F" w:rsidRDefault="00D6527F">
            <w:pPr>
              <w:pStyle w:val="TableParagraph"/>
              <w:rPr>
                <w:rFonts w:ascii="Times New Roman"/>
                <w:sz w:val="18"/>
              </w:rPr>
            </w:pPr>
          </w:p>
        </w:tc>
        <w:tc>
          <w:tcPr>
            <w:tcW w:w="1210" w:type="dxa"/>
          </w:tcPr>
          <w:p w14:paraId="371A50AC" w14:textId="77777777" w:rsidR="00D6527F" w:rsidRDefault="00F91B02">
            <w:pPr>
              <w:pStyle w:val="TableParagraph"/>
              <w:spacing w:before="119"/>
              <w:ind w:left="216"/>
              <w:rPr>
                <w:b/>
                <w:sz w:val="18"/>
              </w:rPr>
            </w:pPr>
            <w:r>
              <w:rPr>
                <w:b/>
                <w:spacing w:val="-4"/>
                <w:sz w:val="18"/>
              </w:rPr>
              <w:t>B.4.</w:t>
            </w:r>
          </w:p>
        </w:tc>
        <w:tc>
          <w:tcPr>
            <w:tcW w:w="7611" w:type="dxa"/>
            <w:gridSpan w:val="2"/>
          </w:tcPr>
          <w:p w14:paraId="0795B460" w14:textId="77777777" w:rsidR="00D6527F" w:rsidRDefault="00F91B02">
            <w:pPr>
              <w:pStyle w:val="TableParagraph"/>
              <w:spacing w:before="119"/>
              <w:ind w:left="216" w:right="349"/>
              <w:rPr>
                <w:sz w:val="18"/>
              </w:rPr>
            </w:pPr>
            <w:r>
              <w:rPr>
                <w:sz w:val="18"/>
              </w:rPr>
              <w:t>Briefly</w:t>
            </w:r>
            <w:r>
              <w:rPr>
                <w:spacing w:val="-2"/>
                <w:sz w:val="18"/>
              </w:rPr>
              <w:t xml:space="preserve"> </w:t>
            </w:r>
            <w:r>
              <w:rPr>
                <w:sz w:val="18"/>
              </w:rPr>
              <w:t>describe</w:t>
            </w:r>
            <w:r>
              <w:rPr>
                <w:spacing w:val="-5"/>
                <w:sz w:val="18"/>
              </w:rPr>
              <w:t xml:space="preserve"> </w:t>
            </w:r>
            <w:r>
              <w:rPr>
                <w:sz w:val="18"/>
              </w:rPr>
              <w:t>how</w:t>
            </w:r>
            <w:r>
              <w:rPr>
                <w:spacing w:val="-3"/>
                <w:sz w:val="18"/>
              </w:rPr>
              <w:t xml:space="preserve"> </w:t>
            </w:r>
            <w:r>
              <w:rPr>
                <w:sz w:val="18"/>
              </w:rPr>
              <w:t>long</w:t>
            </w:r>
            <w:r>
              <w:rPr>
                <w:spacing w:val="-5"/>
                <w:sz w:val="18"/>
              </w:rPr>
              <w:t xml:space="preserve"> </w:t>
            </w:r>
            <w:r>
              <w:rPr>
                <w:sz w:val="18"/>
              </w:rPr>
              <w:t>the</w:t>
            </w:r>
            <w:r>
              <w:rPr>
                <w:spacing w:val="-5"/>
                <w:sz w:val="18"/>
              </w:rPr>
              <w:t xml:space="preserve"> </w:t>
            </w:r>
            <w:r>
              <w:rPr>
                <w:sz w:val="18"/>
              </w:rPr>
              <w:t>Respondent</w:t>
            </w:r>
            <w:r>
              <w:rPr>
                <w:spacing w:val="-5"/>
                <w:sz w:val="18"/>
              </w:rPr>
              <w:t xml:space="preserve"> </w:t>
            </w:r>
            <w:r>
              <w:rPr>
                <w:sz w:val="18"/>
              </w:rPr>
              <w:t>has</w:t>
            </w:r>
            <w:r>
              <w:rPr>
                <w:spacing w:val="-2"/>
                <w:sz w:val="18"/>
              </w:rPr>
              <w:t xml:space="preserve"> </w:t>
            </w:r>
            <w:r>
              <w:rPr>
                <w:sz w:val="18"/>
              </w:rPr>
              <w:t>been</w:t>
            </w:r>
            <w:r>
              <w:rPr>
                <w:spacing w:val="-3"/>
                <w:sz w:val="18"/>
              </w:rPr>
              <w:t xml:space="preserve"> </w:t>
            </w:r>
            <w:r>
              <w:rPr>
                <w:sz w:val="18"/>
              </w:rPr>
              <w:t>providing</w:t>
            </w:r>
            <w:r>
              <w:rPr>
                <w:spacing w:val="-3"/>
                <w:sz w:val="18"/>
              </w:rPr>
              <w:t xml:space="preserve"> </w:t>
            </w:r>
            <w:r>
              <w:rPr>
                <w:sz w:val="18"/>
              </w:rPr>
              <w:t>the</w:t>
            </w:r>
            <w:r>
              <w:rPr>
                <w:spacing w:val="-5"/>
                <w:sz w:val="18"/>
              </w:rPr>
              <w:t xml:space="preserve"> </w:t>
            </w:r>
            <w:r>
              <w:rPr>
                <w:sz w:val="18"/>
              </w:rPr>
              <w:t>goods</w:t>
            </w:r>
            <w:r>
              <w:rPr>
                <w:spacing w:val="-2"/>
                <w:sz w:val="18"/>
              </w:rPr>
              <w:t xml:space="preserve"> </w:t>
            </w:r>
            <w:r>
              <w:rPr>
                <w:sz w:val="18"/>
              </w:rPr>
              <w:t>or</w:t>
            </w:r>
            <w:r>
              <w:rPr>
                <w:spacing w:val="-6"/>
                <w:sz w:val="18"/>
              </w:rPr>
              <w:t xml:space="preserve"> </w:t>
            </w:r>
            <w:r>
              <w:rPr>
                <w:sz w:val="18"/>
              </w:rPr>
              <w:t>services required by this RFP.</w:t>
            </w:r>
          </w:p>
        </w:tc>
      </w:tr>
      <w:tr w:rsidR="00D6527F" w14:paraId="016942CC" w14:textId="77777777">
        <w:trPr>
          <w:trHeight w:val="443"/>
        </w:trPr>
        <w:tc>
          <w:tcPr>
            <w:tcW w:w="1596" w:type="dxa"/>
          </w:tcPr>
          <w:p w14:paraId="3D509B23" w14:textId="77777777" w:rsidR="00D6527F" w:rsidRDefault="00D6527F">
            <w:pPr>
              <w:pStyle w:val="TableParagraph"/>
              <w:rPr>
                <w:rFonts w:ascii="Times New Roman"/>
                <w:sz w:val="18"/>
              </w:rPr>
            </w:pPr>
          </w:p>
        </w:tc>
        <w:tc>
          <w:tcPr>
            <w:tcW w:w="1210" w:type="dxa"/>
          </w:tcPr>
          <w:p w14:paraId="585C702B" w14:textId="77777777" w:rsidR="00D6527F" w:rsidRDefault="00F91B02">
            <w:pPr>
              <w:pStyle w:val="TableParagraph"/>
              <w:spacing w:before="119"/>
              <w:ind w:left="216"/>
              <w:rPr>
                <w:b/>
                <w:sz w:val="18"/>
              </w:rPr>
            </w:pPr>
            <w:r>
              <w:rPr>
                <w:b/>
                <w:spacing w:val="-4"/>
                <w:sz w:val="18"/>
              </w:rPr>
              <w:t>B.5.</w:t>
            </w:r>
          </w:p>
        </w:tc>
        <w:tc>
          <w:tcPr>
            <w:tcW w:w="7611" w:type="dxa"/>
            <w:gridSpan w:val="2"/>
          </w:tcPr>
          <w:p w14:paraId="6D481562" w14:textId="77777777" w:rsidR="00D6527F" w:rsidRDefault="00F91B02">
            <w:pPr>
              <w:pStyle w:val="TableParagraph"/>
              <w:spacing w:before="119"/>
              <w:ind w:left="216"/>
              <w:rPr>
                <w:sz w:val="18"/>
              </w:rPr>
            </w:pPr>
            <w:r>
              <w:rPr>
                <w:sz w:val="18"/>
              </w:rPr>
              <w:t>Describe</w:t>
            </w:r>
            <w:r>
              <w:rPr>
                <w:spacing w:val="-4"/>
                <w:sz w:val="18"/>
              </w:rPr>
              <w:t xml:space="preserve"> </w:t>
            </w:r>
            <w:r>
              <w:rPr>
                <w:sz w:val="18"/>
              </w:rPr>
              <w:t>the</w:t>
            </w:r>
            <w:r>
              <w:rPr>
                <w:spacing w:val="-2"/>
                <w:sz w:val="18"/>
              </w:rPr>
              <w:t xml:space="preserve"> </w:t>
            </w:r>
            <w:r>
              <w:rPr>
                <w:sz w:val="18"/>
              </w:rPr>
              <w:t>Respondent’s</w:t>
            </w:r>
            <w:r>
              <w:rPr>
                <w:spacing w:val="-4"/>
                <w:sz w:val="18"/>
              </w:rPr>
              <w:t xml:space="preserve"> </w:t>
            </w:r>
            <w:r>
              <w:rPr>
                <w:sz w:val="18"/>
              </w:rPr>
              <w:t>number</w:t>
            </w:r>
            <w:r>
              <w:rPr>
                <w:spacing w:val="-4"/>
                <w:sz w:val="18"/>
              </w:rPr>
              <w:t xml:space="preserve"> </w:t>
            </w:r>
            <w:r>
              <w:rPr>
                <w:sz w:val="18"/>
              </w:rPr>
              <w:t>of</w:t>
            </w:r>
            <w:r>
              <w:rPr>
                <w:spacing w:val="-2"/>
                <w:sz w:val="18"/>
              </w:rPr>
              <w:t xml:space="preserve"> </w:t>
            </w:r>
            <w:r>
              <w:rPr>
                <w:sz w:val="18"/>
              </w:rPr>
              <w:t>employees,</w:t>
            </w:r>
            <w:r>
              <w:rPr>
                <w:spacing w:val="-3"/>
                <w:sz w:val="18"/>
              </w:rPr>
              <w:t xml:space="preserve"> </w:t>
            </w:r>
            <w:r>
              <w:rPr>
                <w:sz w:val="18"/>
              </w:rPr>
              <w:t>client</w:t>
            </w:r>
            <w:r>
              <w:rPr>
                <w:spacing w:val="-4"/>
                <w:sz w:val="18"/>
              </w:rPr>
              <w:t xml:space="preserve"> </w:t>
            </w:r>
            <w:r>
              <w:rPr>
                <w:sz w:val="18"/>
              </w:rPr>
              <w:t>base,</w:t>
            </w:r>
            <w:r>
              <w:rPr>
                <w:spacing w:val="-2"/>
                <w:sz w:val="18"/>
              </w:rPr>
              <w:t xml:space="preserve"> </w:t>
            </w:r>
            <w:r>
              <w:rPr>
                <w:sz w:val="18"/>
              </w:rPr>
              <w:t>and</w:t>
            </w:r>
            <w:r>
              <w:rPr>
                <w:spacing w:val="-4"/>
                <w:sz w:val="18"/>
              </w:rPr>
              <w:t xml:space="preserve"> </w:t>
            </w:r>
            <w:r>
              <w:rPr>
                <w:sz w:val="18"/>
              </w:rPr>
              <w:t>location</w:t>
            </w:r>
            <w:r>
              <w:rPr>
                <w:spacing w:val="-4"/>
                <w:sz w:val="18"/>
              </w:rPr>
              <w:t xml:space="preserve"> </w:t>
            </w:r>
            <w:r>
              <w:rPr>
                <w:sz w:val="18"/>
              </w:rPr>
              <w:t>of</w:t>
            </w:r>
            <w:r>
              <w:rPr>
                <w:spacing w:val="-1"/>
                <w:sz w:val="18"/>
              </w:rPr>
              <w:t xml:space="preserve"> </w:t>
            </w:r>
            <w:r>
              <w:rPr>
                <w:spacing w:val="-2"/>
                <w:sz w:val="18"/>
              </w:rPr>
              <w:t>offices.</w:t>
            </w:r>
          </w:p>
        </w:tc>
      </w:tr>
      <w:tr w:rsidR="00D6527F" w14:paraId="21CCA33E" w14:textId="77777777">
        <w:trPr>
          <w:trHeight w:val="861"/>
        </w:trPr>
        <w:tc>
          <w:tcPr>
            <w:tcW w:w="1596" w:type="dxa"/>
          </w:tcPr>
          <w:p w14:paraId="3E3438B1" w14:textId="77777777" w:rsidR="00D6527F" w:rsidRDefault="00D6527F">
            <w:pPr>
              <w:pStyle w:val="TableParagraph"/>
              <w:rPr>
                <w:rFonts w:ascii="Times New Roman"/>
                <w:sz w:val="18"/>
              </w:rPr>
            </w:pPr>
          </w:p>
        </w:tc>
        <w:tc>
          <w:tcPr>
            <w:tcW w:w="1210" w:type="dxa"/>
          </w:tcPr>
          <w:p w14:paraId="746FBB0F" w14:textId="77777777" w:rsidR="00D6527F" w:rsidRDefault="00F91B02">
            <w:pPr>
              <w:pStyle w:val="TableParagraph"/>
              <w:spacing w:before="119"/>
              <w:ind w:left="216"/>
              <w:rPr>
                <w:b/>
                <w:sz w:val="18"/>
              </w:rPr>
            </w:pPr>
            <w:r>
              <w:rPr>
                <w:b/>
                <w:spacing w:val="-4"/>
                <w:sz w:val="18"/>
              </w:rPr>
              <w:t>B.6.</w:t>
            </w:r>
          </w:p>
        </w:tc>
        <w:tc>
          <w:tcPr>
            <w:tcW w:w="7611" w:type="dxa"/>
            <w:gridSpan w:val="2"/>
          </w:tcPr>
          <w:p w14:paraId="7D68352B" w14:textId="77777777" w:rsidR="00D6527F" w:rsidRDefault="00F91B02">
            <w:pPr>
              <w:pStyle w:val="TableParagraph"/>
              <w:spacing w:before="119"/>
              <w:ind w:left="216" w:right="293"/>
              <w:jc w:val="both"/>
              <w:rPr>
                <w:sz w:val="18"/>
              </w:rPr>
            </w:pPr>
            <w:r>
              <w:rPr>
                <w:sz w:val="18"/>
              </w:rPr>
              <w:t>Provide a statement</w:t>
            </w:r>
            <w:r>
              <w:rPr>
                <w:spacing w:val="-1"/>
                <w:sz w:val="18"/>
              </w:rPr>
              <w:t xml:space="preserve"> </w:t>
            </w:r>
            <w:r>
              <w:rPr>
                <w:sz w:val="18"/>
              </w:rPr>
              <w:t>of whether there have been any mergers, acquisitions,</w:t>
            </w:r>
            <w:r>
              <w:rPr>
                <w:spacing w:val="-1"/>
                <w:sz w:val="18"/>
              </w:rPr>
              <w:t xml:space="preserve"> </w:t>
            </w:r>
            <w:r>
              <w:rPr>
                <w:sz w:val="18"/>
              </w:rPr>
              <w:t>or change of control of the Respondent within the last ten (10) years. If so, include an explanation providing relevant details.</w:t>
            </w:r>
          </w:p>
        </w:tc>
      </w:tr>
      <w:tr w:rsidR="00D6527F" w14:paraId="40E2857D" w14:textId="77777777">
        <w:trPr>
          <w:trHeight w:val="1273"/>
        </w:trPr>
        <w:tc>
          <w:tcPr>
            <w:tcW w:w="1596" w:type="dxa"/>
          </w:tcPr>
          <w:p w14:paraId="429F354D" w14:textId="77777777" w:rsidR="00D6527F" w:rsidRDefault="00D6527F">
            <w:pPr>
              <w:pStyle w:val="TableParagraph"/>
              <w:rPr>
                <w:rFonts w:ascii="Times New Roman"/>
                <w:sz w:val="18"/>
              </w:rPr>
            </w:pPr>
          </w:p>
        </w:tc>
        <w:tc>
          <w:tcPr>
            <w:tcW w:w="1210" w:type="dxa"/>
          </w:tcPr>
          <w:p w14:paraId="70CC9227" w14:textId="77777777" w:rsidR="00D6527F" w:rsidRDefault="00F91B02">
            <w:pPr>
              <w:pStyle w:val="TableParagraph"/>
              <w:spacing w:before="119"/>
              <w:ind w:left="216"/>
              <w:rPr>
                <w:b/>
                <w:sz w:val="18"/>
              </w:rPr>
            </w:pPr>
            <w:r>
              <w:rPr>
                <w:b/>
                <w:spacing w:val="-4"/>
                <w:sz w:val="18"/>
              </w:rPr>
              <w:t>B.7.</w:t>
            </w:r>
          </w:p>
        </w:tc>
        <w:tc>
          <w:tcPr>
            <w:tcW w:w="7611" w:type="dxa"/>
            <w:gridSpan w:val="2"/>
          </w:tcPr>
          <w:p w14:paraId="730FD16F" w14:textId="77777777" w:rsidR="00D6527F" w:rsidRDefault="00F91B02">
            <w:pPr>
              <w:pStyle w:val="TableParagraph"/>
              <w:spacing w:before="119"/>
              <w:ind w:left="216" w:right="349"/>
              <w:rPr>
                <w:sz w:val="18"/>
              </w:rPr>
            </w:pPr>
            <w:r>
              <w:rPr>
                <w:sz w:val="18"/>
              </w:rPr>
              <w:t>Provide</w:t>
            </w:r>
            <w:r>
              <w:rPr>
                <w:spacing w:val="-3"/>
                <w:sz w:val="18"/>
              </w:rPr>
              <w:t xml:space="preserve"> </w:t>
            </w:r>
            <w:r>
              <w:rPr>
                <w:sz w:val="18"/>
              </w:rPr>
              <w:t>a</w:t>
            </w:r>
            <w:r>
              <w:rPr>
                <w:spacing w:val="-5"/>
                <w:sz w:val="18"/>
              </w:rPr>
              <w:t xml:space="preserve"> </w:t>
            </w:r>
            <w:r>
              <w:rPr>
                <w:sz w:val="18"/>
              </w:rPr>
              <w:t>statement</w:t>
            </w:r>
            <w:r>
              <w:rPr>
                <w:spacing w:val="-3"/>
                <w:sz w:val="18"/>
              </w:rPr>
              <w:t xml:space="preserve"> </w:t>
            </w:r>
            <w:r>
              <w:rPr>
                <w:sz w:val="18"/>
              </w:rPr>
              <w:t>of</w:t>
            </w:r>
            <w:r>
              <w:rPr>
                <w:spacing w:val="-3"/>
                <w:sz w:val="18"/>
              </w:rPr>
              <w:t xml:space="preserve"> </w:t>
            </w:r>
            <w:r>
              <w:rPr>
                <w:sz w:val="18"/>
              </w:rPr>
              <w:t>whether</w:t>
            </w:r>
            <w:r>
              <w:rPr>
                <w:spacing w:val="-3"/>
                <w:sz w:val="18"/>
              </w:rPr>
              <w:t xml:space="preserve"> </w:t>
            </w:r>
            <w:r>
              <w:rPr>
                <w:sz w:val="18"/>
              </w:rPr>
              <w:t>the</w:t>
            </w:r>
            <w:r>
              <w:rPr>
                <w:spacing w:val="-3"/>
                <w:sz w:val="18"/>
              </w:rPr>
              <w:t xml:space="preserve"> </w:t>
            </w:r>
            <w:r>
              <w:rPr>
                <w:sz w:val="18"/>
              </w:rPr>
              <w:t>Respondent</w:t>
            </w:r>
            <w:r>
              <w:rPr>
                <w:spacing w:val="-3"/>
                <w:sz w:val="18"/>
              </w:rPr>
              <w:t xml:space="preserve"> </w:t>
            </w:r>
            <w:r>
              <w:rPr>
                <w:sz w:val="18"/>
              </w:rPr>
              <w:t>or,</w:t>
            </w:r>
            <w:r>
              <w:rPr>
                <w:spacing w:val="-5"/>
                <w:sz w:val="18"/>
              </w:rPr>
              <w:t xml:space="preserve"> </w:t>
            </w:r>
            <w:r>
              <w:rPr>
                <w:sz w:val="18"/>
              </w:rPr>
              <w:t>to</w:t>
            </w:r>
            <w:r>
              <w:rPr>
                <w:spacing w:val="-3"/>
                <w:sz w:val="18"/>
              </w:rPr>
              <w:t xml:space="preserve"> </w:t>
            </w:r>
            <w:r>
              <w:rPr>
                <w:sz w:val="18"/>
              </w:rPr>
              <w:t>the</w:t>
            </w:r>
            <w:r>
              <w:rPr>
                <w:spacing w:val="-3"/>
                <w:sz w:val="18"/>
              </w:rPr>
              <w:t xml:space="preserve"> </w:t>
            </w:r>
            <w:r>
              <w:rPr>
                <w:sz w:val="18"/>
              </w:rPr>
              <w:t>Respondent's</w:t>
            </w:r>
            <w:r>
              <w:rPr>
                <w:spacing w:val="-2"/>
                <w:sz w:val="18"/>
              </w:rPr>
              <w:t xml:space="preserve"> </w:t>
            </w:r>
            <w:r>
              <w:rPr>
                <w:sz w:val="18"/>
              </w:rPr>
              <w:t>knowledge,</w:t>
            </w:r>
            <w:r>
              <w:rPr>
                <w:spacing w:val="-5"/>
                <w:sz w:val="18"/>
              </w:rPr>
              <w:t xml:space="preserve"> </w:t>
            </w:r>
            <w:r>
              <w:rPr>
                <w:sz w:val="18"/>
              </w:rPr>
              <w:t>any of the Respondent’s employees, agents, independent contractors, or subcontractors, involved in the delivery of goods or performance of services on a contract pursuant to this</w:t>
            </w:r>
            <w:r>
              <w:rPr>
                <w:spacing w:val="-1"/>
                <w:sz w:val="18"/>
              </w:rPr>
              <w:t xml:space="preserve"> </w:t>
            </w:r>
            <w:r>
              <w:rPr>
                <w:sz w:val="18"/>
              </w:rPr>
              <w:t>RFP,</w:t>
            </w:r>
            <w:r>
              <w:rPr>
                <w:spacing w:val="-2"/>
                <w:sz w:val="18"/>
              </w:rPr>
              <w:t xml:space="preserve"> </w:t>
            </w:r>
            <w:r>
              <w:rPr>
                <w:sz w:val="18"/>
              </w:rPr>
              <w:t>have</w:t>
            </w:r>
            <w:r>
              <w:rPr>
                <w:spacing w:val="-4"/>
                <w:sz w:val="18"/>
              </w:rPr>
              <w:t xml:space="preserve"> </w:t>
            </w:r>
            <w:r>
              <w:rPr>
                <w:sz w:val="18"/>
              </w:rPr>
              <w:t>been</w:t>
            </w:r>
            <w:r>
              <w:rPr>
                <w:spacing w:val="-4"/>
                <w:sz w:val="18"/>
              </w:rPr>
              <w:t xml:space="preserve"> </w:t>
            </w:r>
            <w:r>
              <w:rPr>
                <w:sz w:val="18"/>
              </w:rPr>
              <w:t>convicted</w:t>
            </w:r>
            <w:r>
              <w:rPr>
                <w:spacing w:val="-4"/>
                <w:sz w:val="18"/>
              </w:rPr>
              <w:t xml:space="preserve"> </w:t>
            </w:r>
            <w:r>
              <w:rPr>
                <w:sz w:val="18"/>
              </w:rPr>
              <w:t>of,</w:t>
            </w:r>
            <w:r>
              <w:rPr>
                <w:spacing w:val="-2"/>
                <w:sz w:val="18"/>
              </w:rPr>
              <w:t xml:space="preserve"> </w:t>
            </w:r>
            <w:r>
              <w:rPr>
                <w:sz w:val="18"/>
              </w:rPr>
              <w:t>pled</w:t>
            </w:r>
            <w:r>
              <w:rPr>
                <w:spacing w:val="-4"/>
                <w:sz w:val="18"/>
              </w:rPr>
              <w:t xml:space="preserve"> </w:t>
            </w:r>
            <w:r>
              <w:rPr>
                <w:sz w:val="18"/>
              </w:rPr>
              <w:t>guilty</w:t>
            </w:r>
            <w:r>
              <w:rPr>
                <w:spacing w:val="-3"/>
                <w:sz w:val="18"/>
              </w:rPr>
              <w:t xml:space="preserve"> </w:t>
            </w:r>
            <w:r>
              <w:rPr>
                <w:sz w:val="18"/>
              </w:rPr>
              <w:t>to,</w:t>
            </w:r>
            <w:r>
              <w:rPr>
                <w:spacing w:val="-2"/>
                <w:sz w:val="18"/>
              </w:rPr>
              <w:t xml:space="preserve"> </w:t>
            </w:r>
            <w:r>
              <w:rPr>
                <w:sz w:val="18"/>
              </w:rPr>
              <w:t>or</w:t>
            </w:r>
            <w:r>
              <w:rPr>
                <w:spacing w:val="-5"/>
                <w:sz w:val="18"/>
              </w:rPr>
              <w:t xml:space="preserve"> </w:t>
            </w:r>
            <w:r>
              <w:rPr>
                <w:sz w:val="18"/>
              </w:rPr>
              <w:t xml:space="preserve">pled </w:t>
            </w:r>
            <w:r>
              <w:rPr>
                <w:i/>
                <w:sz w:val="18"/>
              </w:rPr>
              <w:t>nolo</w:t>
            </w:r>
            <w:r>
              <w:rPr>
                <w:i/>
                <w:spacing w:val="-4"/>
                <w:sz w:val="18"/>
              </w:rPr>
              <w:t xml:space="preserve"> </w:t>
            </w:r>
            <w:r>
              <w:rPr>
                <w:i/>
                <w:sz w:val="18"/>
              </w:rPr>
              <w:t xml:space="preserve">contendere </w:t>
            </w:r>
            <w:r>
              <w:rPr>
                <w:sz w:val="18"/>
              </w:rPr>
              <w:t>to</w:t>
            </w:r>
            <w:r>
              <w:rPr>
                <w:spacing w:val="-4"/>
                <w:sz w:val="18"/>
              </w:rPr>
              <w:t xml:space="preserve"> </w:t>
            </w:r>
            <w:r>
              <w:rPr>
                <w:sz w:val="18"/>
              </w:rPr>
              <w:t>any</w:t>
            </w:r>
            <w:r>
              <w:rPr>
                <w:spacing w:val="-1"/>
                <w:sz w:val="18"/>
              </w:rPr>
              <w:t xml:space="preserve"> </w:t>
            </w:r>
            <w:r>
              <w:rPr>
                <w:sz w:val="18"/>
              </w:rPr>
              <w:t>felony.</w:t>
            </w:r>
            <w:r>
              <w:rPr>
                <w:spacing w:val="-2"/>
                <w:sz w:val="18"/>
              </w:rPr>
              <w:t xml:space="preserve"> </w:t>
            </w:r>
            <w:r>
              <w:rPr>
                <w:sz w:val="18"/>
              </w:rPr>
              <w:t>If so, include an explanation providing relevant details.</w:t>
            </w:r>
          </w:p>
        </w:tc>
      </w:tr>
      <w:tr w:rsidR="00D6527F" w14:paraId="288661AC" w14:textId="77777777">
        <w:trPr>
          <w:trHeight w:val="1067"/>
        </w:trPr>
        <w:tc>
          <w:tcPr>
            <w:tcW w:w="1596" w:type="dxa"/>
          </w:tcPr>
          <w:p w14:paraId="4D27D11E" w14:textId="77777777" w:rsidR="00D6527F" w:rsidRDefault="00D6527F">
            <w:pPr>
              <w:pStyle w:val="TableParagraph"/>
              <w:rPr>
                <w:rFonts w:ascii="Times New Roman"/>
                <w:sz w:val="18"/>
              </w:rPr>
            </w:pPr>
          </w:p>
        </w:tc>
        <w:tc>
          <w:tcPr>
            <w:tcW w:w="1210" w:type="dxa"/>
          </w:tcPr>
          <w:p w14:paraId="0B8E5B65" w14:textId="77777777" w:rsidR="00D6527F" w:rsidRDefault="00F91B02">
            <w:pPr>
              <w:pStyle w:val="TableParagraph"/>
              <w:spacing w:before="119"/>
              <w:ind w:left="216"/>
              <w:rPr>
                <w:b/>
                <w:sz w:val="18"/>
              </w:rPr>
            </w:pPr>
            <w:r>
              <w:rPr>
                <w:b/>
                <w:spacing w:val="-4"/>
                <w:sz w:val="18"/>
              </w:rPr>
              <w:t>B.8.</w:t>
            </w:r>
          </w:p>
        </w:tc>
        <w:tc>
          <w:tcPr>
            <w:tcW w:w="7611" w:type="dxa"/>
            <w:gridSpan w:val="2"/>
          </w:tcPr>
          <w:p w14:paraId="6F54EFF4" w14:textId="77777777" w:rsidR="00D6527F" w:rsidRDefault="00F91B02">
            <w:pPr>
              <w:pStyle w:val="TableParagraph"/>
              <w:spacing w:before="119"/>
              <w:ind w:left="216" w:right="349"/>
              <w:rPr>
                <w:sz w:val="18"/>
              </w:rPr>
            </w:pPr>
            <w:r>
              <w:rPr>
                <w:sz w:val="18"/>
              </w:rPr>
              <w:t>Provide</w:t>
            </w:r>
            <w:r>
              <w:rPr>
                <w:spacing w:val="-3"/>
                <w:sz w:val="18"/>
              </w:rPr>
              <w:t xml:space="preserve"> </w:t>
            </w:r>
            <w:r>
              <w:rPr>
                <w:sz w:val="18"/>
              </w:rPr>
              <w:t>a</w:t>
            </w:r>
            <w:r>
              <w:rPr>
                <w:spacing w:val="-5"/>
                <w:sz w:val="18"/>
              </w:rPr>
              <w:t xml:space="preserve"> </w:t>
            </w:r>
            <w:r>
              <w:rPr>
                <w:sz w:val="18"/>
              </w:rPr>
              <w:t>statement</w:t>
            </w:r>
            <w:r>
              <w:rPr>
                <w:spacing w:val="-3"/>
                <w:sz w:val="18"/>
              </w:rPr>
              <w:t xml:space="preserve"> </w:t>
            </w:r>
            <w:r>
              <w:rPr>
                <w:sz w:val="18"/>
              </w:rPr>
              <w:t>of</w:t>
            </w:r>
            <w:r>
              <w:rPr>
                <w:spacing w:val="-3"/>
                <w:sz w:val="18"/>
              </w:rPr>
              <w:t xml:space="preserve"> </w:t>
            </w:r>
            <w:r>
              <w:rPr>
                <w:sz w:val="18"/>
              </w:rPr>
              <w:t>whether,</w:t>
            </w:r>
            <w:r>
              <w:rPr>
                <w:spacing w:val="-3"/>
                <w:sz w:val="18"/>
              </w:rPr>
              <w:t xml:space="preserve"> </w:t>
            </w:r>
            <w:r>
              <w:rPr>
                <w:sz w:val="18"/>
              </w:rPr>
              <w:t>in</w:t>
            </w:r>
            <w:r>
              <w:rPr>
                <w:spacing w:val="-3"/>
                <w:sz w:val="18"/>
              </w:rPr>
              <w:t xml:space="preserve"> </w:t>
            </w:r>
            <w:r>
              <w:rPr>
                <w:sz w:val="18"/>
              </w:rPr>
              <w:t>the</w:t>
            </w:r>
            <w:r>
              <w:rPr>
                <w:spacing w:val="-3"/>
                <w:sz w:val="18"/>
              </w:rPr>
              <w:t xml:space="preserve"> </w:t>
            </w:r>
            <w:r>
              <w:rPr>
                <w:sz w:val="18"/>
              </w:rPr>
              <w:t>last</w:t>
            </w:r>
            <w:r>
              <w:rPr>
                <w:spacing w:val="-5"/>
                <w:sz w:val="18"/>
              </w:rPr>
              <w:t xml:space="preserve"> </w:t>
            </w:r>
            <w:r>
              <w:rPr>
                <w:sz w:val="18"/>
              </w:rPr>
              <w:t>ten</w:t>
            </w:r>
            <w:r>
              <w:rPr>
                <w:spacing w:val="-3"/>
                <w:sz w:val="18"/>
              </w:rPr>
              <w:t xml:space="preserve"> </w:t>
            </w:r>
            <w:r>
              <w:rPr>
                <w:sz w:val="18"/>
              </w:rPr>
              <w:t>(10)</w:t>
            </w:r>
            <w:r>
              <w:rPr>
                <w:spacing w:val="-5"/>
                <w:sz w:val="18"/>
              </w:rPr>
              <w:t xml:space="preserve"> </w:t>
            </w:r>
            <w:r>
              <w:rPr>
                <w:sz w:val="18"/>
              </w:rPr>
              <w:t>years,</w:t>
            </w:r>
            <w:r>
              <w:rPr>
                <w:spacing w:val="-3"/>
                <w:sz w:val="18"/>
              </w:rPr>
              <w:t xml:space="preserve"> </w:t>
            </w:r>
            <w:r>
              <w:rPr>
                <w:sz w:val="18"/>
              </w:rPr>
              <w:t>the</w:t>
            </w:r>
            <w:r>
              <w:rPr>
                <w:spacing w:val="-5"/>
                <w:sz w:val="18"/>
              </w:rPr>
              <w:t xml:space="preserve"> </w:t>
            </w:r>
            <w:r>
              <w:rPr>
                <w:sz w:val="18"/>
              </w:rPr>
              <w:t>Respondent</w:t>
            </w:r>
            <w:r>
              <w:rPr>
                <w:spacing w:val="-3"/>
                <w:sz w:val="18"/>
              </w:rPr>
              <w:t xml:space="preserve"> </w:t>
            </w:r>
            <w:r>
              <w:rPr>
                <w:sz w:val="18"/>
              </w:rPr>
              <w:t>has</w:t>
            </w:r>
            <w:r>
              <w:rPr>
                <w:spacing w:val="-2"/>
                <w:sz w:val="18"/>
              </w:rPr>
              <w:t xml:space="preserve"> </w:t>
            </w:r>
            <w:r>
              <w:rPr>
                <w:sz w:val="18"/>
              </w:rPr>
              <w:t>filed</w:t>
            </w:r>
            <w:r>
              <w:rPr>
                <w:spacing w:val="-5"/>
                <w:sz w:val="18"/>
              </w:rPr>
              <w:t xml:space="preserve"> </w:t>
            </w:r>
            <w:r>
              <w:rPr>
                <w:sz w:val="18"/>
              </w:rPr>
              <w:t>(or had filed against it) any bankruptcy or insolvency proceeding, whether voluntary or involuntary, or undergone the appointment of a receiver, trustee, or assignee for the benefit of creditors. If so, include an explanation providing relevant details.</w:t>
            </w:r>
          </w:p>
        </w:tc>
      </w:tr>
      <w:tr w:rsidR="00D6527F" w14:paraId="70BD09AC" w14:textId="77777777">
        <w:trPr>
          <w:trHeight w:val="2517"/>
        </w:trPr>
        <w:tc>
          <w:tcPr>
            <w:tcW w:w="1596" w:type="dxa"/>
          </w:tcPr>
          <w:p w14:paraId="465DCB0A" w14:textId="77777777" w:rsidR="00D6527F" w:rsidRDefault="00D6527F">
            <w:pPr>
              <w:pStyle w:val="TableParagraph"/>
              <w:rPr>
                <w:rFonts w:ascii="Times New Roman"/>
                <w:sz w:val="18"/>
              </w:rPr>
            </w:pPr>
          </w:p>
        </w:tc>
        <w:tc>
          <w:tcPr>
            <w:tcW w:w="1210" w:type="dxa"/>
          </w:tcPr>
          <w:p w14:paraId="17432A62" w14:textId="77777777" w:rsidR="00D6527F" w:rsidRDefault="00F91B02">
            <w:pPr>
              <w:pStyle w:val="TableParagraph"/>
              <w:spacing w:before="119"/>
              <w:ind w:left="216"/>
              <w:rPr>
                <w:b/>
                <w:sz w:val="18"/>
              </w:rPr>
            </w:pPr>
            <w:r>
              <w:rPr>
                <w:b/>
                <w:spacing w:val="-4"/>
                <w:sz w:val="18"/>
              </w:rPr>
              <w:t>B.9.</w:t>
            </w:r>
          </w:p>
        </w:tc>
        <w:tc>
          <w:tcPr>
            <w:tcW w:w="7611" w:type="dxa"/>
            <w:gridSpan w:val="2"/>
          </w:tcPr>
          <w:p w14:paraId="06BDACB9" w14:textId="77777777" w:rsidR="00D6527F" w:rsidRDefault="00F91B02">
            <w:pPr>
              <w:pStyle w:val="TableParagraph"/>
              <w:spacing w:before="119"/>
              <w:ind w:left="216" w:right="150"/>
              <w:rPr>
                <w:sz w:val="18"/>
              </w:rPr>
            </w:pPr>
            <w:r>
              <w:rPr>
                <w:sz w:val="18"/>
              </w:rPr>
              <w:t>Provide a statement of whether there is any material, pending litigation against the Respondent that the Respondent should reasonably believe could adversely affect its ability to meet contract requirements pursuant to this RFP or is likely to have a material adverse</w:t>
            </w:r>
            <w:r>
              <w:rPr>
                <w:spacing w:val="-5"/>
                <w:sz w:val="18"/>
              </w:rPr>
              <w:t xml:space="preserve"> </w:t>
            </w:r>
            <w:r>
              <w:rPr>
                <w:sz w:val="18"/>
              </w:rPr>
              <w:t>effect</w:t>
            </w:r>
            <w:r>
              <w:rPr>
                <w:spacing w:val="-3"/>
                <w:sz w:val="18"/>
              </w:rPr>
              <w:t xml:space="preserve"> </w:t>
            </w:r>
            <w:r>
              <w:rPr>
                <w:sz w:val="18"/>
              </w:rPr>
              <w:t>on</w:t>
            </w:r>
            <w:r>
              <w:rPr>
                <w:spacing w:val="-3"/>
                <w:sz w:val="18"/>
              </w:rPr>
              <w:t xml:space="preserve"> </w:t>
            </w:r>
            <w:r>
              <w:rPr>
                <w:sz w:val="18"/>
              </w:rPr>
              <w:t>the</w:t>
            </w:r>
            <w:r>
              <w:rPr>
                <w:spacing w:val="-5"/>
                <w:sz w:val="18"/>
              </w:rPr>
              <w:t xml:space="preserve"> </w:t>
            </w:r>
            <w:r>
              <w:rPr>
                <w:sz w:val="18"/>
              </w:rPr>
              <w:t>Respondent’s</w:t>
            </w:r>
            <w:r>
              <w:rPr>
                <w:spacing w:val="-2"/>
                <w:sz w:val="18"/>
              </w:rPr>
              <w:t xml:space="preserve"> </w:t>
            </w:r>
            <w:r>
              <w:rPr>
                <w:sz w:val="18"/>
              </w:rPr>
              <w:t>financial</w:t>
            </w:r>
            <w:r>
              <w:rPr>
                <w:spacing w:val="-3"/>
                <w:sz w:val="18"/>
              </w:rPr>
              <w:t xml:space="preserve"> </w:t>
            </w:r>
            <w:r>
              <w:rPr>
                <w:sz w:val="18"/>
              </w:rPr>
              <w:t>condition.</w:t>
            </w:r>
            <w:r>
              <w:rPr>
                <w:spacing w:val="-3"/>
                <w:sz w:val="18"/>
              </w:rPr>
              <w:t xml:space="preserve"> </w:t>
            </w:r>
            <w:r>
              <w:rPr>
                <w:sz w:val="18"/>
              </w:rPr>
              <w:t>If</w:t>
            </w:r>
            <w:r>
              <w:rPr>
                <w:spacing w:val="-5"/>
                <w:sz w:val="18"/>
              </w:rPr>
              <w:t xml:space="preserve"> </w:t>
            </w:r>
            <w:r>
              <w:rPr>
                <w:sz w:val="18"/>
              </w:rPr>
              <w:t>such</w:t>
            </w:r>
            <w:r>
              <w:rPr>
                <w:spacing w:val="-3"/>
                <w:sz w:val="18"/>
              </w:rPr>
              <w:t xml:space="preserve"> </w:t>
            </w:r>
            <w:r>
              <w:rPr>
                <w:sz w:val="18"/>
              </w:rPr>
              <w:t>exists,</w:t>
            </w:r>
            <w:r>
              <w:rPr>
                <w:spacing w:val="-3"/>
                <w:sz w:val="18"/>
              </w:rPr>
              <w:t xml:space="preserve"> </w:t>
            </w:r>
            <w:r>
              <w:rPr>
                <w:sz w:val="18"/>
              </w:rPr>
              <w:t>list</w:t>
            </w:r>
            <w:r>
              <w:rPr>
                <w:spacing w:val="-5"/>
                <w:sz w:val="18"/>
              </w:rPr>
              <w:t xml:space="preserve"> </w:t>
            </w:r>
            <w:r>
              <w:rPr>
                <w:sz w:val="18"/>
              </w:rPr>
              <w:t>each</w:t>
            </w:r>
            <w:r>
              <w:rPr>
                <w:spacing w:val="-5"/>
                <w:sz w:val="18"/>
              </w:rPr>
              <w:t xml:space="preserve"> </w:t>
            </w:r>
            <w:r>
              <w:rPr>
                <w:sz w:val="18"/>
              </w:rPr>
              <w:t xml:space="preserve">separately, explain the relevant details, and attach the opinion of counsel addressing whether and to what extent it would impair the Respondent’s performance in a contract pursuant to this </w:t>
            </w:r>
            <w:r>
              <w:rPr>
                <w:spacing w:val="-4"/>
                <w:sz w:val="18"/>
              </w:rPr>
              <w:t>RFP.</w:t>
            </w:r>
          </w:p>
          <w:p w14:paraId="3597F4BF" w14:textId="77777777" w:rsidR="00D6527F" w:rsidRDefault="00F91B02">
            <w:pPr>
              <w:pStyle w:val="TableParagraph"/>
              <w:spacing w:before="121"/>
              <w:ind w:left="216" w:right="470"/>
              <w:rPr>
                <w:sz w:val="18"/>
              </w:rPr>
            </w:pPr>
            <w:r>
              <w:rPr>
                <w:sz w:val="18"/>
              </w:rPr>
              <w:t>NOTE: All persons, agencies, firms, or other entities that provide legal opinions regarding the Respondent must be properly licensed to render such opinions. The State</w:t>
            </w:r>
            <w:r>
              <w:rPr>
                <w:spacing w:val="-5"/>
                <w:sz w:val="18"/>
              </w:rPr>
              <w:t xml:space="preserve"> </w:t>
            </w:r>
            <w:r>
              <w:rPr>
                <w:sz w:val="18"/>
              </w:rPr>
              <w:t>may</w:t>
            </w:r>
            <w:r>
              <w:rPr>
                <w:spacing w:val="-4"/>
                <w:sz w:val="18"/>
              </w:rPr>
              <w:t xml:space="preserve"> </w:t>
            </w:r>
            <w:r>
              <w:rPr>
                <w:sz w:val="18"/>
              </w:rPr>
              <w:t>require</w:t>
            </w:r>
            <w:r>
              <w:rPr>
                <w:spacing w:val="-3"/>
                <w:sz w:val="18"/>
              </w:rPr>
              <w:t xml:space="preserve"> </w:t>
            </w:r>
            <w:r>
              <w:rPr>
                <w:sz w:val="18"/>
              </w:rPr>
              <w:t>the</w:t>
            </w:r>
            <w:r>
              <w:rPr>
                <w:spacing w:val="-3"/>
                <w:sz w:val="18"/>
              </w:rPr>
              <w:t xml:space="preserve"> </w:t>
            </w:r>
            <w:r>
              <w:rPr>
                <w:sz w:val="18"/>
              </w:rPr>
              <w:t>Respondent</w:t>
            </w:r>
            <w:r>
              <w:rPr>
                <w:spacing w:val="-3"/>
                <w:sz w:val="18"/>
              </w:rPr>
              <w:t xml:space="preserve"> </w:t>
            </w:r>
            <w:r>
              <w:rPr>
                <w:sz w:val="18"/>
              </w:rPr>
              <w:t>to</w:t>
            </w:r>
            <w:r>
              <w:rPr>
                <w:spacing w:val="-3"/>
                <w:sz w:val="18"/>
              </w:rPr>
              <w:t xml:space="preserve"> </w:t>
            </w:r>
            <w:r>
              <w:rPr>
                <w:sz w:val="18"/>
              </w:rPr>
              <w:t>submit</w:t>
            </w:r>
            <w:r>
              <w:rPr>
                <w:spacing w:val="-3"/>
                <w:sz w:val="18"/>
              </w:rPr>
              <w:t xml:space="preserve"> </w:t>
            </w:r>
            <w:r>
              <w:rPr>
                <w:sz w:val="18"/>
              </w:rPr>
              <w:t>proof</w:t>
            </w:r>
            <w:r>
              <w:rPr>
                <w:spacing w:val="-5"/>
                <w:sz w:val="18"/>
              </w:rPr>
              <w:t xml:space="preserve"> </w:t>
            </w:r>
            <w:r>
              <w:rPr>
                <w:sz w:val="18"/>
              </w:rPr>
              <w:t>of</w:t>
            </w:r>
            <w:r>
              <w:rPr>
                <w:spacing w:val="-3"/>
                <w:sz w:val="18"/>
              </w:rPr>
              <w:t xml:space="preserve"> </w:t>
            </w:r>
            <w:r>
              <w:rPr>
                <w:sz w:val="18"/>
              </w:rPr>
              <w:t>license</w:t>
            </w:r>
            <w:r>
              <w:rPr>
                <w:spacing w:val="-7"/>
                <w:sz w:val="18"/>
              </w:rPr>
              <w:t xml:space="preserve"> </w:t>
            </w:r>
            <w:r>
              <w:rPr>
                <w:sz w:val="18"/>
              </w:rPr>
              <w:t>for</w:t>
            </w:r>
            <w:r>
              <w:rPr>
                <w:spacing w:val="-3"/>
                <w:sz w:val="18"/>
              </w:rPr>
              <w:t xml:space="preserve"> </w:t>
            </w:r>
            <w:r>
              <w:rPr>
                <w:sz w:val="18"/>
              </w:rPr>
              <w:t>each</w:t>
            </w:r>
            <w:r>
              <w:rPr>
                <w:spacing w:val="-3"/>
                <w:sz w:val="18"/>
              </w:rPr>
              <w:t xml:space="preserve"> </w:t>
            </w:r>
            <w:r>
              <w:rPr>
                <w:sz w:val="18"/>
              </w:rPr>
              <w:t>person</w:t>
            </w:r>
            <w:r>
              <w:rPr>
                <w:spacing w:val="-3"/>
                <w:sz w:val="18"/>
              </w:rPr>
              <w:t xml:space="preserve"> </w:t>
            </w:r>
            <w:r>
              <w:rPr>
                <w:sz w:val="18"/>
              </w:rPr>
              <w:t>or</w:t>
            </w:r>
            <w:r>
              <w:rPr>
                <w:spacing w:val="-5"/>
                <w:sz w:val="18"/>
              </w:rPr>
              <w:t xml:space="preserve"> </w:t>
            </w:r>
            <w:r>
              <w:rPr>
                <w:sz w:val="18"/>
              </w:rPr>
              <w:t>entity</w:t>
            </w:r>
          </w:p>
          <w:p w14:paraId="21951E6D" w14:textId="77777777" w:rsidR="00D6527F" w:rsidRDefault="00F91B02">
            <w:pPr>
              <w:pStyle w:val="TableParagraph"/>
              <w:spacing w:before="1" w:line="187" w:lineRule="exact"/>
              <w:ind w:left="216"/>
              <w:rPr>
                <w:sz w:val="18"/>
              </w:rPr>
            </w:pPr>
            <w:r>
              <w:rPr>
                <w:sz w:val="18"/>
              </w:rPr>
              <w:t>that</w:t>
            </w:r>
            <w:r>
              <w:rPr>
                <w:spacing w:val="-3"/>
                <w:sz w:val="18"/>
              </w:rPr>
              <w:t xml:space="preserve"> </w:t>
            </w:r>
            <w:r>
              <w:rPr>
                <w:sz w:val="18"/>
              </w:rPr>
              <w:t>renders</w:t>
            </w:r>
            <w:r>
              <w:rPr>
                <w:spacing w:val="-1"/>
                <w:sz w:val="18"/>
              </w:rPr>
              <w:t xml:space="preserve"> </w:t>
            </w:r>
            <w:r>
              <w:rPr>
                <w:sz w:val="18"/>
              </w:rPr>
              <w:t>such</w:t>
            </w:r>
            <w:r>
              <w:rPr>
                <w:spacing w:val="-3"/>
                <w:sz w:val="18"/>
              </w:rPr>
              <w:t xml:space="preserve"> </w:t>
            </w:r>
            <w:r>
              <w:rPr>
                <w:spacing w:val="-2"/>
                <w:sz w:val="18"/>
              </w:rPr>
              <w:t>opinions.</w:t>
            </w:r>
          </w:p>
        </w:tc>
      </w:tr>
    </w:tbl>
    <w:p w14:paraId="1F28EFAA" w14:textId="77777777" w:rsidR="00D6527F" w:rsidRDefault="00D6527F">
      <w:pPr>
        <w:pStyle w:val="TableParagraph"/>
        <w:spacing w:line="187" w:lineRule="exact"/>
        <w:rPr>
          <w:sz w:val="18"/>
        </w:rPr>
        <w:sectPr w:rsidR="00D6527F" w:rsidSect="00442B73">
          <w:pgSz w:w="12240" w:h="15840"/>
          <w:pgMar w:top="620" w:right="360" w:bottom="1560" w:left="360" w:header="0" w:footer="576" w:gutter="0"/>
          <w:cols w:space="720"/>
          <w:docGrid w:linePitch="299"/>
        </w:sectPr>
      </w:pPr>
    </w:p>
    <w:p w14:paraId="007F210E" w14:textId="38E0E7DA" w:rsidR="00D6527F" w:rsidRDefault="00996502">
      <w:pPr>
        <w:pStyle w:val="Heading3"/>
        <w:spacing w:before="71"/>
        <w:ind w:left="6037" w:firstLine="0"/>
      </w:pPr>
      <w:r w:rsidRPr="0051303A">
        <w:lastRenderedPageBreak/>
        <w:t>RFP ATTACHMENT</w:t>
      </w:r>
      <w:r w:rsidR="00F91B02" w:rsidRPr="0051303A">
        <w:rPr>
          <w:spacing w:val="-5"/>
        </w:rPr>
        <w:t xml:space="preserve"> </w:t>
      </w:r>
      <w:r w:rsidR="00F91B02" w:rsidRPr="0051303A">
        <w:t>6.2.</w:t>
      </w:r>
      <w:r w:rsidR="00F91B02" w:rsidRPr="0051303A">
        <w:rPr>
          <w:spacing w:val="-3"/>
        </w:rPr>
        <w:t xml:space="preserve"> </w:t>
      </w:r>
      <w:r w:rsidR="00F91B02" w:rsidRPr="0051303A">
        <w:t>—</w:t>
      </w:r>
      <w:r w:rsidR="00F91B02" w:rsidRPr="0051303A">
        <w:rPr>
          <w:spacing w:val="-7"/>
        </w:rPr>
        <w:t xml:space="preserve"> </w:t>
      </w:r>
      <w:r w:rsidR="00F91B02" w:rsidRPr="0051303A">
        <w:t>SECTION</w:t>
      </w:r>
      <w:r w:rsidR="00F91B02" w:rsidRPr="0051303A">
        <w:rPr>
          <w:spacing w:val="-6"/>
        </w:rPr>
        <w:t xml:space="preserve"> </w:t>
      </w:r>
      <w:r w:rsidR="00F91B02" w:rsidRPr="0051303A">
        <w:t>B</w:t>
      </w:r>
      <w:r w:rsidR="00F91B02" w:rsidRPr="0051303A">
        <w:rPr>
          <w:spacing w:val="-6"/>
        </w:rPr>
        <w:t xml:space="preserve"> </w:t>
      </w:r>
      <w:r w:rsidR="00F91B02" w:rsidRPr="0051303A">
        <w:rPr>
          <w:spacing w:val="-2"/>
        </w:rPr>
        <w:t>(continued</w:t>
      </w:r>
      <w:r w:rsidR="00F91B02">
        <w:rPr>
          <w:spacing w:val="-2"/>
        </w:rPr>
        <w:t>)</w:t>
      </w:r>
    </w:p>
    <w:tbl>
      <w:tblPr>
        <w:tblW w:w="0" w:type="auto"/>
        <w:tblInd w:w="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95"/>
        <w:gridCol w:w="1210"/>
        <w:gridCol w:w="5365"/>
        <w:gridCol w:w="2246"/>
      </w:tblGrid>
      <w:tr w:rsidR="00D6527F" w14:paraId="2ACAB13F" w14:textId="77777777">
        <w:trPr>
          <w:trHeight w:val="1783"/>
        </w:trPr>
        <w:tc>
          <w:tcPr>
            <w:tcW w:w="1595" w:type="dxa"/>
          </w:tcPr>
          <w:p w14:paraId="2823D6D3" w14:textId="77777777" w:rsidR="00D6527F" w:rsidRDefault="00D6527F">
            <w:pPr>
              <w:pStyle w:val="TableParagraph"/>
              <w:rPr>
                <w:rFonts w:ascii="Times New Roman"/>
                <w:sz w:val="18"/>
              </w:rPr>
            </w:pPr>
          </w:p>
        </w:tc>
        <w:tc>
          <w:tcPr>
            <w:tcW w:w="1210" w:type="dxa"/>
          </w:tcPr>
          <w:p w14:paraId="01F53419" w14:textId="77777777" w:rsidR="00D6527F" w:rsidRDefault="00F91B02">
            <w:pPr>
              <w:pStyle w:val="TableParagraph"/>
              <w:spacing w:before="116"/>
              <w:ind w:left="216"/>
              <w:rPr>
                <w:b/>
                <w:sz w:val="18"/>
              </w:rPr>
            </w:pPr>
            <w:r>
              <w:rPr>
                <w:b/>
                <w:spacing w:val="-2"/>
                <w:sz w:val="18"/>
              </w:rPr>
              <w:t>B.10.</w:t>
            </w:r>
          </w:p>
        </w:tc>
        <w:tc>
          <w:tcPr>
            <w:tcW w:w="7611" w:type="dxa"/>
            <w:gridSpan w:val="2"/>
          </w:tcPr>
          <w:p w14:paraId="36DC6116" w14:textId="77777777" w:rsidR="00D6527F" w:rsidRDefault="00F91B02">
            <w:pPr>
              <w:pStyle w:val="TableParagraph"/>
              <w:spacing w:before="118"/>
              <w:ind w:left="108" w:right="218"/>
              <w:rPr>
                <w:sz w:val="18"/>
              </w:rPr>
            </w:pPr>
            <w:r>
              <w:rPr>
                <w:sz w:val="18"/>
              </w:rPr>
              <w:t>Provide a</w:t>
            </w:r>
            <w:r>
              <w:rPr>
                <w:spacing w:val="-2"/>
                <w:sz w:val="18"/>
              </w:rPr>
              <w:t xml:space="preserve"> </w:t>
            </w:r>
            <w:r>
              <w:rPr>
                <w:sz w:val="18"/>
              </w:rPr>
              <w:t>statement of whether there</w:t>
            </w:r>
            <w:r>
              <w:rPr>
                <w:spacing w:val="-2"/>
                <w:sz w:val="18"/>
              </w:rPr>
              <w:t xml:space="preserve"> </w:t>
            </w:r>
            <w:r>
              <w:rPr>
                <w:sz w:val="18"/>
              </w:rPr>
              <w:t>are any</w:t>
            </w:r>
            <w:r>
              <w:rPr>
                <w:spacing w:val="-1"/>
                <w:sz w:val="18"/>
              </w:rPr>
              <w:t xml:space="preserve"> </w:t>
            </w:r>
            <w:r>
              <w:rPr>
                <w:sz w:val="18"/>
              </w:rPr>
              <w:t>pending</w:t>
            </w:r>
            <w:r>
              <w:rPr>
                <w:spacing w:val="-2"/>
                <w:sz w:val="18"/>
              </w:rPr>
              <w:t xml:space="preserve"> </w:t>
            </w:r>
            <w:r>
              <w:rPr>
                <w:sz w:val="18"/>
              </w:rPr>
              <w:t>or in progress Securities Exchange Commission investigations involving the Respondent.</w:t>
            </w:r>
            <w:r>
              <w:rPr>
                <w:spacing w:val="40"/>
                <w:sz w:val="18"/>
              </w:rPr>
              <w:t xml:space="preserve"> </w:t>
            </w:r>
            <w:r>
              <w:rPr>
                <w:sz w:val="18"/>
              </w:rPr>
              <w:t>If such exists, list each separately, explain the relevant details, and attach the opinion of counsel addressing whether and to what</w:t>
            </w:r>
            <w:r>
              <w:rPr>
                <w:spacing w:val="-4"/>
                <w:sz w:val="18"/>
              </w:rPr>
              <w:t xml:space="preserve"> </w:t>
            </w:r>
            <w:r>
              <w:rPr>
                <w:sz w:val="18"/>
              </w:rPr>
              <w:t>extent</w:t>
            </w:r>
            <w:r>
              <w:rPr>
                <w:spacing w:val="-4"/>
                <w:sz w:val="18"/>
              </w:rPr>
              <w:t xml:space="preserve"> </w:t>
            </w:r>
            <w:r>
              <w:rPr>
                <w:sz w:val="18"/>
              </w:rPr>
              <w:t>it</w:t>
            </w:r>
            <w:r>
              <w:rPr>
                <w:spacing w:val="-2"/>
                <w:sz w:val="18"/>
              </w:rPr>
              <w:t xml:space="preserve"> </w:t>
            </w:r>
            <w:r>
              <w:rPr>
                <w:sz w:val="18"/>
              </w:rPr>
              <w:t>will</w:t>
            </w:r>
            <w:r>
              <w:rPr>
                <w:spacing w:val="-4"/>
                <w:sz w:val="18"/>
              </w:rPr>
              <w:t xml:space="preserve"> </w:t>
            </w:r>
            <w:r>
              <w:rPr>
                <w:sz w:val="18"/>
              </w:rPr>
              <w:t>impair</w:t>
            </w:r>
            <w:r>
              <w:rPr>
                <w:spacing w:val="-2"/>
                <w:sz w:val="18"/>
              </w:rPr>
              <w:t xml:space="preserve"> </w:t>
            </w:r>
            <w:r>
              <w:rPr>
                <w:sz w:val="18"/>
              </w:rPr>
              <w:t>the</w:t>
            </w:r>
            <w:r>
              <w:rPr>
                <w:spacing w:val="-2"/>
                <w:sz w:val="18"/>
              </w:rPr>
              <w:t xml:space="preserve"> </w:t>
            </w:r>
            <w:r>
              <w:rPr>
                <w:sz w:val="18"/>
              </w:rPr>
              <w:t>Respondent’s</w:t>
            </w:r>
            <w:r>
              <w:rPr>
                <w:spacing w:val="-4"/>
                <w:sz w:val="18"/>
              </w:rPr>
              <w:t xml:space="preserve"> </w:t>
            </w:r>
            <w:r>
              <w:rPr>
                <w:sz w:val="18"/>
              </w:rPr>
              <w:t>performance</w:t>
            </w:r>
            <w:r>
              <w:rPr>
                <w:spacing w:val="-2"/>
                <w:sz w:val="18"/>
              </w:rPr>
              <w:t xml:space="preserve"> </w:t>
            </w:r>
            <w:r>
              <w:rPr>
                <w:sz w:val="18"/>
              </w:rPr>
              <w:t>in</w:t>
            </w:r>
            <w:r>
              <w:rPr>
                <w:spacing w:val="-4"/>
                <w:sz w:val="18"/>
              </w:rPr>
              <w:t xml:space="preserve"> </w:t>
            </w:r>
            <w:r>
              <w:rPr>
                <w:sz w:val="18"/>
              </w:rPr>
              <w:t>a</w:t>
            </w:r>
            <w:r>
              <w:rPr>
                <w:spacing w:val="-4"/>
                <w:sz w:val="18"/>
              </w:rPr>
              <w:t xml:space="preserve"> </w:t>
            </w:r>
            <w:r>
              <w:rPr>
                <w:sz w:val="18"/>
              </w:rPr>
              <w:t>contract</w:t>
            </w:r>
            <w:r>
              <w:rPr>
                <w:spacing w:val="-4"/>
                <w:sz w:val="18"/>
              </w:rPr>
              <w:t xml:space="preserve"> </w:t>
            </w:r>
            <w:r>
              <w:rPr>
                <w:sz w:val="18"/>
              </w:rPr>
              <w:t>pursuant</w:t>
            </w:r>
            <w:r>
              <w:rPr>
                <w:spacing w:val="-4"/>
                <w:sz w:val="18"/>
              </w:rPr>
              <w:t xml:space="preserve"> </w:t>
            </w:r>
            <w:r>
              <w:rPr>
                <w:sz w:val="18"/>
              </w:rPr>
              <w:t>to</w:t>
            </w:r>
            <w:r>
              <w:rPr>
                <w:spacing w:val="-1"/>
                <w:sz w:val="18"/>
              </w:rPr>
              <w:t xml:space="preserve"> </w:t>
            </w:r>
            <w:r>
              <w:rPr>
                <w:sz w:val="18"/>
              </w:rPr>
              <w:t>this</w:t>
            </w:r>
            <w:r>
              <w:rPr>
                <w:spacing w:val="-1"/>
                <w:sz w:val="18"/>
              </w:rPr>
              <w:t xml:space="preserve"> </w:t>
            </w:r>
            <w:r>
              <w:rPr>
                <w:spacing w:val="-4"/>
                <w:sz w:val="18"/>
              </w:rPr>
              <w:t>RFP.</w:t>
            </w:r>
          </w:p>
          <w:p w14:paraId="3F855B74" w14:textId="77777777" w:rsidR="00D6527F" w:rsidRDefault="00F91B02">
            <w:pPr>
              <w:pStyle w:val="TableParagraph"/>
              <w:spacing w:before="119" w:line="208" w:lineRule="auto"/>
              <w:ind w:left="132" w:right="218"/>
              <w:rPr>
                <w:sz w:val="18"/>
              </w:rPr>
            </w:pPr>
            <w:r>
              <w:rPr>
                <w:sz w:val="18"/>
              </w:rPr>
              <w:t>NOTE:</w:t>
            </w:r>
            <w:r>
              <w:rPr>
                <w:spacing w:val="40"/>
                <w:sz w:val="18"/>
              </w:rPr>
              <w:t xml:space="preserve"> </w:t>
            </w:r>
            <w:r>
              <w:rPr>
                <w:sz w:val="18"/>
              </w:rPr>
              <w:t>All persons, agencies, firms, or other entities that provide legal opinions regarding the</w:t>
            </w:r>
            <w:r>
              <w:rPr>
                <w:spacing w:val="-3"/>
                <w:sz w:val="18"/>
              </w:rPr>
              <w:t xml:space="preserve"> </w:t>
            </w:r>
            <w:r>
              <w:rPr>
                <w:sz w:val="18"/>
              </w:rPr>
              <w:t>Respondent</w:t>
            </w:r>
            <w:r>
              <w:rPr>
                <w:spacing w:val="-5"/>
                <w:sz w:val="18"/>
              </w:rPr>
              <w:t xml:space="preserve"> </w:t>
            </w:r>
            <w:r>
              <w:rPr>
                <w:sz w:val="18"/>
              </w:rPr>
              <w:t>must</w:t>
            </w:r>
            <w:r>
              <w:rPr>
                <w:spacing w:val="-3"/>
                <w:sz w:val="18"/>
              </w:rPr>
              <w:t xml:space="preserve"> </w:t>
            </w:r>
            <w:r>
              <w:rPr>
                <w:sz w:val="18"/>
              </w:rPr>
              <w:t>be</w:t>
            </w:r>
            <w:r>
              <w:rPr>
                <w:spacing w:val="-3"/>
                <w:sz w:val="18"/>
              </w:rPr>
              <w:t xml:space="preserve"> </w:t>
            </w:r>
            <w:r>
              <w:rPr>
                <w:sz w:val="18"/>
              </w:rPr>
              <w:t>properly</w:t>
            </w:r>
            <w:r>
              <w:rPr>
                <w:spacing w:val="-4"/>
                <w:sz w:val="18"/>
              </w:rPr>
              <w:t xml:space="preserve"> </w:t>
            </w:r>
            <w:r>
              <w:rPr>
                <w:sz w:val="18"/>
              </w:rPr>
              <w:t>licensed</w:t>
            </w:r>
            <w:r>
              <w:rPr>
                <w:spacing w:val="-3"/>
                <w:sz w:val="18"/>
              </w:rPr>
              <w:t xml:space="preserve"> </w:t>
            </w:r>
            <w:r>
              <w:rPr>
                <w:sz w:val="18"/>
              </w:rPr>
              <w:t>to</w:t>
            </w:r>
            <w:r>
              <w:rPr>
                <w:spacing w:val="-3"/>
                <w:sz w:val="18"/>
              </w:rPr>
              <w:t xml:space="preserve"> </w:t>
            </w:r>
            <w:r>
              <w:rPr>
                <w:sz w:val="18"/>
              </w:rPr>
              <w:t>render</w:t>
            </w:r>
            <w:r>
              <w:rPr>
                <w:spacing w:val="-5"/>
                <w:sz w:val="18"/>
              </w:rPr>
              <w:t xml:space="preserve"> </w:t>
            </w:r>
            <w:r>
              <w:rPr>
                <w:sz w:val="18"/>
              </w:rPr>
              <w:t>such</w:t>
            </w:r>
            <w:r>
              <w:rPr>
                <w:spacing w:val="-3"/>
                <w:sz w:val="18"/>
              </w:rPr>
              <w:t xml:space="preserve"> </w:t>
            </w:r>
            <w:r>
              <w:rPr>
                <w:sz w:val="18"/>
              </w:rPr>
              <w:t>opinions.</w:t>
            </w:r>
            <w:r>
              <w:rPr>
                <w:spacing w:val="40"/>
                <w:sz w:val="18"/>
              </w:rPr>
              <w:t xml:space="preserve"> </w:t>
            </w:r>
            <w:r>
              <w:rPr>
                <w:sz w:val="18"/>
              </w:rPr>
              <w:t>The</w:t>
            </w:r>
            <w:r>
              <w:rPr>
                <w:spacing w:val="-3"/>
                <w:sz w:val="18"/>
              </w:rPr>
              <w:t xml:space="preserve"> </w:t>
            </w:r>
            <w:r>
              <w:rPr>
                <w:sz w:val="18"/>
              </w:rPr>
              <w:t>State</w:t>
            </w:r>
            <w:r>
              <w:rPr>
                <w:spacing w:val="-5"/>
                <w:sz w:val="18"/>
              </w:rPr>
              <w:t xml:space="preserve"> </w:t>
            </w:r>
            <w:r>
              <w:rPr>
                <w:sz w:val="18"/>
              </w:rPr>
              <w:t>may</w:t>
            </w:r>
            <w:r>
              <w:rPr>
                <w:spacing w:val="-2"/>
                <w:sz w:val="18"/>
              </w:rPr>
              <w:t xml:space="preserve"> </w:t>
            </w:r>
            <w:r>
              <w:rPr>
                <w:sz w:val="18"/>
              </w:rPr>
              <w:t>require</w:t>
            </w:r>
          </w:p>
          <w:p w14:paraId="7A124AC0" w14:textId="77777777" w:rsidR="00D6527F" w:rsidRDefault="00F91B02">
            <w:pPr>
              <w:pStyle w:val="TableParagraph"/>
              <w:spacing w:line="178" w:lineRule="exact"/>
              <w:ind w:left="132" w:right="218"/>
              <w:rPr>
                <w:sz w:val="18"/>
              </w:rPr>
            </w:pPr>
            <w:r>
              <w:rPr>
                <w:sz w:val="18"/>
              </w:rPr>
              <w:t>the</w:t>
            </w:r>
            <w:r>
              <w:rPr>
                <w:spacing w:val="-3"/>
                <w:sz w:val="18"/>
              </w:rPr>
              <w:t xml:space="preserve"> </w:t>
            </w:r>
            <w:r>
              <w:rPr>
                <w:sz w:val="18"/>
              </w:rPr>
              <w:t>Respondent</w:t>
            </w:r>
            <w:r>
              <w:rPr>
                <w:spacing w:val="-5"/>
                <w:sz w:val="18"/>
              </w:rPr>
              <w:t xml:space="preserve"> </w:t>
            </w:r>
            <w:r>
              <w:rPr>
                <w:sz w:val="18"/>
              </w:rPr>
              <w:t>to</w:t>
            </w:r>
            <w:r>
              <w:rPr>
                <w:spacing w:val="-5"/>
                <w:sz w:val="18"/>
              </w:rPr>
              <w:t xml:space="preserve"> </w:t>
            </w:r>
            <w:r>
              <w:rPr>
                <w:sz w:val="18"/>
              </w:rPr>
              <w:t>submit</w:t>
            </w:r>
            <w:r>
              <w:rPr>
                <w:spacing w:val="-5"/>
                <w:sz w:val="18"/>
              </w:rPr>
              <w:t xml:space="preserve"> </w:t>
            </w:r>
            <w:r>
              <w:rPr>
                <w:sz w:val="18"/>
              </w:rPr>
              <w:t>proof</w:t>
            </w:r>
            <w:r>
              <w:rPr>
                <w:spacing w:val="-3"/>
                <w:sz w:val="18"/>
              </w:rPr>
              <w:t xml:space="preserve"> </w:t>
            </w:r>
            <w:r>
              <w:rPr>
                <w:sz w:val="18"/>
              </w:rPr>
              <w:t>of</w:t>
            </w:r>
            <w:r>
              <w:rPr>
                <w:spacing w:val="-5"/>
                <w:sz w:val="18"/>
              </w:rPr>
              <w:t xml:space="preserve"> </w:t>
            </w:r>
            <w:r>
              <w:rPr>
                <w:sz w:val="18"/>
              </w:rPr>
              <w:t>license</w:t>
            </w:r>
            <w:r>
              <w:rPr>
                <w:spacing w:val="-3"/>
                <w:sz w:val="18"/>
              </w:rPr>
              <w:t xml:space="preserve"> </w:t>
            </w:r>
            <w:r>
              <w:rPr>
                <w:sz w:val="18"/>
              </w:rPr>
              <w:t>for</w:t>
            </w:r>
            <w:r>
              <w:rPr>
                <w:spacing w:val="-6"/>
                <w:sz w:val="18"/>
              </w:rPr>
              <w:t xml:space="preserve"> </w:t>
            </w:r>
            <w:r>
              <w:rPr>
                <w:sz w:val="18"/>
              </w:rPr>
              <w:t>each</w:t>
            </w:r>
            <w:r>
              <w:rPr>
                <w:spacing w:val="-3"/>
                <w:sz w:val="18"/>
              </w:rPr>
              <w:t xml:space="preserve"> </w:t>
            </w:r>
            <w:r>
              <w:rPr>
                <w:sz w:val="18"/>
              </w:rPr>
              <w:t>person</w:t>
            </w:r>
            <w:r>
              <w:rPr>
                <w:spacing w:val="-3"/>
                <w:sz w:val="18"/>
              </w:rPr>
              <w:t xml:space="preserve"> </w:t>
            </w:r>
            <w:r>
              <w:rPr>
                <w:sz w:val="18"/>
              </w:rPr>
              <w:t>or</w:t>
            </w:r>
            <w:r>
              <w:rPr>
                <w:spacing w:val="-3"/>
                <w:sz w:val="18"/>
              </w:rPr>
              <w:t xml:space="preserve"> </w:t>
            </w:r>
            <w:r>
              <w:rPr>
                <w:sz w:val="18"/>
              </w:rPr>
              <w:t>entity</w:t>
            </w:r>
            <w:r>
              <w:rPr>
                <w:spacing w:val="-2"/>
                <w:sz w:val="18"/>
              </w:rPr>
              <w:t xml:space="preserve"> </w:t>
            </w:r>
            <w:r>
              <w:rPr>
                <w:sz w:val="18"/>
              </w:rPr>
              <w:t>that</w:t>
            </w:r>
            <w:r>
              <w:rPr>
                <w:spacing w:val="-3"/>
                <w:sz w:val="18"/>
              </w:rPr>
              <w:t xml:space="preserve"> </w:t>
            </w:r>
            <w:r>
              <w:rPr>
                <w:sz w:val="18"/>
              </w:rPr>
              <w:t>renders</w:t>
            </w:r>
            <w:r>
              <w:rPr>
                <w:spacing w:val="-2"/>
                <w:sz w:val="18"/>
              </w:rPr>
              <w:t xml:space="preserve"> </w:t>
            </w:r>
            <w:r>
              <w:rPr>
                <w:sz w:val="18"/>
              </w:rPr>
              <w:t xml:space="preserve">such </w:t>
            </w:r>
            <w:r>
              <w:rPr>
                <w:spacing w:val="-2"/>
                <w:sz w:val="18"/>
              </w:rPr>
              <w:t>opinions.</w:t>
            </w:r>
          </w:p>
        </w:tc>
      </w:tr>
      <w:tr w:rsidR="00D6527F" w14:paraId="2B0F3ADC" w14:textId="77777777">
        <w:trPr>
          <w:trHeight w:val="861"/>
        </w:trPr>
        <w:tc>
          <w:tcPr>
            <w:tcW w:w="1595" w:type="dxa"/>
          </w:tcPr>
          <w:p w14:paraId="3CFE7D5A" w14:textId="77777777" w:rsidR="00D6527F" w:rsidRDefault="00D6527F">
            <w:pPr>
              <w:pStyle w:val="TableParagraph"/>
              <w:rPr>
                <w:rFonts w:ascii="Times New Roman"/>
                <w:sz w:val="18"/>
              </w:rPr>
            </w:pPr>
          </w:p>
        </w:tc>
        <w:tc>
          <w:tcPr>
            <w:tcW w:w="1210" w:type="dxa"/>
          </w:tcPr>
          <w:p w14:paraId="0A1BB9C5" w14:textId="77777777" w:rsidR="00D6527F" w:rsidRDefault="00F91B02">
            <w:pPr>
              <w:pStyle w:val="TableParagraph"/>
              <w:spacing w:before="116"/>
              <w:ind w:left="216"/>
              <w:rPr>
                <w:b/>
                <w:sz w:val="18"/>
              </w:rPr>
            </w:pPr>
            <w:r>
              <w:rPr>
                <w:b/>
                <w:spacing w:val="-4"/>
                <w:sz w:val="18"/>
              </w:rPr>
              <w:t>B.11</w:t>
            </w:r>
          </w:p>
        </w:tc>
        <w:tc>
          <w:tcPr>
            <w:tcW w:w="7611" w:type="dxa"/>
            <w:gridSpan w:val="2"/>
          </w:tcPr>
          <w:p w14:paraId="64B26666" w14:textId="77777777" w:rsidR="00D6527F" w:rsidRDefault="00F91B02">
            <w:pPr>
              <w:pStyle w:val="TableParagraph"/>
              <w:spacing w:before="116"/>
              <w:ind w:left="108" w:right="218"/>
              <w:rPr>
                <w:sz w:val="18"/>
              </w:rPr>
            </w:pPr>
            <w:r>
              <w:rPr>
                <w:sz w:val="18"/>
              </w:rPr>
              <w:t>Provide</w:t>
            </w:r>
            <w:r>
              <w:rPr>
                <w:spacing w:val="-4"/>
                <w:sz w:val="18"/>
              </w:rPr>
              <w:t xml:space="preserve"> </w:t>
            </w:r>
            <w:r>
              <w:rPr>
                <w:sz w:val="18"/>
              </w:rPr>
              <w:t>a</w:t>
            </w:r>
            <w:r>
              <w:rPr>
                <w:spacing w:val="-6"/>
                <w:sz w:val="18"/>
              </w:rPr>
              <w:t xml:space="preserve"> </w:t>
            </w:r>
            <w:r>
              <w:rPr>
                <w:sz w:val="18"/>
              </w:rPr>
              <w:t>brief,</w:t>
            </w:r>
            <w:r>
              <w:rPr>
                <w:spacing w:val="-4"/>
                <w:sz w:val="18"/>
              </w:rPr>
              <w:t xml:space="preserve"> </w:t>
            </w:r>
            <w:r>
              <w:rPr>
                <w:sz w:val="18"/>
              </w:rPr>
              <w:t>descriptive</w:t>
            </w:r>
            <w:r>
              <w:rPr>
                <w:spacing w:val="-6"/>
                <w:sz w:val="18"/>
              </w:rPr>
              <w:t xml:space="preserve"> </w:t>
            </w:r>
            <w:r>
              <w:rPr>
                <w:sz w:val="18"/>
              </w:rPr>
              <w:t>statement</w:t>
            </w:r>
            <w:r>
              <w:rPr>
                <w:spacing w:val="-4"/>
                <w:sz w:val="18"/>
              </w:rPr>
              <w:t xml:space="preserve"> </w:t>
            </w:r>
            <w:r>
              <w:rPr>
                <w:sz w:val="18"/>
              </w:rPr>
              <w:t>detailing</w:t>
            </w:r>
            <w:r>
              <w:rPr>
                <w:spacing w:val="-6"/>
                <w:sz w:val="18"/>
              </w:rPr>
              <w:t xml:space="preserve"> </w:t>
            </w:r>
            <w:r>
              <w:rPr>
                <w:sz w:val="18"/>
              </w:rPr>
              <w:t>evidence</w:t>
            </w:r>
            <w:r>
              <w:rPr>
                <w:spacing w:val="-6"/>
                <w:sz w:val="18"/>
              </w:rPr>
              <w:t xml:space="preserve"> </w:t>
            </w:r>
            <w:r>
              <w:rPr>
                <w:sz w:val="18"/>
              </w:rPr>
              <w:t>of</w:t>
            </w:r>
            <w:r>
              <w:rPr>
                <w:spacing w:val="-4"/>
                <w:sz w:val="18"/>
              </w:rPr>
              <w:t xml:space="preserve"> </w:t>
            </w:r>
            <w:r>
              <w:rPr>
                <w:sz w:val="18"/>
              </w:rPr>
              <w:t>the</w:t>
            </w:r>
            <w:r>
              <w:rPr>
                <w:spacing w:val="-4"/>
                <w:sz w:val="18"/>
              </w:rPr>
              <w:t xml:space="preserve"> </w:t>
            </w:r>
            <w:r>
              <w:rPr>
                <w:sz w:val="18"/>
              </w:rPr>
              <w:t>Respondent’s</w:t>
            </w:r>
            <w:r>
              <w:rPr>
                <w:spacing w:val="-3"/>
                <w:sz w:val="18"/>
              </w:rPr>
              <w:t xml:space="preserve"> </w:t>
            </w:r>
            <w:r>
              <w:rPr>
                <w:sz w:val="18"/>
              </w:rPr>
              <w:t>ability</w:t>
            </w:r>
            <w:r>
              <w:rPr>
                <w:spacing w:val="-3"/>
                <w:sz w:val="18"/>
              </w:rPr>
              <w:t xml:space="preserve"> </w:t>
            </w:r>
            <w:r>
              <w:rPr>
                <w:sz w:val="18"/>
              </w:rPr>
              <w:t>to deliver the goods or services sought under this RFP (</w:t>
            </w:r>
            <w:r>
              <w:rPr>
                <w:i/>
                <w:sz w:val="18"/>
              </w:rPr>
              <w:t>e.g</w:t>
            </w:r>
            <w:r>
              <w:rPr>
                <w:sz w:val="18"/>
              </w:rPr>
              <w:t xml:space="preserve">., prior experience, training, certifications, resources, program and quality management systems, </w:t>
            </w:r>
            <w:r>
              <w:rPr>
                <w:i/>
                <w:sz w:val="18"/>
              </w:rPr>
              <w:t>etc</w:t>
            </w:r>
            <w:r>
              <w:rPr>
                <w:sz w:val="18"/>
              </w:rPr>
              <w:t>.).</w:t>
            </w:r>
          </w:p>
        </w:tc>
      </w:tr>
      <w:tr w:rsidR="00D6527F" w14:paraId="299C65D7" w14:textId="77777777">
        <w:trPr>
          <w:trHeight w:val="2136"/>
        </w:trPr>
        <w:tc>
          <w:tcPr>
            <w:tcW w:w="1595" w:type="dxa"/>
          </w:tcPr>
          <w:p w14:paraId="0251E1AB" w14:textId="77777777" w:rsidR="00D6527F" w:rsidRDefault="00D6527F">
            <w:pPr>
              <w:pStyle w:val="TableParagraph"/>
              <w:rPr>
                <w:rFonts w:ascii="Times New Roman"/>
                <w:sz w:val="18"/>
              </w:rPr>
            </w:pPr>
          </w:p>
        </w:tc>
        <w:tc>
          <w:tcPr>
            <w:tcW w:w="1210" w:type="dxa"/>
          </w:tcPr>
          <w:p w14:paraId="1A4B0523" w14:textId="2FC6647C" w:rsidR="00D6527F" w:rsidRDefault="00F91B02">
            <w:pPr>
              <w:pStyle w:val="TableParagraph"/>
              <w:spacing w:before="116"/>
              <w:ind w:left="216"/>
              <w:rPr>
                <w:b/>
                <w:sz w:val="18"/>
              </w:rPr>
            </w:pPr>
            <w:r>
              <w:rPr>
                <w:b/>
                <w:spacing w:val="-4"/>
                <w:sz w:val="18"/>
              </w:rPr>
              <w:t>B.12</w:t>
            </w:r>
          </w:p>
        </w:tc>
        <w:tc>
          <w:tcPr>
            <w:tcW w:w="7611" w:type="dxa"/>
            <w:gridSpan w:val="2"/>
          </w:tcPr>
          <w:p w14:paraId="4B10C30B" w14:textId="77777777" w:rsidR="00D6527F" w:rsidRDefault="00F91B02">
            <w:pPr>
              <w:pStyle w:val="TableParagraph"/>
              <w:spacing w:before="116" w:line="207" w:lineRule="exact"/>
              <w:ind w:left="108"/>
              <w:rPr>
                <w:sz w:val="18"/>
              </w:rPr>
            </w:pPr>
            <w:r>
              <w:rPr>
                <w:sz w:val="18"/>
              </w:rPr>
              <w:t>Provide</w:t>
            </w:r>
            <w:r>
              <w:rPr>
                <w:spacing w:val="-3"/>
                <w:sz w:val="18"/>
              </w:rPr>
              <w:t xml:space="preserve"> </w:t>
            </w:r>
            <w:r>
              <w:rPr>
                <w:sz w:val="18"/>
              </w:rPr>
              <w:t>a</w:t>
            </w:r>
            <w:r>
              <w:rPr>
                <w:spacing w:val="-5"/>
                <w:sz w:val="18"/>
              </w:rPr>
              <w:t xml:space="preserve"> </w:t>
            </w:r>
            <w:r>
              <w:rPr>
                <w:sz w:val="18"/>
              </w:rPr>
              <w:t>statement</w:t>
            </w:r>
            <w:r>
              <w:rPr>
                <w:spacing w:val="-3"/>
                <w:sz w:val="18"/>
              </w:rPr>
              <w:t xml:space="preserve"> </w:t>
            </w:r>
            <w:r>
              <w:rPr>
                <w:sz w:val="18"/>
              </w:rPr>
              <w:t>of</w:t>
            </w:r>
            <w:r>
              <w:rPr>
                <w:spacing w:val="-3"/>
                <w:sz w:val="18"/>
              </w:rPr>
              <w:t xml:space="preserve"> </w:t>
            </w:r>
            <w:r>
              <w:rPr>
                <w:sz w:val="18"/>
              </w:rPr>
              <w:t>whether</w:t>
            </w:r>
            <w:r>
              <w:rPr>
                <w:spacing w:val="-3"/>
                <w:sz w:val="18"/>
              </w:rPr>
              <w:t xml:space="preserve"> </w:t>
            </w:r>
            <w:r>
              <w:rPr>
                <w:sz w:val="18"/>
              </w:rPr>
              <w:t>the</w:t>
            </w:r>
            <w:r>
              <w:rPr>
                <w:spacing w:val="-3"/>
                <w:sz w:val="18"/>
              </w:rPr>
              <w:t xml:space="preserve"> </w:t>
            </w:r>
            <w:r>
              <w:rPr>
                <w:sz w:val="18"/>
              </w:rPr>
              <w:t>Respondent</w:t>
            </w:r>
            <w:r>
              <w:rPr>
                <w:spacing w:val="-2"/>
                <w:sz w:val="18"/>
              </w:rPr>
              <w:t xml:space="preserve"> </w:t>
            </w:r>
            <w:r>
              <w:rPr>
                <w:sz w:val="18"/>
              </w:rPr>
              <w:t>intends</w:t>
            </w:r>
            <w:r>
              <w:rPr>
                <w:spacing w:val="-2"/>
                <w:sz w:val="18"/>
              </w:rPr>
              <w:t xml:space="preserve"> </w:t>
            </w:r>
            <w:r>
              <w:rPr>
                <w:sz w:val="18"/>
              </w:rPr>
              <w:t>to</w:t>
            </w:r>
            <w:r>
              <w:rPr>
                <w:spacing w:val="-5"/>
                <w:sz w:val="18"/>
              </w:rPr>
              <w:t xml:space="preserve"> </w:t>
            </w:r>
            <w:r>
              <w:rPr>
                <w:sz w:val="18"/>
              </w:rPr>
              <w:t>use</w:t>
            </w:r>
            <w:r>
              <w:rPr>
                <w:spacing w:val="-3"/>
                <w:sz w:val="18"/>
              </w:rPr>
              <w:t xml:space="preserve"> </w:t>
            </w:r>
            <w:r>
              <w:rPr>
                <w:sz w:val="18"/>
              </w:rPr>
              <w:t>subcontractors</w:t>
            </w:r>
            <w:r>
              <w:rPr>
                <w:spacing w:val="-2"/>
                <w:sz w:val="18"/>
              </w:rPr>
              <w:t xml:space="preserve"> </w:t>
            </w:r>
            <w:r>
              <w:rPr>
                <w:sz w:val="18"/>
              </w:rPr>
              <w:t>to</w:t>
            </w:r>
            <w:r>
              <w:rPr>
                <w:spacing w:val="-5"/>
                <w:sz w:val="18"/>
              </w:rPr>
              <w:t xml:space="preserve"> </w:t>
            </w:r>
            <w:r>
              <w:rPr>
                <w:sz w:val="18"/>
              </w:rPr>
              <w:t>meet</w:t>
            </w:r>
            <w:r>
              <w:rPr>
                <w:spacing w:val="-2"/>
                <w:sz w:val="18"/>
              </w:rPr>
              <w:t xml:space="preserve"> </w:t>
            </w:r>
            <w:r>
              <w:rPr>
                <w:spacing w:val="-5"/>
                <w:sz w:val="18"/>
              </w:rPr>
              <w:t>the</w:t>
            </w:r>
          </w:p>
          <w:p w14:paraId="5D1757BC" w14:textId="77777777" w:rsidR="00D6527F" w:rsidRDefault="00F91B02">
            <w:pPr>
              <w:pStyle w:val="TableParagraph"/>
              <w:spacing w:line="207" w:lineRule="exact"/>
              <w:ind w:left="108"/>
              <w:rPr>
                <w:sz w:val="18"/>
              </w:rPr>
            </w:pPr>
            <w:r>
              <w:rPr>
                <w:sz w:val="18"/>
              </w:rPr>
              <w:t>Respondent’s</w:t>
            </w:r>
            <w:r>
              <w:rPr>
                <w:spacing w:val="-5"/>
                <w:sz w:val="18"/>
              </w:rPr>
              <w:t xml:space="preserve"> </w:t>
            </w:r>
            <w:r>
              <w:rPr>
                <w:sz w:val="18"/>
              </w:rPr>
              <w:t>requirements</w:t>
            </w:r>
            <w:r>
              <w:rPr>
                <w:spacing w:val="-1"/>
                <w:sz w:val="18"/>
              </w:rPr>
              <w:t xml:space="preserve"> </w:t>
            </w:r>
            <w:r>
              <w:rPr>
                <w:sz w:val="18"/>
              </w:rPr>
              <w:t>of</w:t>
            </w:r>
            <w:r>
              <w:rPr>
                <w:spacing w:val="-6"/>
                <w:sz w:val="18"/>
              </w:rPr>
              <w:t xml:space="preserve"> </w:t>
            </w:r>
            <w:r>
              <w:rPr>
                <w:sz w:val="18"/>
              </w:rPr>
              <w:t>any</w:t>
            </w:r>
            <w:r>
              <w:rPr>
                <w:spacing w:val="-3"/>
                <w:sz w:val="18"/>
              </w:rPr>
              <w:t xml:space="preserve"> </w:t>
            </w:r>
            <w:r>
              <w:rPr>
                <w:sz w:val="18"/>
              </w:rPr>
              <w:t>contract</w:t>
            </w:r>
            <w:r>
              <w:rPr>
                <w:spacing w:val="-4"/>
                <w:sz w:val="18"/>
              </w:rPr>
              <w:t xml:space="preserve"> </w:t>
            </w:r>
            <w:r>
              <w:rPr>
                <w:sz w:val="18"/>
              </w:rPr>
              <w:t>awarded</w:t>
            </w:r>
            <w:r>
              <w:rPr>
                <w:spacing w:val="-2"/>
                <w:sz w:val="18"/>
              </w:rPr>
              <w:t xml:space="preserve"> </w:t>
            </w:r>
            <w:r>
              <w:rPr>
                <w:sz w:val="18"/>
              </w:rPr>
              <w:t>pursuant</w:t>
            </w:r>
            <w:r>
              <w:rPr>
                <w:spacing w:val="-2"/>
                <w:sz w:val="18"/>
              </w:rPr>
              <w:t xml:space="preserve"> </w:t>
            </w:r>
            <w:r>
              <w:rPr>
                <w:sz w:val="18"/>
              </w:rPr>
              <w:t>to</w:t>
            </w:r>
            <w:r>
              <w:rPr>
                <w:spacing w:val="-2"/>
                <w:sz w:val="18"/>
              </w:rPr>
              <w:t xml:space="preserve"> </w:t>
            </w:r>
            <w:r>
              <w:rPr>
                <w:sz w:val="18"/>
              </w:rPr>
              <w:t>this</w:t>
            </w:r>
            <w:r>
              <w:rPr>
                <w:spacing w:val="-1"/>
                <w:sz w:val="18"/>
              </w:rPr>
              <w:t xml:space="preserve"> </w:t>
            </w:r>
            <w:r>
              <w:rPr>
                <w:sz w:val="18"/>
              </w:rPr>
              <w:t>RFP,</w:t>
            </w:r>
            <w:r>
              <w:rPr>
                <w:spacing w:val="-2"/>
                <w:sz w:val="18"/>
              </w:rPr>
              <w:t xml:space="preserve"> </w:t>
            </w:r>
            <w:r>
              <w:rPr>
                <w:sz w:val="18"/>
              </w:rPr>
              <w:t>and</w:t>
            </w:r>
            <w:r>
              <w:rPr>
                <w:spacing w:val="-2"/>
                <w:sz w:val="18"/>
              </w:rPr>
              <w:t xml:space="preserve"> </w:t>
            </w:r>
            <w:r>
              <w:rPr>
                <w:sz w:val="18"/>
              </w:rPr>
              <w:t>if</w:t>
            </w:r>
            <w:r>
              <w:rPr>
                <w:spacing w:val="-4"/>
                <w:sz w:val="18"/>
              </w:rPr>
              <w:t xml:space="preserve"> </w:t>
            </w:r>
            <w:r>
              <w:rPr>
                <w:sz w:val="18"/>
              </w:rPr>
              <w:t>so,</w:t>
            </w:r>
            <w:r>
              <w:rPr>
                <w:spacing w:val="-3"/>
                <w:sz w:val="18"/>
              </w:rPr>
              <w:t xml:space="preserve"> </w:t>
            </w:r>
            <w:r>
              <w:rPr>
                <w:spacing w:val="-2"/>
                <w:sz w:val="18"/>
              </w:rPr>
              <w:t>detail:</w:t>
            </w:r>
          </w:p>
          <w:p w14:paraId="638D9FDC" w14:textId="77777777" w:rsidR="00D6527F" w:rsidRDefault="00F91B02" w:rsidP="00E57D05">
            <w:pPr>
              <w:pStyle w:val="TableParagraph"/>
              <w:numPr>
                <w:ilvl w:val="0"/>
                <w:numId w:val="4"/>
              </w:numPr>
              <w:tabs>
                <w:tab w:val="left" w:pos="466"/>
                <w:tab w:val="left" w:pos="468"/>
              </w:tabs>
              <w:spacing w:before="59"/>
              <w:ind w:right="760"/>
              <w:rPr>
                <w:sz w:val="18"/>
              </w:rPr>
            </w:pPr>
            <w:r>
              <w:rPr>
                <w:sz w:val="18"/>
              </w:rPr>
              <w:t>the</w:t>
            </w:r>
            <w:r>
              <w:rPr>
                <w:spacing w:val="-4"/>
                <w:sz w:val="18"/>
              </w:rPr>
              <w:t xml:space="preserve"> </w:t>
            </w:r>
            <w:r>
              <w:rPr>
                <w:sz w:val="18"/>
              </w:rPr>
              <w:t>names</w:t>
            </w:r>
            <w:r>
              <w:rPr>
                <w:spacing w:val="-3"/>
                <w:sz w:val="18"/>
              </w:rPr>
              <w:t xml:space="preserve"> </w:t>
            </w:r>
            <w:r>
              <w:rPr>
                <w:sz w:val="18"/>
              </w:rPr>
              <w:t>of</w:t>
            </w:r>
            <w:r>
              <w:rPr>
                <w:spacing w:val="-6"/>
                <w:sz w:val="18"/>
              </w:rPr>
              <w:t xml:space="preserve"> </w:t>
            </w:r>
            <w:r>
              <w:rPr>
                <w:sz w:val="18"/>
              </w:rPr>
              <w:t>the</w:t>
            </w:r>
            <w:r>
              <w:rPr>
                <w:spacing w:val="-6"/>
                <w:sz w:val="18"/>
              </w:rPr>
              <w:t xml:space="preserve"> </w:t>
            </w:r>
            <w:r>
              <w:rPr>
                <w:sz w:val="18"/>
              </w:rPr>
              <w:t>subcontractors</w:t>
            </w:r>
            <w:r>
              <w:rPr>
                <w:spacing w:val="-3"/>
                <w:sz w:val="18"/>
              </w:rPr>
              <w:t xml:space="preserve"> </w:t>
            </w:r>
            <w:r>
              <w:rPr>
                <w:sz w:val="18"/>
              </w:rPr>
              <w:t>along</w:t>
            </w:r>
            <w:r>
              <w:rPr>
                <w:spacing w:val="-4"/>
                <w:sz w:val="18"/>
              </w:rPr>
              <w:t xml:space="preserve"> </w:t>
            </w:r>
            <w:r>
              <w:rPr>
                <w:sz w:val="18"/>
              </w:rPr>
              <w:t>with</w:t>
            </w:r>
            <w:r>
              <w:rPr>
                <w:spacing w:val="-4"/>
                <w:sz w:val="18"/>
              </w:rPr>
              <w:t xml:space="preserve"> </w:t>
            </w:r>
            <w:r>
              <w:rPr>
                <w:sz w:val="18"/>
              </w:rPr>
              <w:t>the</w:t>
            </w:r>
            <w:r>
              <w:rPr>
                <w:spacing w:val="-4"/>
                <w:sz w:val="18"/>
              </w:rPr>
              <w:t xml:space="preserve"> </w:t>
            </w:r>
            <w:r>
              <w:rPr>
                <w:sz w:val="18"/>
              </w:rPr>
              <w:t>contact</w:t>
            </w:r>
            <w:r>
              <w:rPr>
                <w:spacing w:val="-6"/>
                <w:sz w:val="18"/>
              </w:rPr>
              <w:t xml:space="preserve"> </w:t>
            </w:r>
            <w:r>
              <w:rPr>
                <w:sz w:val="18"/>
              </w:rPr>
              <w:t>person,</w:t>
            </w:r>
            <w:r>
              <w:rPr>
                <w:spacing w:val="-4"/>
                <w:sz w:val="18"/>
              </w:rPr>
              <w:t xml:space="preserve"> </w:t>
            </w:r>
            <w:r>
              <w:rPr>
                <w:sz w:val="18"/>
              </w:rPr>
              <w:t>mailing</w:t>
            </w:r>
            <w:r>
              <w:rPr>
                <w:spacing w:val="-4"/>
                <w:sz w:val="18"/>
              </w:rPr>
              <w:t xml:space="preserve"> </w:t>
            </w:r>
            <w:r>
              <w:rPr>
                <w:sz w:val="18"/>
              </w:rPr>
              <w:t>address, telephone number, and e-mail address for each;</w:t>
            </w:r>
          </w:p>
          <w:p w14:paraId="4B3AAF96" w14:textId="77777777" w:rsidR="00D6527F" w:rsidRDefault="00F91B02" w:rsidP="00E57D05">
            <w:pPr>
              <w:pStyle w:val="TableParagraph"/>
              <w:numPr>
                <w:ilvl w:val="0"/>
                <w:numId w:val="4"/>
              </w:numPr>
              <w:tabs>
                <w:tab w:val="left" w:pos="466"/>
                <w:tab w:val="left" w:pos="468"/>
              </w:tabs>
              <w:spacing w:before="61"/>
              <w:ind w:right="219"/>
              <w:rPr>
                <w:sz w:val="18"/>
              </w:rPr>
            </w:pPr>
            <w:r>
              <w:rPr>
                <w:sz w:val="18"/>
              </w:rPr>
              <w:t>a</w:t>
            </w:r>
            <w:r>
              <w:rPr>
                <w:spacing w:val="-2"/>
                <w:sz w:val="18"/>
              </w:rPr>
              <w:t xml:space="preserve"> </w:t>
            </w:r>
            <w:r>
              <w:rPr>
                <w:sz w:val="18"/>
              </w:rPr>
              <w:t>description</w:t>
            </w:r>
            <w:r>
              <w:rPr>
                <w:spacing w:val="-2"/>
                <w:sz w:val="18"/>
              </w:rPr>
              <w:t xml:space="preserve"> </w:t>
            </w:r>
            <w:r>
              <w:rPr>
                <w:sz w:val="18"/>
              </w:rPr>
              <w:t>of</w:t>
            </w:r>
            <w:r>
              <w:rPr>
                <w:spacing w:val="-4"/>
                <w:sz w:val="18"/>
              </w:rPr>
              <w:t xml:space="preserve"> </w:t>
            </w:r>
            <w:r>
              <w:rPr>
                <w:sz w:val="18"/>
              </w:rPr>
              <w:t>the</w:t>
            </w:r>
            <w:r>
              <w:rPr>
                <w:spacing w:val="-4"/>
                <w:sz w:val="18"/>
              </w:rPr>
              <w:t xml:space="preserve"> </w:t>
            </w:r>
            <w:r>
              <w:rPr>
                <w:sz w:val="18"/>
              </w:rPr>
              <w:t>scope</w:t>
            </w:r>
            <w:r>
              <w:rPr>
                <w:spacing w:val="-4"/>
                <w:sz w:val="18"/>
              </w:rPr>
              <w:t xml:space="preserve"> </w:t>
            </w:r>
            <w:r>
              <w:rPr>
                <w:sz w:val="18"/>
              </w:rPr>
              <w:t>and</w:t>
            </w:r>
            <w:r>
              <w:rPr>
                <w:spacing w:val="-4"/>
                <w:sz w:val="18"/>
              </w:rPr>
              <w:t xml:space="preserve"> </w:t>
            </w:r>
            <w:r>
              <w:rPr>
                <w:sz w:val="18"/>
              </w:rPr>
              <w:t>portions</w:t>
            </w:r>
            <w:r>
              <w:rPr>
                <w:spacing w:val="-3"/>
                <w:sz w:val="18"/>
              </w:rPr>
              <w:t xml:space="preserve"> </w:t>
            </w:r>
            <w:r>
              <w:rPr>
                <w:sz w:val="18"/>
              </w:rPr>
              <w:t>of</w:t>
            </w:r>
            <w:r>
              <w:rPr>
                <w:spacing w:val="-2"/>
                <w:sz w:val="18"/>
              </w:rPr>
              <w:t xml:space="preserve"> </w:t>
            </w:r>
            <w:r>
              <w:rPr>
                <w:sz w:val="18"/>
              </w:rPr>
              <w:t>the</w:t>
            </w:r>
            <w:r>
              <w:rPr>
                <w:spacing w:val="-2"/>
                <w:sz w:val="18"/>
              </w:rPr>
              <w:t xml:space="preserve"> </w:t>
            </w:r>
            <w:r>
              <w:rPr>
                <w:sz w:val="18"/>
              </w:rPr>
              <w:t>goods</w:t>
            </w:r>
            <w:r>
              <w:rPr>
                <w:spacing w:val="-4"/>
                <w:sz w:val="18"/>
              </w:rPr>
              <w:t xml:space="preserve"> </w:t>
            </w:r>
            <w:r>
              <w:rPr>
                <w:sz w:val="18"/>
              </w:rPr>
              <w:t>each</w:t>
            </w:r>
            <w:r>
              <w:rPr>
                <w:spacing w:val="-4"/>
                <w:sz w:val="18"/>
              </w:rPr>
              <w:t xml:space="preserve"> </w:t>
            </w:r>
            <w:r>
              <w:rPr>
                <w:sz w:val="18"/>
              </w:rPr>
              <w:t>subcontractor</w:t>
            </w:r>
            <w:r>
              <w:rPr>
                <w:spacing w:val="-2"/>
                <w:sz w:val="18"/>
              </w:rPr>
              <w:t xml:space="preserve"> </w:t>
            </w:r>
            <w:r>
              <w:rPr>
                <w:sz w:val="18"/>
              </w:rPr>
              <w:t>involved</w:t>
            </w:r>
            <w:r>
              <w:rPr>
                <w:spacing w:val="-2"/>
                <w:sz w:val="18"/>
              </w:rPr>
              <w:t xml:space="preserve"> </w:t>
            </w:r>
            <w:r>
              <w:rPr>
                <w:sz w:val="18"/>
              </w:rPr>
              <w:t>in</w:t>
            </w:r>
            <w:r>
              <w:rPr>
                <w:spacing w:val="-2"/>
                <w:sz w:val="18"/>
              </w:rPr>
              <w:t xml:space="preserve"> </w:t>
            </w:r>
            <w:r>
              <w:rPr>
                <w:sz w:val="18"/>
              </w:rPr>
              <w:t xml:space="preserve">the delivery of goods or performance of the services each subcontractor will perform; </w:t>
            </w:r>
            <w:r>
              <w:rPr>
                <w:sz w:val="18"/>
                <w:u w:val="single"/>
              </w:rPr>
              <w:t>and</w:t>
            </w:r>
          </w:p>
          <w:p w14:paraId="256EE037" w14:textId="77777777" w:rsidR="00D6527F" w:rsidRDefault="00F91B02" w:rsidP="00E57D05">
            <w:pPr>
              <w:pStyle w:val="TableParagraph"/>
              <w:numPr>
                <w:ilvl w:val="0"/>
                <w:numId w:val="4"/>
              </w:numPr>
              <w:tabs>
                <w:tab w:val="left" w:pos="492"/>
              </w:tabs>
              <w:spacing w:before="120"/>
              <w:ind w:left="108" w:right="459" w:firstLine="24"/>
              <w:rPr>
                <w:sz w:val="18"/>
              </w:rPr>
            </w:pPr>
            <w:r>
              <w:rPr>
                <w:sz w:val="18"/>
              </w:rPr>
              <w:t>a</w:t>
            </w:r>
            <w:r>
              <w:rPr>
                <w:spacing w:val="-6"/>
                <w:sz w:val="18"/>
              </w:rPr>
              <w:t xml:space="preserve"> </w:t>
            </w:r>
            <w:r>
              <w:rPr>
                <w:sz w:val="18"/>
              </w:rPr>
              <w:t>statement</w:t>
            </w:r>
            <w:r>
              <w:rPr>
                <w:spacing w:val="-6"/>
                <w:sz w:val="18"/>
              </w:rPr>
              <w:t xml:space="preserve"> </w:t>
            </w:r>
            <w:r>
              <w:rPr>
                <w:sz w:val="18"/>
              </w:rPr>
              <w:t>specifying</w:t>
            </w:r>
            <w:r>
              <w:rPr>
                <w:spacing w:val="-4"/>
                <w:sz w:val="18"/>
              </w:rPr>
              <w:t xml:space="preserve"> </w:t>
            </w:r>
            <w:r>
              <w:rPr>
                <w:sz w:val="18"/>
              </w:rPr>
              <w:t>that</w:t>
            </w:r>
            <w:r>
              <w:rPr>
                <w:spacing w:val="-4"/>
                <w:sz w:val="18"/>
              </w:rPr>
              <w:t xml:space="preserve"> </w:t>
            </w:r>
            <w:r>
              <w:rPr>
                <w:sz w:val="18"/>
              </w:rPr>
              <w:t>each</w:t>
            </w:r>
            <w:r>
              <w:rPr>
                <w:spacing w:val="-4"/>
                <w:sz w:val="18"/>
              </w:rPr>
              <w:t xml:space="preserve"> </w:t>
            </w:r>
            <w:r>
              <w:rPr>
                <w:sz w:val="18"/>
              </w:rPr>
              <w:t>proposed</w:t>
            </w:r>
            <w:r>
              <w:rPr>
                <w:spacing w:val="-6"/>
                <w:sz w:val="18"/>
              </w:rPr>
              <w:t xml:space="preserve"> </w:t>
            </w:r>
            <w:r>
              <w:rPr>
                <w:sz w:val="18"/>
              </w:rPr>
              <w:t>subcontractor</w:t>
            </w:r>
            <w:r>
              <w:rPr>
                <w:spacing w:val="-7"/>
                <w:sz w:val="18"/>
              </w:rPr>
              <w:t xml:space="preserve"> </w:t>
            </w:r>
            <w:r>
              <w:rPr>
                <w:sz w:val="18"/>
              </w:rPr>
              <w:t>has</w:t>
            </w:r>
            <w:r>
              <w:rPr>
                <w:spacing w:val="-5"/>
                <w:sz w:val="18"/>
              </w:rPr>
              <w:t xml:space="preserve"> </w:t>
            </w:r>
            <w:r>
              <w:rPr>
                <w:sz w:val="18"/>
              </w:rPr>
              <w:t>expressly</w:t>
            </w:r>
            <w:r>
              <w:rPr>
                <w:spacing w:val="-3"/>
                <w:sz w:val="18"/>
              </w:rPr>
              <w:t xml:space="preserve"> </w:t>
            </w:r>
            <w:r>
              <w:rPr>
                <w:sz w:val="18"/>
              </w:rPr>
              <w:t>assented</w:t>
            </w:r>
            <w:r>
              <w:rPr>
                <w:spacing w:val="-6"/>
                <w:sz w:val="18"/>
              </w:rPr>
              <w:t xml:space="preserve"> </w:t>
            </w:r>
            <w:r>
              <w:rPr>
                <w:sz w:val="18"/>
              </w:rPr>
              <w:t>to being proposed as a subcontractor in the Respondent’s response to this RFP.</w:t>
            </w:r>
          </w:p>
        </w:tc>
      </w:tr>
      <w:tr w:rsidR="00D6527F" w14:paraId="09349446" w14:textId="77777777">
        <w:trPr>
          <w:trHeight w:val="2608"/>
        </w:trPr>
        <w:tc>
          <w:tcPr>
            <w:tcW w:w="1595" w:type="dxa"/>
          </w:tcPr>
          <w:p w14:paraId="6FFBA3FF" w14:textId="77777777" w:rsidR="00D6527F" w:rsidRDefault="00D6527F">
            <w:pPr>
              <w:pStyle w:val="TableParagraph"/>
              <w:rPr>
                <w:rFonts w:ascii="Times New Roman"/>
                <w:sz w:val="18"/>
              </w:rPr>
            </w:pPr>
          </w:p>
        </w:tc>
        <w:tc>
          <w:tcPr>
            <w:tcW w:w="1210" w:type="dxa"/>
          </w:tcPr>
          <w:p w14:paraId="23CF6500" w14:textId="6909C608" w:rsidR="00D6527F" w:rsidRDefault="00F91B02">
            <w:pPr>
              <w:pStyle w:val="TableParagraph"/>
              <w:spacing w:before="116"/>
              <w:ind w:left="216"/>
              <w:rPr>
                <w:b/>
                <w:sz w:val="18"/>
              </w:rPr>
            </w:pPr>
            <w:r>
              <w:rPr>
                <w:b/>
                <w:spacing w:val="-4"/>
                <w:sz w:val="18"/>
              </w:rPr>
              <w:t>B.13</w:t>
            </w:r>
          </w:p>
        </w:tc>
        <w:tc>
          <w:tcPr>
            <w:tcW w:w="7611" w:type="dxa"/>
            <w:gridSpan w:val="2"/>
          </w:tcPr>
          <w:p w14:paraId="6662721C" w14:textId="77777777" w:rsidR="00D6527F" w:rsidRDefault="00F91B02">
            <w:pPr>
              <w:pStyle w:val="TableParagraph"/>
              <w:spacing w:before="116"/>
              <w:ind w:left="108" w:right="28"/>
              <w:rPr>
                <w:sz w:val="18"/>
              </w:rPr>
            </w:pPr>
            <w:r>
              <w:rPr>
                <w:sz w:val="18"/>
              </w:rPr>
              <w:t>Provide a statement of whether or not the Respondent has any current contracts with the State of Tennessee or has completed any contracts with the State of Tennessee within the previous</w:t>
            </w:r>
            <w:r>
              <w:rPr>
                <w:spacing w:val="-4"/>
                <w:sz w:val="18"/>
              </w:rPr>
              <w:t xml:space="preserve"> </w:t>
            </w:r>
            <w:r>
              <w:rPr>
                <w:sz w:val="18"/>
              </w:rPr>
              <w:t>five</w:t>
            </w:r>
            <w:r>
              <w:rPr>
                <w:spacing w:val="-2"/>
                <w:sz w:val="18"/>
              </w:rPr>
              <w:t xml:space="preserve"> </w:t>
            </w:r>
            <w:r>
              <w:rPr>
                <w:sz w:val="18"/>
              </w:rPr>
              <w:t>(5)</w:t>
            </w:r>
            <w:r>
              <w:rPr>
                <w:spacing w:val="-5"/>
                <w:sz w:val="18"/>
              </w:rPr>
              <w:t xml:space="preserve"> </w:t>
            </w:r>
            <w:r>
              <w:rPr>
                <w:sz w:val="18"/>
              </w:rPr>
              <w:t>year</w:t>
            </w:r>
            <w:r>
              <w:rPr>
                <w:spacing w:val="-2"/>
                <w:sz w:val="18"/>
              </w:rPr>
              <w:t xml:space="preserve"> </w:t>
            </w:r>
            <w:r>
              <w:rPr>
                <w:sz w:val="18"/>
              </w:rPr>
              <w:t>period.</w:t>
            </w:r>
            <w:r>
              <w:rPr>
                <w:spacing w:val="40"/>
                <w:sz w:val="18"/>
              </w:rPr>
              <w:t xml:space="preserve"> </w:t>
            </w:r>
            <w:r>
              <w:rPr>
                <w:sz w:val="18"/>
              </w:rPr>
              <w:t>If</w:t>
            </w:r>
            <w:r>
              <w:rPr>
                <w:spacing w:val="-2"/>
                <w:sz w:val="18"/>
              </w:rPr>
              <w:t xml:space="preserve"> </w:t>
            </w:r>
            <w:r>
              <w:rPr>
                <w:sz w:val="18"/>
              </w:rPr>
              <w:t>so,</w:t>
            </w:r>
            <w:r>
              <w:rPr>
                <w:spacing w:val="-4"/>
                <w:sz w:val="18"/>
              </w:rPr>
              <w:t xml:space="preserve"> </w:t>
            </w:r>
            <w:r>
              <w:rPr>
                <w:sz w:val="18"/>
              </w:rPr>
              <w:t>provide</w:t>
            </w:r>
            <w:r>
              <w:rPr>
                <w:spacing w:val="-4"/>
                <w:sz w:val="18"/>
              </w:rPr>
              <w:t xml:space="preserve"> </w:t>
            </w:r>
            <w:r>
              <w:rPr>
                <w:sz w:val="18"/>
              </w:rPr>
              <w:t>the</w:t>
            </w:r>
            <w:r>
              <w:rPr>
                <w:spacing w:val="-4"/>
                <w:sz w:val="18"/>
              </w:rPr>
              <w:t xml:space="preserve"> </w:t>
            </w:r>
            <w:r>
              <w:rPr>
                <w:sz w:val="18"/>
              </w:rPr>
              <w:t>following information for</w:t>
            </w:r>
            <w:r>
              <w:rPr>
                <w:spacing w:val="-2"/>
                <w:sz w:val="18"/>
              </w:rPr>
              <w:t xml:space="preserve"> </w:t>
            </w:r>
            <w:r>
              <w:rPr>
                <w:sz w:val="18"/>
              </w:rPr>
              <w:t>all</w:t>
            </w:r>
            <w:r>
              <w:rPr>
                <w:spacing w:val="-2"/>
                <w:sz w:val="18"/>
              </w:rPr>
              <w:t xml:space="preserve"> </w:t>
            </w:r>
            <w:r>
              <w:rPr>
                <w:sz w:val="18"/>
              </w:rPr>
              <w:t>of</w:t>
            </w:r>
            <w:r>
              <w:rPr>
                <w:spacing w:val="-4"/>
                <w:sz w:val="18"/>
              </w:rPr>
              <w:t xml:space="preserve"> </w:t>
            </w:r>
            <w:r>
              <w:rPr>
                <w:sz w:val="18"/>
              </w:rPr>
              <w:t>the</w:t>
            </w:r>
            <w:r>
              <w:rPr>
                <w:spacing w:val="-4"/>
                <w:sz w:val="18"/>
              </w:rPr>
              <w:t xml:space="preserve"> </w:t>
            </w:r>
            <w:r>
              <w:rPr>
                <w:sz w:val="18"/>
              </w:rPr>
              <w:t>current</w:t>
            </w:r>
            <w:r>
              <w:rPr>
                <w:spacing w:val="-2"/>
                <w:sz w:val="18"/>
              </w:rPr>
              <w:t xml:space="preserve"> </w:t>
            </w:r>
            <w:r>
              <w:rPr>
                <w:sz w:val="18"/>
              </w:rPr>
              <w:t>and completed contracts:</w:t>
            </w:r>
          </w:p>
          <w:p w14:paraId="69C09674" w14:textId="77777777" w:rsidR="00D6527F" w:rsidRDefault="00F91B02" w:rsidP="00E57D05">
            <w:pPr>
              <w:pStyle w:val="TableParagraph"/>
              <w:numPr>
                <w:ilvl w:val="0"/>
                <w:numId w:val="3"/>
              </w:numPr>
              <w:tabs>
                <w:tab w:val="left" w:pos="466"/>
                <w:tab w:val="left" w:pos="468"/>
              </w:tabs>
              <w:spacing w:before="60"/>
              <w:ind w:right="1267"/>
              <w:rPr>
                <w:sz w:val="18"/>
              </w:rPr>
            </w:pPr>
            <w:r>
              <w:rPr>
                <w:sz w:val="18"/>
              </w:rPr>
              <w:t>the</w:t>
            </w:r>
            <w:r>
              <w:rPr>
                <w:spacing w:val="-2"/>
                <w:sz w:val="18"/>
              </w:rPr>
              <w:t xml:space="preserve"> </w:t>
            </w:r>
            <w:r>
              <w:rPr>
                <w:sz w:val="18"/>
              </w:rPr>
              <w:t>name,</w:t>
            </w:r>
            <w:r>
              <w:rPr>
                <w:spacing w:val="-5"/>
                <w:sz w:val="18"/>
              </w:rPr>
              <w:t xml:space="preserve"> </w:t>
            </w:r>
            <w:r>
              <w:rPr>
                <w:sz w:val="18"/>
              </w:rPr>
              <w:t>title,</w:t>
            </w:r>
            <w:r>
              <w:rPr>
                <w:spacing w:val="-3"/>
                <w:sz w:val="18"/>
              </w:rPr>
              <w:t xml:space="preserve"> </w:t>
            </w:r>
            <w:r>
              <w:rPr>
                <w:sz w:val="18"/>
              </w:rPr>
              <w:t>telephone</w:t>
            </w:r>
            <w:r>
              <w:rPr>
                <w:spacing w:val="-3"/>
                <w:sz w:val="18"/>
              </w:rPr>
              <w:t xml:space="preserve"> </w:t>
            </w:r>
            <w:r>
              <w:rPr>
                <w:sz w:val="18"/>
              </w:rPr>
              <w:t>number</w:t>
            </w:r>
            <w:r>
              <w:rPr>
                <w:spacing w:val="-3"/>
                <w:sz w:val="18"/>
              </w:rPr>
              <w:t xml:space="preserve"> </w:t>
            </w:r>
            <w:r>
              <w:rPr>
                <w:sz w:val="18"/>
              </w:rPr>
              <w:t>and</w:t>
            </w:r>
            <w:r>
              <w:rPr>
                <w:spacing w:val="-3"/>
                <w:sz w:val="18"/>
              </w:rPr>
              <w:t xml:space="preserve"> </w:t>
            </w:r>
            <w:r>
              <w:rPr>
                <w:sz w:val="18"/>
              </w:rPr>
              <w:t>e-mail</w:t>
            </w:r>
            <w:r>
              <w:rPr>
                <w:spacing w:val="-3"/>
                <w:sz w:val="18"/>
              </w:rPr>
              <w:t xml:space="preserve"> </w:t>
            </w:r>
            <w:r>
              <w:rPr>
                <w:sz w:val="18"/>
              </w:rPr>
              <w:t>address</w:t>
            </w:r>
            <w:r>
              <w:rPr>
                <w:spacing w:val="-2"/>
                <w:sz w:val="18"/>
              </w:rPr>
              <w:t xml:space="preserve"> </w:t>
            </w:r>
            <w:r>
              <w:rPr>
                <w:sz w:val="18"/>
              </w:rPr>
              <w:t>of</w:t>
            </w:r>
            <w:r>
              <w:rPr>
                <w:spacing w:val="-5"/>
                <w:sz w:val="18"/>
              </w:rPr>
              <w:t xml:space="preserve"> </w:t>
            </w:r>
            <w:r>
              <w:rPr>
                <w:sz w:val="18"/>
              </w:rPr>
              <w:t>the</w:t>
            </w:r>
            <w:r>
              <w:rPr>
                <w:spacing w:val="-7"/>
                <w:sz w:val="18"/>
              </w:rPr>
              <w:t xml:space="preserve"> </w:t>
            </w:r>
            <w:r>
              <w:rPr>
                <w:sz w:val="18"/>
              </w:rPr>
              <w:t>State</w:t>
            </w:r>
            <w:r>
              <w:rPr>
                <w:spacing w:val="-5"/>
                <w:sz w:val="18"/>
              </w:rPr>
              <w:t xml:space="preserve"> </w:t>
            </w:r>
            <w:r>
              <w:rPr>
                <w:sz w:val="18"/>
              </w:rPr>
              <w:t>contact knowledgeable about the contract;</w:t>
            </w:r>
          </w:p>
          <w:p w14:paraId="1C58CAC4" w14:textId="77777777" w:rsidR="00D6527F" w:rsidRDefault="00F91B02" w:rsidP="00E57D05">
            <w:pPr>
              <w:pStyle w:val="TableParagraph"/>
              <w:numPr>
                <w:ilvl w:val="0"/>
                <w:numId w:val="3"/>
              </w:numPr>
              <w:tabs>
                <w:tab w:val="left" w:pos="466"/>
              </w:tabs>
              <w:spacing w:before="59"/>
              <w:ind w:left="466" w:hanging="358"/>
              <w:rPr>
                <w:sz w:val="18"/>
              </w:rPr>
            </w:pPr>
            <w:r>
              <w:rPr>
                <w:sz w:val="18"/>
              </w:rPr>
              <w:t>the</w:t>
            </w:r>
            <w:r>
              <w:rPr>
                <w:spacing w:val="-3"/>
                <w:sz w:val="18"/>
              </w:rPr>
              <w:t xml:space="preserve"> </w:t>
            </w:r>
            <w:r>
              <w:rPr>
                <w:sz w:val="18"/>
              </w:rPr>
              <w:t>procuring</w:t>
            </w:r>
            <w:r>
              <w:rPr>
                <w:spacing w:val="-3"/>
                <w:sz w:val="18"/>
              </w:rPr>
              <w:t xml:space="preserve"> </w:t>
            </w:r>
            <w:r>
              <w:rPr>
                <w:sz w:val="18"/>
              </w:rPr>
              <w:t>State</w:t>
            </w:r>
            <w:r>
              <w:rPr>
                <w:spacing w:val="-5"/>
                <w:sz w:val="18"/>
              </w:rPr>
              <w:t xml:space="preserve"> </w:t>
            </w:r>
            <w:r>
              <w:rPr>
                <w:sz w:val="18"/>
              </w:rPr>
              <w:t>agency</w:t>
            </w:r>
            <w:r>
              <w:rPr>
                <w:spacing w:val="-2"/>
                <w:sz w:val="18"/>
              </w:rPr>
              <w:t xml:space="preserve"> </w:t>
            </w:r>
            <w:r>
              <w:rPr>
                <w:spacing w:val="-4"/>
                <w:sz w:val="18"/>
              </w:rPr>
              <w:t>name;</w:t>
            </w:r>
          </w:p>
          <w:p w14:paraId="156786E4" w14:textId="77777777" w:rsidR="00D6527F" w:rsidRDefault="00F91B02" w:rsidP="00E57D05">
            <w:pPr>
              <w:pStyle w:val="TableParagraph"/>
              <w:numPr>
                <w:ilvl w:val="0"/>
                <w:numId w:val="3"/>
              </w:numPr>
              <w:tabs>
                <w:tab w:val="left" w:pos="467"/>
              </w:tabs>
              <w:spacing w:before="61"/>
              <w:ind w:left="467" w:hanging="359"/>
              <w:rPr>
                <w:sz w:val="18"/>
              </w:rPr>
            </w:pPr>
            <w:r>
              <w:rPr>
                <w:sz w:val="18"/>
              </w:rPr>
              <w:t>a</w:t>
            </w:r>
            <w:r>
              <w:rPr>
                <w:spacing w:val="-2"/>
                <w:sz w:val="18"/>
              </w:rPr>
              <w:t xml:space="preserve"> </w:t>
            </w:r>
            <w:r>
              <w:rPr>
                <w:sz w:val="18"/>
              </w:rPr>
              <w:t>brief</w:t>
            </w:r>
            <w:r>
              <w:rPr>
                <w:spacing w:val="-1"/>
                <w:sz w:val="18"/>
              </w:rPr>
              <w:t xml:space="preserve"> </w:t>
            </w:r>
            <w:r>
              <w:rPr>
                <w:sz w:val="18"/>
              </w:rPr>
              <w:t>description</w:t>
            </w:r>
            <w:r>
              <w:rPr>
                <w:spacing w:val="-3"/>
                <w:sz w:val="18"/>
              </w:rPr>
              <w:t xml:space="preserve"> </w:t>
            </w:r>
            <w:r>
              <w:rPr>
                <w:sz w:val="18"/>
              </w:rPr>
              <w:t>of</w:t>
            </w:r>
            <w:r>
              <w:rPr>
                <w:spacing w:val="-2"/>
                <w:sz w:val="18"/>
              </w:rPr>
              <w:t xml:space="preserve"> </w:t>
            </w:r>
            <w:r>
              <w:rPr>
                <w:sz w:val="18"/>
              </w:rPr>
              <w:t>the</w:t>
            </w:r>
            <w:r>
              <w:rPr>
                <w:spacing w:val="-4"/>
                <w:sz w:val="18"/>
              </w:rPr>
              <w:t xml:space="preserve"> </w:t>
            </w:r>
            <w:r>
              <w:rPr>
                <w:sz w:val="18"/>
              </w:rPr>
              <w:t>contract’s</w:t>
            </w:r>
            <w:r>
              <w:rPr>
                <w:spacing w:val="-2"/>
                <w:sz w:val="18"/>
              </w:rPr>
              <w:t xml:space="preserve"> </w:t>
            </w:r>
            <w:r>
              <w:rPr>
                <w:sz w:val="18"/>
              </w:rPr>
              <w:t>scope</w:t>
            </w:r>
            <w:r>
              <w:rPr>
                <w:spacing w:val="-2"/>
                <w:sz w:val="18"/>
              </w:rPr>
              <w:t xml:space="preserve"> </w:t>
            </w:r>
            <w:r>
              <w:rPr>
                <w:sz w:val="18"/>
              </w:rPr>
              <w:t>of</w:t>
            </w:r>
            <w:r>
              <w:rPr>
                <w:spacing w:val="-4"/>
                <w:sz w:val="18"/>
              </w:rPr>
              <w:t xml:space="preserve"> </w:t>
            </w:r>
            <w:r>
              <w:rPr>
                <w:spacing w:val="-2"/>
                <w:sz w:val="18"/>
              </w:rPr>
              <w:t>services;</w:t>
            </w:r>
          </w:p>
          <w:p w14:paraId="3FAE8975" w14:textId="77777777" w:rsidR="00D6527F" w:rsidRDefault="00F91B02" w:rsidP="00E57D05">
            <w:pPr>
              <w:pStyle w:val="TableParagraph"/>
              <w:numPr>
                <w:ilvl w:val="0"/>
                <w:numId w:val="3"/>
              </w:numPr>
              <w:tabs>
                <w:tab w:val="left" w:pos="466"/>
              </w:tabs>
              <w:spacing w:before="60"/>
              <w:ind w:left="466" w:hanging="358"/>
              <w:rPr>
                <w:sz w:val="18"/>
              </w:rPr>
            </w:pPr>
            <w:r>
              <w:rPr>
                <w:sz w:val="18"/>
              </w:rPr>
              <w:t>the</w:t>
            </w:r>
            <w:r>
              <w:rPr>
                <w:spacing w:val="-3"/>
                <w:sz w:val="18"/>
              </w:rPr>
              <w:t xml:space="preserve"> </w:t>
            </w:r>
            <w:r>
              <w:rPr>
                <w:sz w:val="18"/>
              </w:rPr>
              <w:t>contract</w:t>
            </w:r>
            <w:r>
              <w:rPr>
                <w:spacing w:val="-5"/>
                <w:sz w:val="18"/>
              </w:rPr>
              <w:t xml:space="preserve"> </w:t>
            </w:r>
            <w:r>
              <w:rPr>
                <w:sz w:val="18"/>
              </w:rPr>
              <w:t>period;</w:t>
            </w:r>
            <w:r>
              <w:rPr>
                <w:spacing w:val="-2"/>
                <w:sz w:val="18"/>
              </w:rPr>
              <w:t xml:space="preserve"> </w:t>
            </w:r>
            <w:r>
              <w:rPr>
                <w:spacing w:val="-5"/>
                <w:sz w:val="18"/>
              </w:rPr>
              <w:t>and</w:t>
            </w:r>
          </w:p>
          <w:p w14:paraId="25DC22ED" w14:textId="77777777" w:rsidR="00D6527F" w:rsidRDefault="00F91B02" w:rsidP="00E57D05">
            <w:pPr>
              <w:pStyle w:val="TableParagraph"/>
              <w:numPr>
                <w:ilvl w:val="0"/>
                <w:numId w:val="3"/>
              </w:numPr>
              <w:tabs>
                <w:tab w:val="left" w:pos="478"/>
              </w:tabs>
              <w:spacing w:before="119"/>
              <w:ind w:left="478" w:hanging="370"/>
              <w:rPr>
                <w:sz w:val="18"/>
              </w:rPr>
            </w:pPr>
            <w:r>
              <w:rPr>
                <w:sz w:val="18"/>
              </w:rPr>
              <w:t>the</w:t>
            </w:r>
            <w:r>
              <w:rPr>
                <w:spacing w:val="-4"/>
                <w:sz w:val="18"/>
              </w:rPr>
              <w:t xml:space="preserve"> </w:t>
            </w:r>
            <w:r>
              <w:rPr>
                <w:sz w:val="18"/>
              </w:rPr>
              <w:t>contract</w:t>
            </w:r>
            <w:r>
              <w:rPr>
                <w:spacing w:val="-3"/>
                <w:sz w:val="18"/>
              </w:rPr>
              <w:t xml:space="preserve"> </w:t>
            </w:r>
            <w:r>
              <w:rPr>
                <w:spacing w:val="-2"/>
                <w:sz w:val="18"/>
              </w:rPr>
              <w:t>number.</w:t>
            </w:r>
          </w:p>
        </w:tc>
      </w:tr>
      <w:tr w:rsidR="00D6527F" w14:paraId="5AAF448F" w14:textId="77777777">
        <w:trPr>
          <w:trHeight w:val="4181"/>
        </w:trPr>
        <w:tc>
          <w:tcPr>
            <w:tcW w:w="1595" w:type="dxa"/>
          </w:tcPr>
          <w:p w14:paraId="4129016B" w14:textId="77777777" w:rsidR="00D6527F" w:rsidRDefault="00D6527F">
            <w:pPr>
              <w:pStyle w:val="TableParagraph"/>
              <w:rPr>
                <w:rFonts w:ascii="Times New Roman"/>
                <w:sz w:val="18"/>
              </w:rPr>
            </w:pPr>
          </w:p>
        </w:tc>
        <w:tc>
          <w:tcPr>
            <w:tcW w:w="1210" w:type="dxa"/>
          </w:tcPr>
          <w:p w14:paraId="5D28445B" w14:textId="36FF0AB5" w:rsidR="00D6527F" w:rsidRDefault="00F91B02">
            <w:pPr>
              <w:pStyle w:val="TableParagraph"/>
              <w:spacing w:before="116"/>
              <w:ind w:left="216"/>
              <w:rPr>
                <w:b/>
                <w:sz w:val="18"/>
              </w:rPr>
            </w:pPr>
            <w:r>
              <w:rPr>
                <w:b/>
                <w:spacing w:val="-4"/>
                <w:sz w:val="18"/>
              </w:rPr>
              <w:t>B.14</w:t>
            </w:r>
          </w:p>
        </w:tc>
        <w:tc>
          <w:tcPr>
            <w:tcW w:w="7611" w:type="dxa"/>
            <w:gridSpan w:val="2"/>
          </w:tcPr>
          <w:p w14:paraId="6CD332C5" w14:textId="77777777" w:rsidR="00D6527F" w:rsidRPr="0051303A" w:rsidRDefault="00F91B02">
            <w:pPr>
              <w:pStyle w:val="TableParagraph"/>
              <w:spacing w:before="118"/>
              <w:ind w:left="108" w:right="218"/>
              <w:rPr>
                <w:sz w:val="18"/>
              </w:rPr>
            </w:pPr>
            <w:r w:rsidRPr="0051303A">
              <w:rPr>
                <w:sz w:val="18"/>
              </w:rPr>
              <w:t>Provide</w:t>
            </w:r>
            <w:r w:rsidRPr="0051303A">
              <w:rPr>
                <w:spacing w:val="-3"/>
                <w:sz w:val="18"/>
              </w:rPr>
              <w:t xml:space="preserve"> </w:t>
            </w:r>
            <w:r w:rsidRPr="0051303A">
              <w:rPr>
                <w:sz w:val="18"/>
              </w:rPr>
              <w:t>a</w:t>
            </w:r>
            <w:r w:rsidRPr="0051303A">
              <w:rPr>
                <w:spacing w:val="-5"/>
                <w:sz w:val="18"/>
              </w:rPr>
              <w:t xml:space="preserve"> </w:t>
            </w:r>
            <w:r w:rsidRPr="0051303A">
              <w:rPr>
                <w:sz w:val="18"/>
              </w:rPr>
              <w:t>statement</w:t>
            </w:r>
            <w:r w:rsidRPr="0051303A">
              <w:rPr>
                <w:spacing w:val="-3"/>
                <w:sz w:val="18"/>
              </w:rPr>
              <w:t xml:space="preserve"> </w:t>
            </w:r>
            <w:r w:rsidRPr="0051303A">
              <w:rPr>
                <w:sz w:val="18"/>
              </w:rPr>
              <w:t>and</w:t>
            </w:r>
            <w:r w:rsidRPr="0051303A">
              <w:rPr>
                <w:spacing w:val="-3"/>
                <w:sz w:val="18"/>
              </w:rPr>
              <w:t xml:space="preserve"> </w:t>
            </w:r>
            <w:r w:rsidRPr="0051303A">
              <w:rPr>
                <w:sz w:val="18"/>
              </w:rPr>
              <w:t>any</w:t>
            </w:r>
            <w:r w:rsidRPr="0051303A">
              <w:rPr>
                <w:spacing w:val="-2"/>
                <w:sz w:val="18"/>
              </w:rPr>
              <w:t xml:space="preserve"> </w:t>
            </w:r>
            <w:r w:rsidRPr="0051303A">
              <w:rPr>
                <w:sz w:val="18"/>
              </w:rPr>
              <w:t>relevant</w:t>
            </w:r>
            <w:r w:rsidRPr="0051303A">
              <w:rPr>
                <w:spacing w:val="-5"/>
                <w:sz w:val="18"/>
              </w:rPr>
              <w:t xml:space="preserve"> </w:t>
            </w:r>
            <w:r w:rsidRPr="0051303A">
              <w:rPr>
                <w:sz w:val="18"/>
              </w:rPr>
              <w:t>details</w:t>
            </w:r>
            <w:r w:rsidRPr="0051303A">
              <w:rPr>
                <w:spacing w:val="-5"/>
                <w:sz w:val="18"/>
              </w:rPr>
              <w:t xml:space="preserve"> </w:t>
            </w:r>
            <w:r w:rsidRPr="0051303A">
              <w:rPr>
                <w:sz w:val="18"/>
              </w:rPr>
              <w:t>addressing</w:t>
            </w:r>
            <w:r w:rsidRPr="0051303A">
              <w:rPr>
                <w:spacing w:val="-3"/>
                <w:sz w:val="18"/>
              </w:rPr>
              <w:t xml:space="preserve"> </w:t>
            </w:r>
            <w:r w:rsidRPr="0051303A">
              <w:rPr>
                <w:sz w:val="18"/>
              </w:rPr>
              <w:t>whether</w:t>
            </w:r>
            <w:r w:rsidRPr="0051303A">
              <w:rPr>
                <w:spacing w:val="-3"/>
                <w:sz w:val="18"/>
              </w:rPr>
              <w:t xml:space="preserve"> </w:t>
            </w:r>
            <w:r w:rsidRPr="0051303A">
              <w:rPr>
                <w:sz w:val="18"/>
              </w:rPr>
              <w:t>the</w:t>
            </w:r>
            <w:r w:rsidRPr="0051303A">
              <w:rPr>
                <w:spacing w:val="-3"/>
                <w:sz w:val="18"/>
              </w:rPr>
              <w:t xml:space="preserve"> </w:t>
            </w:r>
            <w:r w:rsidRPr="0051303A">
              <w:rPr>
                <w:sz w:val="18"/>
              </w:rPr>
              <w:t>Respondent</w:t>
            </w:r>
            <w:r w:rsidRPr="0051303A">
              <w:rPr>
                <w:spacing w:val="-3"/>
                <w:sz w:val="18"/>
              </w:rPr>
              <w:t xml:space="preserve"> </w:t>
            </w:r>
            <w:r w:rsidRPr="0051303A">
              <w:rPr>
                <w:sz w:val="18"/>
              </w:rPr>
              <w:t>is</w:t>
            </w:r>
            <w:r w:rsidRPr="0051303A">
              <w:rPr>
                <w:spacing w:val="-2"/>
                <w:sz w:val="18"/>
              </w:rPr>
              <w:t xml:space="preserve"> </w:t>
            </w:r>
            <w:r w:rsidRPr="0051303A">
              <w:rPr>
                <w:sz w:val="18"/>
              </w:rPr>
              <w:t>any</w:t>
            </w:r>
            <w:r w:rsidRPr="0051303A">
              <w:rPr>
                <w:spacing w:val="-2"/>
                <w:sz w:val="18"/>
              </w:rPr>
              <w:t xml:space="preserve"> </w:t>
            </w:r>
            <w:r w:rsidRPr="0051303A">
              <w:rPr>
                <w:sz w:val="18"/>
              </w:rPr>
              <w:t>of the following:</w:t>
            </w:r>
          </w:p>
          <w:p w14:paraId="7D4F95FD" w14:textId="77777777" w:rsidR="00D6527F" w:rsidRPr="0051303A" w:rsidRDefault="00F91B02" w:rsidP="00E57D05">
            <w:pPr>
              <w:pStyle w:val="TableParagraph"/>
              <w:numPr>
                <w:ilvl w:val="0"/>
                <w:numId w:val="2"/>
              </w:numPr>
              <w:tabs>
                <w:tab w:val="left" w:pos="1051"/>
                <w:tab w:val="left" w:pos="1053"/>
              </w:tabs>
              <w:spacing w:before="119"/>
              <w:ind w:right="707"/>
              <w:jc w:val="both"/>
              <w:rPr>
                <w:sz w:val="18"/>
              </w:rPr>
            </w:pPr>
            <w:r w:rsidRPr="0051303A">
              <w:rPr>
                <w:sz w:val="18"/>
              </w:rPr>
              <w:t>is presently debarred, suspended, proposed</w:t>
            </w:r>
            <w:r w:rsidRPr="0051303A">
              <w:rPr>
                <w:spacing w:val="-2"/>
                <w:sz w:val="18"/>
              </w:rPr>
              <w:t xml:space="preserve"> </w:t>
            </w:r>
            <w:r w:rsidRPr="0051303A">
              <w:rPr>
                <w:sz w:val="18"/>
              </w:rPr>
              <w:t>for debarment,</w:t>
            </w:r>
            <w:r w:rsidRPr="0051303A">
              <w:rPr>
                <w:spacing w:val="-2"/>
                <w:sz w:val="18"/>
              </w:rPr>
              <w:t xml:space="preserve"> </w:t>
            </w:r>
            <w:r w:rsidRPr="0051303A">
              <w:rPr>
                <w:sz w:val="18"/>
              </w:rPr>
              <w:t>or voluntarily excluded</w:t>
            </w:r>
            <w:r w:rsidRPr="0051303A">
              <w:rPr>
                <w:spacing w:val="-4"/>
                <w:sz w:val="18"/>
              </w:rPr>
              <w:t xml:space="preserve"> </w:t>
            </w:r>
            <w:r w:rsidRPr="0051303A">
              <w:rPr>
                <w:sz w:val="18"/>
              </w:rPr>
              <w:t>from</w:t>
            </w:r>
            <w:r w:rsidRPr="0051303A">
              <w:rPr>
                <w:spacing w:val="-5"/>
                <w:sz w:val="18"/>
              </w:rPr>
              <w:t xml:space="preserve"> </w:t>
            </w:r>
            <w:r w:rsidRPr="0051303A">
              <w:rPr>
                <w:sz w:val="18"/>
              </w:rPr>
              <w:t>covered</w:t>
            </w:r>
            <w:r w:rsidRPr="0051303A">
              <w:rPr>
                <w:spacing w:val="-6"/>
                <w:sz w:val="18"/>
              </w:rPr>
              <w:t xml:space="preserve"> </w:t>
            </w:r>
            <w:r w:rsidRPr="0051303A">
              <w:rPr>
                <w:sz w:val="18"/>
              </w:rPr>
              <w:t>transactions</w:t>
            </w:r>
            <w:r w:rsidRPr="0051303A">
              <w:rPr>
                <w:spacing w:val="-5"/>
                <w:sz w:val="18"/>
              </w:rPr>
              <w:t xml:space="preserve"> </w:t>
            </w:r>
            <w:r w:rsidRPr="0051303A">
              <w:rPr>
                <w:sz w:val="18"/>
              </w:rPr>
              <w:t>by</w:t>
            </w:r>
            <w:r w:rsidRPr="0051303A">
              <w:rPr>
                <w:spacing w:val="-3"/>
                <w:sz w:val="18"/>
              </w:rPr>
              <w:t xml:space="preserve"> </w:t>
            </w:r>
            <w:r w:rsidRPr="0051303A">
              <w:rPr>
                <w:sz w:val="18"/>
              </w:rPr>
              <w:t>any</w:t>
            </w:r>
            <w:r w:rsidRPr="0051303A">
              <w:rPr>
                <w:spacing w:val="-5"/>
                <w:sz w:val="18"/>
              </w:rPr>
              <w:t xml:space="preserve"> </w:t>
            </w:r>
            <w:r w:rsidRPr="0051303A">
              <w:rPr>
                <w:sz w:val="18"/>
              </w:rPr>
              <w:t>federal</w:t>
            </w:r>
            <w:r w:rsidRPr="0051303A">
              <w:rPr>
                <w:spacing w:val="-6"/>
                <w:sz w:val="18"/>
              </w:rPr>
              <w:t xml:space="preserve"> </w:t>
            </w:r>
            <w:r w:rsidRPr="0051303A">
              <w:rPr>
                <w:sz w:val="18"/>
              </w:rPr>
              <w:t>or</w:t>
            </w:r>
            <w:r w:rsidRPr="0051303A">
              <w:rPr>
                <w:spacing w:val="-4"/>
                <w:sz w:val="18"/>
              </w:rPr>
              <w:t xml:space="preserve"> </w:t>
            </w:r>
            <w:r w:rsidRPr="0051303A">
              <w:rPr>
                <w:sz w:val="18"/>
              </w:rPr>
              <w:t>state</w:t>
            </w:r>
            <w:r w:rsidRPr="0051303A">
              <w:rPr>
                <w:spacing w:val="-6"/>
                <w:sz w:val="18"/>
              </w:rPr>
              <w:t xml:space="preserve"> </w:t>
            </w:r>
            <w:r w:rsidRPr="0051303A">
              <w:rPr>
                <w:sz w:val="18"/>
              </w:rPr>
              <w:t>department</w:t>
            </w:r>
            <w:r w:rsidRPr="0051303A">
              <w:rPr>
                <w:spacing w:val="-6"/>
                <w:sz w:val="18"/>
              </w:rPr>
              <w:t xml:space="preserve"> </w:t>
            </w:r>
            <w:r w:rsidRPr="0051303A">
              <w:rPr>
                <w:sz w:val="18"/>
              </w:rPr>
              <w:t xml:space="preserve">or </w:t>
            </w:r>
            <w:r w:rsidRPr="0051303A">
              <w:rPr>
                <w:spacing w:val="-2"/>
                <w:sz w:val="18"/>
              </w:rPr>
              <w:t>agency;</w:t>
            </w:r>
          </w:p>
          <w:p w14:paraId="713A16CC" w14:textId="77777777" w:rsidR="00D6527F" w:rsidRPr="0051303A" w:rsidRDefault="00F91B02" w:rsidP="00E57D05">
            <w:pPr>
              <w:pStyle w:val="TableParagraph"/>
              <w:numPr>
                <w:ilvl w:val="0"/>
                <w:numId w:val="2"/>
              </w:numPr>
              <w:tabs>
                <w:tab w:val="left" w:pos="1053"/>
                <w:tab w:val="left" w:pos="1101"/>
              </w:tabs>
              <w:spacing w:before="121"/>
              <w:ind w:right="177"/>
              <w:rPr>
                <w:sz w:val="18"/>
              </w:rPr>
            </w:pPr>
            <w:r w:rsidRPr="0051303A">
              <w:rPr>
                <w:sz w:val="18"/>
              </w:rPr>
              <w:t>has</w:t>
            </w:r>
            <w:r w:rsidRPr="0051303A">
              <w:rPr>
                <w:spacing w:val="40"/>
                <w:sz w:val="18"/>
              </w:rPr>
              <w:t xml:space="preserve"> </w:t>
            </w:r>
            <w:r w:rsidRPr="0051303A">
              <w:rPr>
                <w:sz w:val="18"/>
              </w:rPr>
              <w:t>within the past three (3) years, been convicted of, or had a civil judgment rendered against the contracting party from commission of fraud, or a criminal offence</w:t>
            </w:r>
            <w:r w:rsidRPr="0051303A">
              <w:rPr>
                <w:spacing w:val="-4"/>
                <w:sz w:val="18"/>
              </w:rPr>
              <w:t xml:space="preserve"> </w:t>
            </w:r>
            <w:r w:rsidRPr="0051303A">
              <w:rPr>
                <w:sz w:val="18"/>
              </w:rPr>
              <w:t>in</w:t>
            </w:r>
            <w:r w:rsidRPr="0051303A">
              <w:rPr>
                <w:spacing w:val="-4"/>
                <w:sz w:val="18"/>
              </w:rPr>
              <w:t xml:space="preserve"> </w:t>
            </w:r>
            <w:r w:rsidRPr="0051303A">
              <w:rPr>
                <w:sz w:val="18"/>
              </w:rPr>
              <w:t>connection</w:t>
            </w:r>
            <w:r w:rsidRPr="0051303A">
              <w:rPr>
                <w:spacing w:val="-4"/>
                <w:sz w:val="18"/>
              </w:rPr>
              <w:t xml:space="preserve"> </w:t>
            </w:r>
            <w:r w:rsidRPr="0051303A">
              <w:rPr>
                <w:sz w:val="18"/>
              </w:rPr>
              <w:t>with</w:t>
            </w:r>
            <w:r w:rsidRPr="0051303A">
              <w:rPr>
                <w:spacing w:val="-4"/>
                <w:sz w:val="18"/>
              </w:rPr>
              <w:t xml:space="preserve"> </w:t>
            </w:r>
            <w:r w:rsidRPr="0051303A">
              <w:rPr>
                <w:sz w:val="18"/>
              </w:rPr>
              <w:t>obtaining,</w:t>
            </w:r>
            <w:r w:rsidRPr="0051303A">
              <w:rPr>
                <w:spacing w:val="-4"/>
                <w:sz w:val="18"/>
              </w:rPr>
              <w:t xml:space="preserve"> </w:t>
            </w:r>
            <w:r w:rsidRPr="0051303A">
              <w:rPr>
                <w:sz w:val="18"/>
              </w:rPr>
              <w:t>attempting</w:t>
            </w:r>
            <w:r w:rsidRPr="0051303A">
              <w:rPr>
                <w:spacing w:val="-4"/>
                <w:sz w:val="18"/>
              </w:rPr>
              <w:t xml:space="preserve"> </w:t>
            </w:r>
            <w:r w:rsidRPr="0051303A">
              <w:rPr>
                <w:sz w:val="18"/>
              </w:rPr>
              <w:t>to</w:t>
            </w:r>
            <w:r w:rsidRPr="0051303A">
              <w:rPr>
                <w:spacing w:val="-4"/>
                <w:sz w:val="18"/>
              </w:rPr>
              <w:t xml:space="preserve"> </w:t>
            </w:r>
            <w:r w:rsidRPr="0051303A">
              <w:rPr>
                <w:sz w:val="18"/>
              </w:rPr>
              <w:t>obtain,</w:t>
            </w:r>
            <w:r w:rsidRPr="0051303A">
              <w:rPr>
                <w:spacing w:val="-6"/>
                <w:sz w:val="18"/>
              </w:rPr>
              <w:t xml:space="preserve"> </w:t>
            </w:r>
            <w:r w:rsidRPr="0051303A">
              <w:rPr>
                <w:sz w:val="18"/>
              </w:rPr>
              <w:t>or</w:t>
            </w:r>
            <w:r w:rsidRPr="0051303A">
              <w:rPr>
                <w:spacing w:val="-7"/>
                <w:sz w:val="18"/>
              </w:rPr>
              <w:t xml:space="preserve"> </w:t>
            </w:r>
            <w:r w:rsidRPr="0051303A">
              <w:rPr>
                <w:sz w:val="18"/>
              </w:rPr>
              <w:t>performing</w:t>
            </w:r>
            <w:r w:rsidRPr="0051303A">
              <w:rPr>
                <w:spacing w:val="-4"/>
                <w:sz w:val="18"/>
              </w:rPr>
              <w:t xml:space="preserve"> </w:t>
            </w:r>
            <w:r w:rsidRPr="0051303A">
              <w:rPr>
                <w:sz w:val="18"/>
              </w:rPr>
              <w:t>a</w:t>
            </w:r>
            <w:r w:rsidRPr="0051303A">
              <w:rPr>
                <w:spacing w:val="-6"/>
                <w:sz w:val="18"/>
              </w:rPr>
              <w:t xml:space="preserve"> </w:t>
            </w:r>
            <w:r w:rsidRPr="0051303A">
              <w:rPr>
                <w:sz w:val="18"/>
              </w:rPr>
              <w:t>public (federal, state, or local) transaction or grant under a public transaction; violation of federal or state antitrust statutes or commission of embezzlement, theft, forgery, bribery, falsification or destruction of records, making false statements, or receiving stolen property;</w:t>
            </w:r>
          </w:p>
          <w:p w14:paraId="5C89951B" w14:textId="77777777" w:rsidR="00D6527F" w:rsidRPr="0051303A" w:rsidRDefault="00F91B02" w:rsidP="00E57D05">
            <w:pPr>
              <w:pStyle w:val="TableParagraph"/>
              <w:numPr>
                <w:ilvl w:val="0"/>
                <w:numId w:val="2"/>
              </w:numPr>
              <w:tabs>
                <w:tab w:val="left" w:pos="1053"/>
              </w:tabs>
              <w:spacing w:before="118"/>
              <w:ind w:right="355"/>
              <w:jc w:val="both"/>
              <w:rPr>
                <w:sz w:val="18"/>
              </w:rPr>
            </w:pPr>
            <w:r w:rsidRPr="0051303A">
              <w:rPr>
                <w:sz w:val="18"/>
              </w:rPr>
              <w:t>is</w:t>
            </w:r>
            <w:r w:rsidRPr="0051303A">
              <w:rPr>
                <w:spacing w:val="-2"/>
                <w:sz w:val="18"/>
              </w:rPr>
              <w:t xml:space="preserve"> </w:t>
            </w:r>
            <w:r w:rsidRPr="0051303A">
              <w:rPr>
                <w:sz w:val="18"/>
              </w:rPr>
              <w:t>presently</w:t>
            </w:r>
            <w:r w:rsidRPr="0051303A">
              <w:rPr>
                <w:spacing w:val="-2"/>
                <w:sz w:val="18"/>
              </w:rPr>
              <w:t xml:space="preserve"> </w:t>
            </w:r>
            <w:r w:rsidRPr="0051303A">
              <w:rPr>
                <w:sz w:val="18"/>
              </w:rPr>
              <w:t>indicted</w:t>
            </w:r>
            <w:r w:rsidRPr="0051303A">
              <w:rPr>
                <w:spacing w:val="-5"/>
                <w:sz w:val="18"/>
              </w:rPr>
              <w:t xml:space="preserve"> </w:t>
            </w:r>
            <w:r w:rsidRPr="0051303A">
              <w:rPr>
                <w:sz w:val="18"/>
              </w:rPr>
              <w:t>or</w:t>
            </w:r>
            <w:r w:rsidRPr="0051303A">
              <w:rPr>
                <w:spacing w:val="-3"/>
                <w:sz w:val="18"/>
              </w:rPr>
              <w:t xml:space="preserve"> </w:t>
            </w:r>
            <w:r w:rsidRPr="0051303A">
              <w:rPr>
                <w:sz w:val="18"/>
              </w:rPr>
              <w:t>otherwise</w:t>
            </w:r>
            <w:r w:rsidRPr="0051303A">
              <w:rPr>
                <w:spacing w:val="-3"/>
                <w:sz w:val="18"/>
              </w:rPr>
              <w:t xml:space="preserve"> </w:t>
            </w:r>
            <w:r w:rsidRPr="0051303A">
              <w:rPr>
                <w:sz w:val="18"/>
              </w:rPr>
              <w:t>criminally</w:t>
            </w:r>
            <w:r w:rsidRPr="0051303A">
              <w:rPr>
                <w:spacing w:val="-5"/>
                <w:sz w:val="18"/>
              </w:rPr>
              <w:t xml:space="preserve"> </w:t>
            </w:r>
            <w:r w:rsidRPr="0051303A">
              <w:rPr>
                <w:sz w:val="18"/>
              </w:rPr>
              <w:t>or</w:t>
            </w:r>
            <w:r w:rsidRPr="0051303A">
              <w:rPr>
                <w:spacing w:val="-5"/>
                <w:sz w:val="18"/>
              </w:rPr>
              <w:t xml:space="preserve"> </w:t>
            </w:r>
            <w:r w:rsidRPr="0051303A">
              <w:rPr>
                <w:sz w:val="18"/>
              </w:rPr>
              <w:t>civilly</w:t>
            </w:r>
            <w:r w:rsidRPr="0051303A">
              <w:rPr>
                <w:spacing w:val="-4"/>
                <w:sz w:val="18"/>
              </w:rPr>
              <w:t xml:space="preserve"> </w:t>
            </w:r>
            <w:r w:rsidRPr="0051303A">
              <w:rPr>
                <w:sz w:val="18"/>
              </w:rPr>
              <w:t>charged</w:t>
            </w:r>
            <w:r w:rsidRPr="0051303A">
              <w:rPr>
                <w:spacing w:val="-5"/>
                <w:sz w:val="18"/>
              </w:rPr>
              <w:t xml:space="preserve"> </w:t>
            </w:r>
            <w:r w:rsidRPr="0051303A">
              <w:rPr>
                <w:sz w:val="18"/>
              </w:rPr>
              <w:t>by</w:t>
            </w:r>
            <w:r w:rsidRPr="0051303A">
              <w:rPr>
                <w:spacing w:val="-2"/>
                <w:sz w:val="18"/>
              </w:rPr>
              <w:t xml:space="preserve"> </w:t>
            </w:r>
            <w:r w:rsidRPr="0051303A">
              <w:rPr>
                <w:sz w:val="18"/>
              </w:rPr>
              <w:t>a</w:t>
            </w:r>
            <w:r w:rsidRPr="0051303A">
              <w:rPr>
                <w:spacing w:val="-5"/>
                <w:sz w:val="18"/>
              </w:rPr>
              <w:t xml:space="preserve"> </w:t>
            </w:r>
            <w:r w:rsidRPr="0051303A">
              <w:rPr>
                <w:sz w:val="18"/>
              </w:rPr>
              <w:t>government entity (federal, state,</w:t>
            </w:r>
            <w:r w:rsidRPr="0051303A">
              <w:rPr>
                <w:spacing w:val="-1"/>
                <w:sz w:val="18"/>
              </w:rPr>
              <w:t xml:space="preserve"> </w:t>
            </w:r>
            <w:r w:rsidRPr="0051303A">
              <w:rPr>
                <w:sz w:val="18"/>
              </w:rPr>
              <w:t>or local)</w:t>
            </w:r>
            <w:r w:rsidRPr="0051303A">
              <w:rPr>
                <w:spacing w:val="-1"/>
                <w:sz w:val="18"/>
              </w:rPr>
              <w:t xml:space="preserve"> </w:t>
            </w:r>
            <w:r w:rsidRPr="0051303A">
              <w:rPr>
                <w:sz w:val="18"/>
              </w:rPr>
              <w:t>with commission of</w:t>
            </w:r>
            <w:r w:rsidRPr="0051303A">
              <w:rPr>
                <w:spacing w:val="-1"/>
                <w:sz w:val="18"/>
              </w:rPr>
              <w:t xml:space="preserve"> </w:t>
            </w:r>
            <w:r w:rsidRPr="0051303A">
              <w:rPr>
                <w:sz w:val="18"/>
              </w:rPr>
              <w:t>any of</w:t>
            </w:r>
            <w:r w:rsidRPr="0051303A">
              <w:rPr>
                <w:spacing w:val="-1"/>
                <w:sz w:val="18"/>
              </w:rPr>
              <w:t xml:space="preserve"> </w:t>
            </w:r>
            <w:r w:rsidRPr="0051303A">
              <w:rPr>
                <w:sz w:val="18"/>
              </w:rPr>
              <w:t>the</w:t>
            </w:r>
            <w:r w:rsidRPr="0051303A">
              <w:rPr>
                <w:spacing w:val="-1"/>
                <w:sz w:val="18"/>
              </w:rPr>
              <w:t xml:space="preserve"> </w:t>
            </w:r>
            <w:r w:rsidRPr="0051303A">
              <w:rPr>
                <w:sz w:val="18"/>
              </w:rPr>
              <w:t>offenses</w:t>
            </w:r>
            <w:r w:rsidRPr="0051303A">
              <w:rPr>
                <w:spacing w:val="-1"/>
                <w:sz w:val="18"/>
              </w:rPr>
              <w:t xml:space="preserve"> </w:t>
            </w:r>
            <w:r w:rsidRPr="0051303A">
              <w:rPr>
                <w:sz w:val="18"/>
              </w:rPr>
              <w:t>detailed above; and</w:t>
            </w:r>
          </w:p>
          <w:p w14:paraId="252A1689" w14:textId="77777777" w:rsidR="00D6527F" w:rsidRPr="0051303A" w:rsidRDefault="00F91B02" w:rsidP="00E57D05">
            <w:pPr>
              <w:pStyle w:val="TableParagraph"/>
              <w:numPr>
                <w:ilvl w:val="0"/>
                <w:numId w:val="2"/>
              </w:numPr>
              <w:tabs>
                <w:tab w:val="left" w:pos="1051"/>
                <w:tab w:val="left" w:pos="1053"/>
              </w:tabs>
              <w:spacing w:before="121"/>
              <w:ind w:right="197"/>
              <w:rPr>
                <w:sz w:val="18"/>
              </w:rPr>
            </w:pPr>
            <w:r w:rsidRPr="0051303A">
              <w:rPr>
                <w:sz w:val="18"/>
              </w:rPr>
              <w:t>has</w:t>
            </w:r>
            <w:r w:rsidRPr="0051303A">
              <w:rPr>
                <w:spacing w:val="-2"/>
                <w:sz w:val="18"/>
              </w:rPr>
              <w:t xml:space="preserve"> </w:t>
            </w:r>
            <w:r w:rsidRPr="0051303A">
              <w:rPr>
                <w:sz w:val="18"/>
              </w:rPr>
              <w:t>within</w:t>
            </w:r>
            <w:r w:rsidRPr="0051303A">
              <w:rPr>
                <w:spacing w:val="-5"/>
                <w:sz w:val="18"/>
              </w:rPr>
              <w:t xml:space="preserve"> </w:t>
            </w:r>
            <w:r w:rsidRPr="0051303A">
              <w:rPr>
                <w:sz w:val="18"/>
              </w:rPr>
              <w:t>a</w:t>
            </w:r>
            <w:r w:rsidRPr="0051303A">
              <w:rPr>
                <w:spacing w:val="-3"/>
                <w:sz w:val="18"/>
              </w:rPr>
              <w:t xml:space="preserve"> </w:t>
            </w:r>
            <w:r w:rsidRPr="0051303A">
              <w:rPr>
                <w:sz w:val="18"/>
              </w:rPr>
              <w:t>three</w:t>
            </w:r>
            <w:r w:rsidRPr="0051303A">
              <w:rPr>
                <w:spacing w:val="-3"/>
                <w:sz w:val="18"/>
              </w:rPr>
              <w:t xml:space="preserve"> </w:t>
            </w:r>
            <w:r w:rsidRPr="0051303A">
              <w:rPr>
                <w:sz w:val="18"/>
              </w:rPr>
              <w:t>(3)</w:t>
            </w:r>
            <w:r w:rsidRPr="0051303A">
              <w:rPr>
                <w:spacing w:val="-3"/>
                <w:sz w:val="18"/>
              </w:rPr>
              <w:t xml:space="preserve"> </w:t>
            </w:r>
            <w:r w:rsidRPr="0051303A">
              <w:rPr>
                <w:sz w:val="18"/>
              </w:rPr>
              <w:t>year</w:t>
            </w:r>
            <w:r w:rsidRPr="0051303A">
              <w:rPr>
                <w:spacing w:val="-3"/>
                <w:sz w:val="18"/>
              </w:rPr>
              <w:t xml:space="preserve"> </w:t>
            </w:r>
            <w:r w:rsidRPr="0051303A">
              <w:rPr>
                <w:sz w:val="18"/>
              </w:rPr>
              <w:t>period</w:t>
            </w:r>
            <w:r w:rsidRPr="0051303A">
              <w:rPr>
                <w:spacing w:val="-3"/>
                <w:sz w:val="18"/>
              </w:rPr>
              <w:t xml:space="preserve"> </w:t>
            </w:r>
            <w:r w:rsidRPr="0051303A">
              <w:rPr>
                <w:sz w:val="18"/>
              </w:rPr>
              <w:t>preceding</w:t>
            </w:r>
            <w:r w:rsidRPr="0051303A">
              <w:rPr>
                <w:spacing w:val="-5"/>
                <w:sz w:val="18"/>
              </w:rPr>
              <w:t xml:space="preserve"> </w:t>
            </w:r>
            <w:r w:rsidRPr="0051303A">
              <w:rPr>
                <w:sz w:val="18"/>
              </w:rPr>
              <w:t>the</w:t>
            </w:r>
            <w:r w:rsidRPr="0051303A">
              <w:rPr>
                <w:spacing w:val="-5"/>
                <w:sz w:val="18"/>
              </w:rPr>
              <w:t xml:space="preserve"> </w:t>
            </w:r>
            <w:r w:rsidRPr="0051303A">
              <w:rPr>
                <w:sz w:val="18"/>
              </w:rPr>
              <w:t>contract</w:t>
            </w:r>
            <w:r w:rsidRPr="0051303A">
              <w:rPr>
                <w:spacing w:val="-3"/>
                <w:sz w:val="18"/>
              </w:rPr>
              <w:t xml:space="preserve"> </w:t>
            </w:r>
            <w:r w:rsidRPr="0051303A">
              <w:rPr>
                <w:sz w:val="18"/>
              </w:rPr>
              <w:t>had</w:t>
            </w:r>
            <w:r w:rsidRPr="0051303A">
              <w:rPr>
                <w:spacing w:val="-5"/>
                <w:sz w:val="18"/>
              </w:rPr>
              <w:t xml:space="preserve"> </w:t>
            </w:r>
            <w:r w:rsidRPr="0051303A">
              <w:rPr>
                <w:sz w:val="18"/>
              </w:rPr>
              <w:t>one</w:t>
            </w:r>
            <w:r w:rsidRPr="0051303A">
              <w:rPr>
                <w:spacing w:val="-3"/>
                <w:sz w:val="18"/>
              </w:rPr>
              <w:t xml:space="preserve"> </w:t>
            </w:r>
            <w:r w:rsidRPr="0051303A">
              <w:rPr>
                <w:sz w:val="18"/>
              </w:rPr>
              <w:t>or</w:t>
            </w:r>
            <w:r w:rsidRPr="0051303A">
              <w:rPr>
                <w:spacing w:val="-5"/>
                <w:sz w:val="18"/>
              </w:rPr>
              <w:t xml:space="preserve"> </w:t>
            </w:r>
            <w:r w:rsidRPr="0051303A">
              <w:rPr>
                <w:sz w:val="18"/>
              </w:rPr>
              <w:t>more</w:t>
            </w:r>
            <w:r w:rsidRPr="0051303A">
              <w:rPr>
                <w:spacing w:val="-3"/>
                <w:sz w:val="18"/>
              </w:rPr>
              <w:t xml:space="preserve"> </w:t>
            </w:r>
            <w:r w:rsidRPr="0051303A">
              <w:rPr>
                <w:sz w:val="18"/>
              </w:rPr>
              <w:t>public transactions (federal, state, or local) terminated for cause or default.</w:t>
            </w:r>
          </w:p>
        </w:tc>
      </w:tr>
      <w:tr w:rsidR="00D6527F" w14:paraId="41A96CDA" w14:textId="77777777">
        <w:trPr>
          <w:trHeight w:val="522"/>
        </w:trPr>
        <w:tc>
          <w:tcPr>
            <w:tcW w:w="1595" w:type="dxa"/>
          </w:tcPr>
          <w:p w14:paraId="10E60409" w14:textId="77777777" w:rsidR="00D6527F" w:rsidRDefault="00D6527F">
            <w:pPr>
              <w:pStyle w:val="TableParagraph"/>
              <w:rPr>
                <w:rFonts w:ascii="Times New Roman"/>
                <w:sz w:val="18"/>
              </w:rPr>
            </w:pPr>
          </w:p>
        </w:tc>
        <w:tc>
          <w:tcPr>
            <w:tcW w:w="1210" w:type="dxa"/>
          </w:tcPr>
          <w:p w14:paraId="633577D4" w14:textId="60951336" w:rsidR="00D6527F" w:rsidRDefault="00F91B02">
            <w:pPr>
              <w:pStyle w:val="TableParagraph"/>
              <w:spacing w:before="116"/>
              <w:ind w:left="216"/>
              <w:rPr>
                <w:b/>
                <w:sz w:val="18"/>
              </w:rPr>
            </w:pPr>
            <w:r>
              <w:rPr>
                <w:b/>
                <w:spacing w:val="-4"/>
                <w:sz w:val="18"/>
              </w:rPr>
              <w:t>B.15</w:t>
            </w:r>
          </w:p>
        </w:tc>
        <w:tc>
          <w:tcPr>
            <w:tcW w:w="7611" w:type="dxa"/>
            <w:gridSpan w:val="2"/>
            <w:tcBorders>
              <w:bottom w:val="double" w:sz="4" w:space="0" w:color="000000"/>
            </w:tcBorders>
          </w:tcPr>
          <w:p w14:paraId="1542E074" w14:textId="77777777" w:rsidR="00D6527F" w:rsidRPr="0051303A" w:rsidRDefault="00F91B02">
            <w:pPr>
              <w:pStyle w:val="TableParagraph"/>
              <w:spacing w:before="118" w:line="206" w:lineRule="auto"/>
              <w:ind w:left="216"/>
              <w:rPr>
                <w:sz w:val="18"/>
              </w:rPr>
            </w:pPr>
            <w:r w:rsidRPr="0051303A">
              <w:rPr>
                <w:sz w:val="18"/>
              </w:rPr>
              <w:t>Provide</w:t>
            </w:r>
            <w:r w:rsidRPr="0051303A">
              <w:rPr>
                <w:spacing w:val="-4"/>
                <w:sz w:val="18"/>
              </w:rPr>
              <w:t xml:space="preserve"> </w:t>
            </w:r>
            <w:r w:rsidRPr="0051303A">
              <w:rPr>
                <w:sz w:val="18"/>
              </w:rPr>
              <w:t>three</w:t>
            </w:r>
            <w:r w:rsidRPr="0051303A">
              <w:rPr>
                <w:spacing w:val="-4"/>
                <w:sz w:val="18"/>
              </w:rPr>
              <w:t xml:space="preserve"> </w:t>
            </w:r>
            <w:r w:rsidRPr="0051303A">
              <w:rPr>
                <w:sz w:val="18"/>
              </w:rPr>
              <w:t>references</w:t>
            </w:r>
            <w:r w:rsidRPr="0051303A">
              <w:rPr>
                <w:spacing w:val="-3"/>
                <w:sz w:val="18"/>
              </w:rPr>
              <w:t xml:space="preserve"> </w:t>
            </w:r>
            <w:r w:rsidRPr="0051303A">
              <w:rPr>
                <w:sz w:val="18"/>
              </w:rPr>
              <w:t>from</w:t>
            </w:r>
            <w:r w:rsidRPr="0051303A">
              <w:rPr>
                <w:spacing w:val="-5"/>
                <w:sz w:val="18"/>
              </w:rPr>
              <w:t xml:space="preserve"> </w:t>
            </w:r>
            <w:r w:rsidRPr="0051303A">
              <w:rPr>
                <w:sz w:val="18"/>
              </w:rPr>
              <w:t>three</w:t>
            </w:r>
            <w:r w:rsidRPr="0051303A">
              <w:rPr>
                <w:spacing w:val="-4"/>
                <w:sz w:val="18"/>
              </w:rPr>
              <w:t xml:space="preserve"> </w:t>
            </w:r>
            <w:r w:rsidRPr="0051303A">
              <w:rPr>
                <w:sz w:val="18"/>
              </w:rPr>
              <w:t>different</w:t>
            </w:r>
            <w:r w:rsidRPr="0051303A">
              <w:rPr>
                <w:spacing w:val="-6"/>
                <w:sz w:val="18"/>
              </w:rPr>
              <w:t xml:space="preserve"> </w:t>
            </w:r>
            <w:r w:rsidRPr="0051303A">
              <w:rPr>
                <w:sz w:val="18"/>
              </w:rPr>
              <w:t>persons,</w:t>
            </w:r>
            <w:r w:rsidRPr="0051303A">
              <w:rPr>
                <w:spacing w:val="-4"/>
                <w:sz w:val="18"/>
              </w:rPr>
              <w:t xml:space="preserve"> </w:t>
            </w:r>
            <w:r w:rsidRPr="0051303A">
              <w:rPr>
                <w:sz w:val="18"/>
              </w:rPr>
              <w:t>in</w:t>
            </w:r>
            <w:r w:rsidRPr="0051303A">
              <w:rPr>
                <w:spacing w:val="-6"/>
                <w:sz w:val="18"/>
              </w:rPr>
              <w:t xml:space="preserve"> </w:t>
            </w:r>
            <w:r w:rsidRPr="0051303A">
              <w:rPr>
                <w:sz w:val="18"/>
              </w:rPr>
              <w:t>accordance</w:t>
            </w:r>
            <w:r w:rsidRPr="0051303A">
              <w:rPr>
                <w:spacing w:val="-4"/>
                <w:sz w:val="18"/>
              </w:rPr>
              <w:t xml:space="preserve"> </w:t>
            </w:r>
            <w:r w:rsidRPr="0051303A">
              <w:rPr>
                <w:sz w:val="18"/>
              </w:rPr>
              <w:t>with</w:t>
            </w:r>
            <w:r w:rsidRPr="0051303A">
              <w:rPr>
                <w:spacing w:val="-4"/>
                <w:sz w:val="18"/>
              </w:rPr>
              <w:t xml:space="preserve"> </w:t>
            </w:r>
            <w:r w:rsidRPr="0051303A">
              <w:rPr>
                <w:sz w:val="18"/>
              </w:rPr>
              <w:t>the</w:t>
            </w:r>
            <w:r w:rsidRPr="0051303A">
              <w:rPr>
                <w:spacing w:val="-4"/>
                <w:sz w:val="18"/>
              </w:rPr>
              <w:t xml:space="preserve"> </w:t>
            </w:r>
            <w:r w:rsidRPr="0051303A">
              <w:rPr>
                <w:sz w:val="18"/>
              </w:rPr>
              <w:t>instructions</w:t>
            </w:r>
            <w:r w:rsidRPr="0051303A">
              <w:rPr>
                <w:spacing w:val="-6"/>
                <w:sz w:val="18"/>
              </w:rPr>
              <w:t xml:space="preserve"> </w:t>
            </w:r>
            <w:r w:rsidRPr="0051303A">
              <w:rPr>
                <w:sz w:val="18"/>
              </w:rPr>
              <w:t>in Attachment 6.4.</w:t>
            </w:r>
          </w:p>
        </w:tc>
      </w:tr>
      <w:tr w:rsidR="00D6527F" w14:paraId="12482C19" w14:textId="77777777">
        <w:trPr>
          <w:trHeight w:val="887"/>
        </w:trPr>
        <w:tc>
          <w:tcPr>
            <w:tcW w:w="8170" w:type="dxa"/>
            <w:gridSpan w:val="3"/>
            <w:tcBorders>
              <w:bottom w:val="single" w:sz="6" w:space="0" w:color="000000"/>
              <w:right w:val="double" w:sz="4" w:space="0" w:color="000000"/>
            </w:tcBorders>
            <w:shd w:val="clear" w:color="auto" w:fill="D9D9D9"/>
          </w:tcPr>
          <w:p w14:paraId="1BC1AF34" w14:textId="77777777" w:rsidR="00D6527F" w:rsidRDefault="00D6527F">
            <w:pPr>
              <w:pStyle w:val="TableParagraph"/>
              <w:spacing w:before="40"/>
              <w:rPr>
                <w:b/>
                <w:sz w:val="18"/>
              </w:rPr>
            </w:pPr>
          </w:p>
          <w:p w14:paraId="706B26B8" w14:textId="77777777" w:rsidR="00D6527F" w:rsidRDefault="00F91B02">
            <w:pPr>
              <w:pStyle w:val="TableParagraph"/>
              <w:spacing w:line="207" w:lineRule="exact"/>
              <w:ind w:right="83"/>
              <w:jc w:val="right"/>
              <w:rPr>
                <w:b/>
                <w:sz w:val="18"/>
              </w:rPr>
            </w:pPr>
            <w:r>
              <w:rPr>
                <w:b/>
                <w:sz w:val="18"/>
              </w:rPr>
              <w:t>SCORE</w:t>
            </w:r>
            <w:r>
              <w:rPr>
                <w:b/>
                <w:spacing w:val="-5"/>
                <w:sz w:val="18"/>
              </w:rPr>
              <w:t xml:space="preserve"> </w:t>
            </w:r>
            <w:r>
              <w:rPr>
                <w:b/>
                <w:i/>
                <w:sz w:val="18"/>
              </w:rPr>
              <w:t>(for</w:t>
            </w:r>
            <w:r>
              <w:rPr>
                <w:b/>
                <w:i/>
                <w:spacing w:val="-2"/>
                <w:sz w:val="18"/>
              </w:rPr>
              <w:t xml:space="preserve"> </w:t>
            </w:r>
            <w:r>
              <w:rPr>
                <w:b/>
                <w:i/>
                <w:sz w:val="18"/>
                <w:u w:val="single"/>
              </w:rPr>
              <w:t>all</w:t>
            </w:r>
            <w:r>
              <w:rPr>
                <w:b/>
                <w:i/>
                <w:spacing w:val="-1"/>
                <w:sz w:val="18"/>
              </w:rPr>
              <w:t xml:space="preserve"> </w:t>
            </w:r>
            <w:r>
              <w:rPr>
                <w:b/>
                <w:i/>
                <w:sz w:val="18"/>
              </w:rPr>
              <w:t>Section</w:t>
            </w:r>
            <w:r>
              <w:rPr>
                <w:b/>
                <w:i/>
                <w:spacing w:val="-5"/>
                <w:sz w:val="18"/>
              </w:rPr>
              <w:t xml:space="preserve"> </w:t>
            </w:r>
            <w:r>
              <w:rPr>
                <w:b/>
                <w:i/>
                <w:sz w:val="18"/>
              </w:rPr>
              <w:t>B—Qualifications</w:t>
            </w:r>
            <w:r>
              <w:rPr>
                <w:b/>
                <w:i/>
                <w:spacing w:val="-4"/>
                <w:sz w:val="18"/>
              </w:rPr>
              <w:t xml:space="preserve"> </w:t>
            </w:r>
            <w:r>
              <w:rPr>
                <w:b/>
                <w:i/>
                <w:sz w:val="18"/>
              </w:rPr>
              <w:t>&amp;</w:t>
            </w:r>
            <w:r>
              <w:rPr>
                <w:b/>
                <w:i/>
                <w:spacing w:val="-2"/>
                <w:sz w:val="18"/>
              </w:rPr>
              <w:t xml:space="preserve"> </w:t>
            </w:r>
            <w:r>
              <w:rPr>
                <w:b/>
                <w:i/>
                <w:sz w:val="18"/>
              </w:rPr>
              <w:t>Experience</w:t>
            </w:r>
            <w:r>
              <w:rPr>
                <w:b/>
                <w:i/>
                <w:spacing w:val="-2"/>
                <w:sz w:val="18"/>
              </w:rPr>
              <w:t xml:space="preserve"> </w:t>
            </w:r>
            <w:r>
              <w:rPr>
                <w:b/>
                <w:i/>
                <w:sz w:val="18"/>
              </w:rPr>
              <w:t>Items</w:t>
            </w:r>
            <w:r>
              <w:rPr>
                <w:b/>
                <w:i/>
                <w:spacing w:val="-2"/>
                <w:sz w:val="18"/>
              </w:rPr>
              <w:t xml:space="preserve"> above)</w:t>
            </w:r>
            <w:r>
              <w:rPr>
                <w:b/>
                <w:spacing w:val="-2"/>
                <w:sz w:val="18"/>
              </w:rPr>
              <w:t>:</w:t>
            </w:r>
          </w:p>
          <w:p w14:paraId="59B94FF6" w14:textId="77777777" w:rsidR="00D6527F" w:rsidRDefault="00F91B02">
            <w:pPr>
              <w:pStyle w:val="TableParagraph"/>
              <w:spacing w:line="207" w:lineRule="exact"/>
              <w:ind w:right="85"/>
              <w:jc w:val="right"/>
              <w:rPr>
                <w:i/>
                <w:sz w:val="18"/>
              </w:rPr>
            </w:pPr>
            <w:r>
              <w:rPr>
                <w:i/>
                <w:sz w:val="18"/>
              </w:rPr>
              <w:t>(maximum</w:t>
            </w:r>
            <w:r>
              <w:rPr>
                <w:i/>
                <w:spacing w:val="-6"/>
                <w:sz w:val="18"/>
              </w:rPr>
              <w:t xml:space="preserve"> </w:t>
            </w:r>
            <w:r>
              <w:rPr>
                <w:i/>
                <w:sz w:val="18"/>
              </w:rPr>
              <w:t>possible</w:t>
            </w:r>
            <w:r>
              <w:rPr>
                <w:i/>
                <w:spacing w:val="-4"/>
                <w:sz w:val="18"/>
              </w:rPr>
              <w:t xml:space="preserve"> </w:t>
            </w:r>
            <w:r>
              <w:rPr>
                <w:i/>
                <w:sz w:val="18"/>
              </w:rPr>
              <w:t>score</w:t>
            </w:r>
            <w:r>
              <w:rPr>
                <w:i/>
                <w:spacing w:val="-2"/>
                <w:sz w:val="18"/>
              </w:rPr>
              <w:t xml:space="preserve"> </w:t>
            </w:r>
            <w:r>
              <w:rPr>
                <w:i/>
                <w:sz w:val="18"/>
              </w:rPr>
              <w:t>=</w:t>
            </w:r>
            <w:r>
              <w:rPr>
                <w:i/>
                <w:spacing w:val="-1"/>
                <w:sz w:val="18"/>
              </w:rPr>
              <w:t xml:space="preserve"> </w:t>
            </w:r>
            <w:r>
              <w:rPr>
                <w:i/>
                <w:spacing w:val="-5"/>
                <w:sz w:val="18"/>
              </w:rPr>
              <w:t>10)</w:t>
            </w:r>
          </w:p>
        </w:tc>
        <w:tc>
          <w:tcPr>
            <w:tcW w:w="2246" w:type="dxa"/>
            <w:tcBorders>
              <w:top w:val="double" w:sz="4" w:space="0" w:color="000000"/>
              <w:left w:val="double" w:sz="4" w:space="0" w:color="000000"/>
              <w:bottom w:val="thinThickMediumGap" w:sz="3" w:space="0" w:color="000000"/>
              <w:right w:val="double" w:sz="4" w:space="0" w:color="000000"/>
            </w:tcBorders>
            <w:shd w:val="clear" w:color="auto" w:fill="F3F3F3"/>
          </w:tcPr>
          <w:p w14:paraId="353D7898" w14:textId="77777777" w:rsidR="00D6527F" w:rsidRDefault="00D6527F">
            <w:pPr>
              <w:pStyle w:val="TableParagraph"/>
              <w:rPr>
                <w:rFonts w:ascii="Times New Roman"/>
                <w:sz w:val="18"/>
              </w:rPr>
            </w:pPr>
          </w:p>
        </w:tc>
      </w:tr>
    </w:tbl>
    <w:p w14:paraId="1EF4DDD1" w14:textId="77777777" w:rsidR="00D6527F" w:rsidRDefault="00F91B02">
      <w:pPr>
        <w:ind w:left="705"/>
        <w:rPr>
          <w:sz w:val="20"/>
        </w:rPr>
      </w:pPr>
      <w:r>
        <w:rPr>
          <w:noProof/>
          <w:sz w:val="20"/>
        </w:rPr>
        <mc:AlternateContent>
          <mc:Choice Requires="wps">
            <w:drawing>
              <wp:inline distT="0" distB="0" distL="0" distR="0" wp14:anchorId="6AB76061" wp14:editId="17F9494D">
                <wp:extent cx="6630670" cy="634365"/>
                <wp:effectExtent l="9525" t="0" r="0" b="3809"/>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0670" cy="634365"/>
                        </a:xfrm>
                        <a:prstGeom prst="rect">
                          <a:avLst/>
                        </a:prstGeom>
                        <a:solidFill>
                          <a:srgbClr val="F3F3F3"/>
                        </a:solidFill>
                        <a:ln w="6096">
                          <a:solidFill>
                            <a:srgbClr val="000000"/>
                          </a:solidFill>
                          <a:prstDash val="solid"/>
                        </a:ln>
                      </wps:spPr>
                      <wps:txbx>
                        <w:txbxContent>
                          <w:p w14:paraId="4A72F2C1" w14:textId="77777777" w:rsidR="00D6527F" w:rsidRDefault="00F91B02">
                            <w:pPr>
                              <w:spacing w:before="61"/>
                              <w:ind w:left="103"/>
                              <w:rPr>
                                <w:i/>
                                <w:color w:val="000000"/>
                                <w:sz w:val="18"/>
                              </w:rPr>
                            </w:pPr>
                            <w:r>
                              <w:rPr>
                                <w:i/>
                                <w:color w:val="000000"/>
                                <w:sz w:val="18"/>
                              </w:rPr>
                              <w:t>State</w:t>
                            </w:r>
                            <w:r>
                              <w:rPr>
                                <w:i/>
                                <w:color w:val="000000"/>
                                <w:spacing w:val="-3"/>
                                <w:sz w:val="18"/>
                              </w:rPr>
                              <w:t xml:space="preserve"> </w:t>
                            </w:r>
                            <w:r>
                              <w:rPr>
                                <w:i/>
                                <w:color w:val="000000"/>
                                <w:sz w:val="18"/>
                              </w:rPr>
                              <w:t>Use</w:t>
                            </w:r>
                            <w:r>
                              <w:rPr>
                                <w:i/>
                                <w:color w:val="000000"/>
                                <w:spacing w:val="-2"/>
                                <w:sz w:val="18"/>
                              </w:rPr>
                              <w:t xml:space="preserve"> </w:t>
                            </w:r>
                            <w:r>
                              <w:rPr>
                                <w:i/>
                                <w:color w:val="000000"/>
                                <w:sz w:val="18"/>
                              </w:rPr>
                              <w:t>–</w:t>
                            </w:r>
                            <w:r>
                              <w:rPr>
                                <w:i/>
                                <w:color w:val="000000"/>
                                <w:spacing w:val="-1"/>
                                <w:sz w:val="18"/>
                              </w:rPr>
                              <w:t xml:space="preserve"> </w:t>
                            </w:r>
                            <w:r>
                              <w:rPr>
                                <w:i/>
                                <w:color w:val="000000"/>
                                <w:sz w:val="18"/>
                              </w:rPr>
                              <w:t>Evaluator</w:t>
                            </w:r>
                            <w:r>
                              <w:rPr>
                                <w:i/>
                                <w:color w:val="000000"/>
                                <w:spacing w:val="-5"/>
                                <w:sz w:val="18"/>
                              </w:rPr>
                              <w:t xml:space="preserve"> </w:t>
                            </w:r>
                            <w:r>
                              <w:rPr>
                                <w:i/>
                                <w:color w:val="000000"/>
                                <w:spacing w:val="-2"/>
                                <w:sz w:val="18"/>
                              </w:rPr>
                              <w:t>Identification:</w:t>
                            </w:r>
                          </w:p>
                        </w:txbxContent>
                      </wps:txbx>
                      <wps:bodyPr wrap="square" lIns="0" tIns="0" rIns="0" bIns="0" rtlCol="0">
                        <a:noAutofit/>
                      </wps:bodyPr>
                    </wps:wsp>
                  </a:graphicData>
                </a:graphic>
              </wp:inline>
            </w:drawing>
          </mc:Choice>
          <mc:Fallback xmlns:w16cei="http://schemas.microsoft.com/office/word/2026/wordml/cei">
            <w:pict>
              <v:shape w14:anchorId="6AB76061" id="Textbox 21" o:spid="_x0000_s1029" type="#_x0000_t202" style="width:522.1pt;height:4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" fillcolor="#f3f3f3" strokeweight=".48pt">
                <v:path arrowok="t"/>
                <v:textbox inset="0,0,0,0">
                  <w:txbxContent>
                    <w:p w14:paraId="4A72F2C1" w14:textId="77777777" w:rsidR="00D6527F" w:rsidRDefault="00F91B02">
                      <w:pPr>
                        <w:spacing w:before="61"/>
                        <w:ind w:left="103"/>
                        <w:rPr>
                          <w:i/>
                          <w:color w:val="000000"/>
                          <w:sz w:val="18"/>
                        </w:rPr>
                      </w:pPr>
                      <w:r>
                        <w:rPr>
                          <w:i/>
                          <w:color w:val="000000"/>
                          <w:sz w:val="18"/>
                        </w:rPr>
                        <w:t>State</w:t>
                      </w:r>
                      <w:r>
                        <w:rPr>
                          <w:i/>
                          <w:color w:val="000000"/>
                          <w:spacing w:val="-3"/>
                          <w:sz w:val="18"/>
                        </w:rPr>
                        <w:t xml:space="preserve"> </w:t>
                      </w:r>
                      <w:r>
                        <w:rPr>
                          <w:i/>
                          <w:color w:val="000000"/>
                          <w:sz w:val="18"/>
                        </w:rPr>
                        <w:t>Use</w:t>
                      </w:r>
                      <w:r>
                        <w:rPr>
                          <w:i/>
                          <w:color w:val="000000"/>
                          <w:spacing w:val="-2"/>
                          <w:sz w:val="18"/>
                        </w:rPr>
                        <w:t xml:space="preserve"> </w:t>
                      </w:r>
                      <w:r>
                        <w:rPr>
                          <w:i/>
                          <w:color w:val="000000"/>
                          <w:sz w:val="18"/>
                        </w:rPr>
                        <w:t>–</w:t>
                      </w:r>
                      <w:r>
                        <w:rPr>
                          <w:i/>
                          <w:color w:val="000000"/>
                          <w:spacing w:val="-1"/>
                          <w:sz w:val="18"/>
                        </w:rPr>
                        <w:t xml:space="preserve"> </w:t>
                      </w:r>
                      <w:r>
                        <w:rPr>
                          <w:i/>
                          <w:color w:val="000000"/>
                          <w:sz w:val="18"/>
                        </w:rPr>
                        <w:t>Evaluator</w:t>
                      </w:r>
                      <w:r>
                        <w:rPr>
                          <w:i/>
                          <w:color w:val="000000"/>
                          <w:spacing w:val="-5"/>
                          <w:sz w:val="18"/>
                        </w:rPr>
                        <w:t xml:space="preserve"> </w:t>
                      </w:r>
                      <w:r>
                        <w:rPr>
                          <w:i/>
                          <w:color w:val="000000"/>
                          <w:spacing w:val="-2"/>
                          <w:sz w:val="18"/>
                        </w:rPr>
                        <w:t>Identification:</w:t>
                      </w:r>
                    </w:p>
                  </w:txbxContent>
                </v:textbox>
                <w10:anchorlock/>
              </v:shape>
            </w:pict>
          </mc:Fallback>
        </mc:AlternateContent>
      </w:r>
    </w:p>
    <w:p w14:paraId="32EE621C" w14:textId="77777777" w:rsidR="00D6527F" w:rsidRDefault="00D6527F">
      <w:pPr>
        <w:rPr>
          <w:sz w:val="20"/>
        </w:rPr>
        <w:sectPr w:rsidR="00D6527F" w:rsidSect="00442B73">
          <w:pgSz w:w="12240" w:h="15840"/>
          <w:pgMar w:top="620" w:right="360" w:bottom="1560" w:left="360" w:header="0" w:footer="576" w:gutter="0"/>
          <w:cols w:space="720"/>
          <w:docGrid w:linePitch="299"/>
        </w:sectPr>
      </w:pPr>
    </w:p>
    <w:p w14:paraId="26E140F2" w14:textId="77777777" w:rsidR="008C223D" w:rsidRDefault="008C223D">
      <w:pPr>
        <w:rPr>
          <w:b/>
          <w:bCs/>
          <w:sz w:val="20"/>
          <w:szCs w:val="20"/>
        </w:rPr>
      </w:pPr>
      <w:r>
        <w:br w:type="page"/>
      </w:r>
    </w:p>
    <w:p w14:paraId="7E369513" w14:textId="06CAA324" w:rsidR="00D6527F" w:rsidRDefault="00996502">
      <w:pPr>
        <w:pStyle w:val="Heading2"/>
        <w:spacing w:before="67"/>
        <w:ind w:left="7175"/>
      </w:pPr>
      <w:r w:rsidRPr="007D1476">
        <w:lastRenderedPageBreak/>
        <w:t>RFP ATTACHMENT</w:t>
      </w:r>
      <w:r w:rsidR="00F91B02" w:rsidRPr="007D1476">
        <w:rPr>
          <w:spacing w:val="-6"/>
        </w:rPr>
        <w:t xml:space="preserve"> </w:t>
      </w:r>
      <w:r w:rsidR="00F91B02" w:rsidRPr="007D1476">
        <w:t>6.2.</w:t>
      </w:r>
      <w:r w:rsidR="00F91B02" w:rsidRPr="007D1476">
        <w:rPr>
          <w:spacing w:val="-4"/>
        </w:rPr>
        <w:t xml:space="preserve"> </w:t>
      </w:r>
      <w:r w:rsidR="00F91B02" w:rsidRPr="007D1476">
        <w:t>—</w:t>
      </w:r>
      <w:r w:rsidR="00F91B02" w:rsidRPr="007D1476">
        <w:rPr>
          <w:spacing w:val="-7"/>
        </w:rPr>
        <w:t xml:space="preserve"> </w:t>
      </w:r>
      <w:r w:rsidR="00F91B02" w:rsidRPr="007D1476">
        <w:t>SECTION</w:t>
      </w:r>
      <w:r w:rsidR="00F91B02">
        <w:rPr>
          <w:spacing w:val="-7"/>
        </w:rPr>
        <w:t xml:space="preserve"> </w:t>
      </w:r>
      <w:r w:rsidR="00F91B02">
        <w:rPr>
          <w:spacing w:val="-10"/>
        </w:rPr>
        <w:t>C</w:t>
      </w:r>
    </w:p>
    <w:p w14:paraId="0F01EFFE" w14:textId="77777777" w:rsidR="00D6527F" w:rsidRDefault="00F91B02">
      <w:pPr>
        <w:pStyle w:val="BodyText"/>
        <w:spacing w:before="7"/>
        <w:rPr>
          <w:b/>
          <w:sz w:val="3"/>
        </w:rPr>
      </w:pPr>
      <w:r>
        <w:rPr>
          <w:b/>
          <w:noProof/>
          <w:sz w:val="3"/>
        </w:rPr>
        <mc:AlternateContent>
          <mc:Choice Requires="wps">
            <w:drawing>
              <wp:anchor distT="0" distB="0" distL="0" distR="0" simplePos="0" relativeHeight="251658256" behindDoc="1" locked="0" layoutInCell="1" allowOverlap="1" wp14:anchorId="517DBD34" wp14:editId="5FD05080">
                <wp:simplePos x="0" y="0"/>
                <wp:positionH relativeFrom="page">
                  <wp:posOffset>690372</wp:posOffset>
                </wp:positionH>
                <wp:positionV relativeFrom="paragraph">
                  <wp:posOffset>42049</wp:posOffset>
                </wp:positionV>
                <wp:extent cx="6562090" cy="635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2090" cy="6350"/>
                        </a:xfrm>
                        <a:custGeom>
                          <a:avLst/>
                          <a:gdLst/>
                          <a:ahLst/>
                          <a:cxnLst/>
                          <a:rect l="l" t="t" r="r" b="b"/>
                          <a:pathLst>
                            <a:path w="6562090" h="6350">
                              <a:moveTo>
                                <a:pt x="6562090" y="0"/>
                              </a:moveTo>
                              <a:lnTo>
                                <a:pt x="0" y="0"/>
                              </a:lnTo>
                              <a:lnTo>
                                <a:pt x="0" y="6096"/>
                              </a:lnTo>
                              <a:lnTo>
                                <a:pt x="6562090" y="6096"/>
                              </a:lnTo>
                              <a:lnTo>
                                <a:pt x="65620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pic="http://schemas.openxmlformats.org/drawingml/2006/picture" xmlns:a="http://schemas.openxmlformats.org/drawingml/2006/main">
            <w:pict w14:anchorId="2A14D0EC">
              <v:shape id="Graphic 23" style="position:absolute;margin-left:54.35pt;margin-top:3.3pt;width:516.7pt;height:.5pt;z-index:-251658224;visibility:visible;mso-wrap-style:square;mso-wrap-distance-left:0;mso-wrap-distance-top:0;mso-wrap-distance-right:0;mso-wrap-distance-bottom:0;mso-position-horizontal:absolute;mso-position-horizontal-relative:page;mso-position-vertical:absolute;mso-position-vertical-relative:text;v-text-anchor:top" coordsize="6562090,6350" o:spid="_x0000_s1026" fillcolor="black" stroked="f" path="m6562090,l,,,6096r6562090,l656209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" w14:anchorId="53F5EA97">
                <v:path arrowok="t"/>
                <w10:wrap type="topAndBottom" anchorx="page"/>
              </v:shape>
            </w:pict>
          </mc:Fallback>
        </mc:AlternateContent>
      </w:r>
    </w:p>
    <w:p w14:paraId="5860A0F0" w14:textId="77777777" w:rsidR="00D6527F" w:rsidRDefault="00D6527F">
      <w:pPr>
        <w:pStyle w:val="BodyText"/>
        <w:spacing w:before="7"/>
        <w:rPr>
          <w:b/>
        </w:rPr>
      </w:pPr>
    </w:p>
    <w:p w14:paraId="0E0B03D6" w14:textId="77777777" w:rsidR="00D6527F" w:rsidRDefault="00F91B02">
      <w:pPr>
        <w:pStyle w:val="Heading2"/>
        <w:ind w:left="725" w:right="466"/>
        <w:jc w:val="center"/>
      </w:pPr>
      <w:r>
        <w:t>TECHNICAL</w:t>
      </w:r>
      <w:r>
        <w:rPr>
          <w:spacing w:val="-10"/>
        </w:rPr>
        <w:t xml:space="preserve"> </w:t>
      </w:r>
      <w:r>
        <w:t>RESPONSE</w:t>
      </w:r>
      <w:r>
        <w:rPr>
          <w:spacing w:val="-9"/>
        </w:rPr>
        <w:t xml:space="preserve"> </w:t>
      </w:r>
      <w:r>
        <w:t>&amp;</w:t>
      </w:r>
      <w:r>
        <w:rPr>
          <w:spacing w:val="-10"/>
        </w:rPr>
        <w:t xml:space="preserve"> </w:t>
      </w:r>
      <w:r>
        <w:t>EVALUATION</w:t>
      </w:r>
      <w:r>
        <w:rPr>
          <w:spacing w:val="-11"/>
        </w:rPr>
        <w:t xml:space="preserve"> </w:t>
      </w:r>
      <w:r>
        <w:rPr>
          <w:spacing w:val="-4"/>
        </w:rPr>
        <w:t>GUIDE</w:t>
      </w:r>
    </w:p>
    <w:p w14:paraId="579EEAC1" w14:textId="77777777" w:rsidR="00D6527F" w:rsidRDefault="00F91B02">
      <w:pPr>
        <w:spacing w:before="123"/>
        <w:ind w:left="943" w:right="758"/>
        <w:rPr>
          <w:sz w:val="18"/>
        </w:rPr>
      </w:pPr>
      <w:r>
        <w:rPr>
          <w:b/>
          <w:sz w:val="18"/>
        </w:rPr>
        <w:t>SECTION</w:t>
      </w:r>
      <w:r>
        <w:rPr>
          <w:b/>
          <w:spacing w:val="-3"/>
          <w:sz w:val="18"/>
        </w:rPr>
        <w:t xml:space="preserve"> </w:t>
      </w:r>
      <w:r>
        <w:rPr>
          <w:b/>
          <w:sz w:val="18"/>
        </w:rPr>
        <w:t>C:</w:t>
      </w:r>
      <w:r>
        <w:rPr>
          <w:b/>
          <w:spacing w:val="-3"/>
          <w:sz w:val="18"/>
        </w:rPr>
        <w:t xml:space="preserve"> </w:t>
      </w:r>
      <w:r>
        <w:rPr>
          <w:b/>
          <w:sz w:val="18"/>
        </w:rPr>
        <w:t>TECHNICAL</w:t>
      </w:r>
      <w:r>
        <w:rPr>
          <w:b/>
          <w:spacing w:val="-3"/>
          <w:sz w:val="18"/>
        </w:rPr>
        <w:t xml:space="preserve"> </w:t>
      </w:r>
      <w:r>
        <w:rPr>
          <w:b/>
          <w:sz w:val="18"/>
        </w:rPr>
        <w:t>QUALIFICATIONS,</w:t>
      </w:r>
      <w:r>
        <w:rPr>
          <w:b/>
          <w:spacing w:val="-3"/>
          <w:sz w:val="18"/>
        </w:rPr>
        <w:t xml:space="preserve"> </w:t>
      </w:r>
      <w:r>
        <w:rPr>
          <w:b/>
          <w:sz w:val="18"/>
        </w:rPr>
        <w:t>EXPERIENCE</w:t>
      </w:r>
      <w:r>
        <w:rPr>
          <w:b/>
          <w:spacing w:val="-3"/>
          <w:sz w:val="18"/>
        </w:rPr>
        <w:t xml:space="preserve"> </w:t>
      </w:r>
      <w:r>
        <w:rPr>
          <w:b/>
          <w:sz w:val="18"/>
        </w:rPr>
        <w:t>&amp;</w:t>
      </w:r>
      <w:r>
        <w:rPr>
          <w:b/>
          <w:spacing w:val="-3"/>
          <w:sz w:val="18"/>
        </w:rPr>
        <w:t xml:space="preserve"> </w:t>
      </w:r>
      <w:r>
        <w:rPr>
          <w:b/>
          <w:sz w:val="18"/>
        </w:rPr>
        <w:t>APPROACH.</w:t>
      </w:r>
      <w:r>
        <w:rPr>
          <w:b/>
          <w:spacing w:val="-2"/>
          <w:sz w:val="18"/>
        </w:rPr>
        <w:t xml:space="preserve"> </w:t>
      </w:r>
      <w:r>
        <w:rPr>
          <w:sz w:val="18"/>
        </w:rPr>
        <w:t>The</w:t>
      </w:r>
      <w:r>
        <w:rPr>
          <w:spacing w:val="-3"/>
          <w:sz w:val="18"/>
        </w:rPr>
        <w:t xml:space="preserve"> </w:t>
      </w:r>
      <w:r>
        <w:rPr>
          <w:sz w:val="18"/>
        </w:rPr>
        <w:t>Respondent</w:t>
      </w:r>
      <w:r>
        <w:rPr>
          <w:spacing w:val="-5"/>
          <w:sz w:val="18"/>
        </w:rPr>
        <w:t xml:space="preserve"> </w:t>
      </w:r>
      <w:r>
        <w:rPr>
          <w:sz w:val="18"/>
        </w:rPr>
        <w:t>must</w:t>
      </w:r>
      <w:r>
        <w:rPr>
          <w:spacing w:val="-3"/>
          <w:sz w:val="18"/>
        </w:rPr>
        <w:t xml:space="preserve"> </w:t>
      </w:r>
      <w:r>
        <w:rPr>
          <w:sz w:val="18"/>
        </w:rPr>
        <w:t>address</w:t>
      </w:r>
      <w:r>
        <w:rPr>
          <w:spacing w:val="-4"/>
          <w:sz w:val="18"/>
        </w:rPr>
        <w:t xml:space="preserve"> </w:t>
      </w:r>
      <w:r>
        <w:rPr>
          <w:sz w:val="18"/>
        </w:rPr>
        <w:t>all</w:t>
      </w:r>
      <w:r>
        <w:rPr>
          <w:spacing w:val="-5"/>
          <w:sz w:val="18"/>
        </w:rPr>
        <w:t xml:space="preserve"> </w:t>
      </w:r>
      <w:r>
        <w:rPr>
          <w:sz w:val="18"/>
        </w:rPr>
        <w:t>items (below) and provide, in sequence, the information and documentation as required (referenced with the associated item references).</w:t>
      </w:r>
      <w:r>
        <w:rPr>
          <w:spacing w:val="-1"/>
          <w:sz w:val="18"/>
        </w:rPr>
        <w:t xml:space="preserve"> </w:t>
      </w:r>
      <w:r>
        <w:rPr>
          <w:sz w:val="18"/>
        </w:rPr>
        <w:t>The</w:t>
      </w:r>
      <w:r>
        <w:rPr>
          <w:spacing w:val="-1"/>
          <w:sz w:val="18"/>
        </w:rPr>
        <w:t xml:space="preserve"> </w:t>
      </w:r>
      <w:r>
        <w:rPr>
          <w:sz w:val="18"/>
        </w:rPr>
        <w:t>Respondent</w:t>
      </w:r>
      <w:r>
        <w:rPr>
          <w:spacing w:val="-5"/>
          <w:sz w:val="18"/>
        </w:rPr>
        <w:t xml:space="preserve"> </w:t>
      </w:r>
      <w:r>
        <w:rPr>
          <w:sz w:val="18"/>
        </w:rPr>
        <w:t>must</w:t>
      </w:r>
      <w:r>
        <w:rPr>
          <w:spacing w:val="-3"/>
          <w:sz w:val="18"/>
        </w:rPr>
        <w:t xml:space="preserve"> </w:t>
      </w:r>
      <w:r>
        <w:rPr>
          <w:sz w:val="18"/>
        </w:rPr>
        <w:t>also</w:t>
      </w:r>
      <w:r>
        <w:rPr>
          <w:spacing w:val="-1"/>
          <w:sz w:val="18"/>
        </w:rPr>
        <w:t xml:space="preserve"> </w:t>
      </w:r>
      <w:r>
        <w:rPr>
          <w:sz w:val="18"/>
        </w:rPr>
        <w:t>detail</w:t>
      </w:r>
      <w:r>
        <w:rPr>
          <w:spacing w:val="-1"/>
          <w:sz w:val="18"/>
        </w:rPr>
        <w:t xml:space="preserve"> </w:t>
      </w:r>
      <w:r>
        <w:rPr>
          <w:sz w:val="18"/>
        </w:rPr>
        <w:t>the</w:t>
      </w:r>
      <w:r>
        <w:rPr>
          <w:spacing w:val="-1"/>
          <w:sz w:val="18"/>
        </w:rPr>
        <w:t xml:space="preserve"> </w:t>
      </w:r>
      <w:r>
        <w:rPr>
          <w:sz w:val="18"/>
        </w:rPr>
        <w:t>response</w:t>
      </w:r>
      <w:r>
        <w:rPr>
          <w:spacing w:val="-5"/>
          <w:sz w:val="18"/>
        </w:rPr>
        <w:t xml:space="preserve"> </w:t>
      </w:r>
      <w:r>
        <w:rPr>
          <w:sz w:val="18"/>
        </w:rPr>
        <w:t>page</w:t>
      </w:r>
      <w:r>
        <w:rPr>
          <w:spacing w:val="-3"/>
          <w:sz w:val="18"/>
        </w:rPr>
        <w:t xml:space="preserve"> </w:t>
      </w:r>
      <w:r>
        <w:rPr>
          <w:sz w:val="18"/>
        </w:rPr>
        <w:t>number</w:t>
      </w:r>
      <w:r>
        <w:rPr>
          <w:spacing w:val="-1"/>
          <w:sz w:val="18"/>
        </w:rPr>
        <w:t xml:space="preserve"> </w:t>
      </w:r>
      <w:r>
        <w:rPr>
          <w:sz w:val="18"/>
        </w:rPr>
        <w:t>for</w:t>
      </w:r>
      <w:r>
        <w:rPr>
          <w:spacing w:val="-1"/>
          <w:sz w:val="18"/>
        </w:rPr>
        <w:t xml:space="preserve"> </w:t>
      </w:r>
      <w:r>
        <w:rPr>
          <w:sz w:val="18"/>
        </w:rPr>
        <w:t>each</w:t>
      </w:r>
      <w:r>
        <w:rPr>
          <w:spacing w:val="-3"/>
          <w:sz w:val="18"/>
        </w:rPr>
        <w:t xml:space="preserve"> </w:t>
      </w:r>
      <w:r>
        <w:rPr>
          <w:sz w:val="18"/>
        </w:rPr>
        <w:t>item in</w:t>
      </w:r>
      <w:r>
        <w:rPr>
          <w:spacing w:val="-3"/>
          <w:sz w:val="18"/>
        </w:rPr>
        <w:t xml:space="preserve"> </w:t>
      </w:r>
      <w:r>
        <w:rPr>
          <w:sz w:val="18"/>
        </w:rPr>
        <w:t>the</w:t>
      </w:r>
      <w:r>
        <w:rPr>
          <w:spacing w:val="-1"/>
          <w:sz w:val="18"/>
        </w:rPr>
        <w:t xml:space="preserve"> </w:t>
      </w:r>
      <w:r>
        <w:rPr>
          <w:sz w:val="18"/>
        </w:rPr>
        <w:t>appropriate</w:t>
      </w:r>
      <w:r>
        <w:rPr>
          <w:spacing w:val="-3"/>
          <w:sz w:val="18"/>
        </w:rPr>
        <w:t xml:space="preserve"> </w:t>
      </w:r>
      <w:r>
        <w:rPr>
          <w:sz w:val="18"/>
        </w:rPr>
        <w:t>space</w:t>
      </w:r>
      <w:r>
        <w:rPr>
          <w:spacing w:val="-3"/>
          <w:sz w:val="18"/>
        </w:rPr>
        <w:t xml:space="preserve"> </w:t>
      </w:r>
      <w:r>
        <w:rPr>
          <w:sz w:val="18"/>
        </w:rPr>
        <w:t>below.</w:t>
      </w:r>
    </w:p>
    <w:p w14:paraId="06A0C8EE" w14:textId="77777777" w:rsidR="00D6527F" w:rsidRDefault="00F91B02">
      <w:pPr>
        <w:spacing w:before="58"/>
        <w:ind w:left="943" w:right="758"/>
        <w:rPr>
          <w:sz w:val="18"/>
        </w:rPr>
      </w:pPr>
      <w:r>
        <w:rPr>
          <w:sz w:val="18"/>
        </w:rPr>
        <w:t>A</w:t>
      </w:r>
      <w:r>
        <w:rPr>
          <w:spacing w:val="-2"/>
          <w:sz w:val="18"/>
        </w:rPr>
        <w:t xml:space="preserve"> </w:t>
      </w:r>
      <w:r>
        <w:rPr>
          <w:sz w:val="18"/>
        </w:rPr>
        <w:t>Proposal</w:t>
      </w:r>
      <w:r>
        <w:rPr>
          <w:spacing w:val="-2"/>
          <w:sz w:val="18"/>
        </w:rPr>
        <w:t xml:space="preserve"> </w:t>
      </w:r>
      <w:r>
        <w:rPr>
          <w:sz w:val="18"/>
        </w:rPr>
        <w:t>Evaluation</w:t>
      </w:r>
      <w:r>
        <w:rPr>
          <w:spacing w:val="-2"/>
          <w:sz w:val="18"/>
        </w:rPr>
        <w:t xml:space="preserve"> </w:t>
      </w:r>
      <w:r>
        <w:rPr>
          <w:sz w:val="18"/>
        </w:rPr>
        <w:t>Team,</w:t>
      </w:r>
      <w:r>
        <w:rPr>
          <w:spacing w:val="-4"/>
          <w:sz w:val="18"/>
        </w:rPr>
        <w:t xml:space="preserve"> </w:t>
      </w:r>
      <w:r>
        <w:rPr>
          <w:sz w:val="18"/>
        </w:rPr>
        <w:t>made</w:t>
      </w:r>
      <w:r>
        <w:rPr>
          <w:spacing w:val="-4"/>
          <w:sz w:val="18"/>
        </w:rPr>
        <w:t xml:space="preserve"> </w:t>
      </w:r>
      <w:r>
        <w:rPr>
          <w:sz w:val="18"/>
        </w:rPr>
        <w:t>up</w:t>
      </w:r>
      <w:r>
        <w:rPr>
          <w:spacing w:val="-4"/>
          <w:sz w:val="18"/>
        </w:rPr>
        <w:t xml:space="preserve"> </w:t>
      </w:r>
      <w:r>
        <w:rPr>
          <w:sz w:val="18"/>
        </w:rPr>
        <w:t>of</w:t>
      </w:r>
      <w:r>
        <w:rPr>
          <w:spacing w:val="-2"/>
          <w:sz w:val="18"/>
        </w:rPr>
        <w:t xml:space="preserve"> </w:t>
      </w:r>
      <w:r>
        <w:rPr>
          <w:sz w:val="18"/>
        </w:rPr>
        <w:t>three</w:t>
      </w:r>
      <w:r>
        <w:rPr>
          <w:spacing w:val="-2"/>
          <w:sz w:val="18"/>
        </w:rPr>
        <w:t xml:space="preserve"> </w:t>
      </w:r>
      <w:r>
        <w:rPr>
          <w:sz w:val="18"/>
        </w:rPr>
        <w:t>or</w:t>
      </w:r>
      <w:r>
        <w:rPr>
          <w:spacing w:val="-5"/>
          <w:sz w:val="18"/>
        </w:rPr>
        <w:t xml:space="preserve"> </w:t>
      </w:r>
      <w:r>
        <w:rPr>
          <w:sz w:val="18"/>
        </w:rPr>
        <w:t>more</w:t>
      </w:r>
      <w:r>
        <w:rPr>
          <w:spacing w:val="-2"/>
          <w:sz w:val="18"/>
        </w:rPr>
        <w:t xml:space="preserve"> </w:t>
      </w:r>
      <w:r>
        <w:rPr>
          <w:sz w:val="18"/>
        </w:rPr>
        <w:t>State</w:t>
      </w:r>
      <w:r>
        <w:rPr>
          <w:spacing w:val="-2"/>
          <w:sz w:val="18"/>
        </w:rPr>
        <w:t xml:space="preserve"> </w:t>
      </w:r>
      <w:r>
        <w:rPr>
          <w:sz w:val="18"/>
        </w:rPr>
        <w:t>employees,</w:t>
      </w:r>
      <w:r>
        <w:rPr>
          <w:spacing w:val="-2"/>
          <w:sz w:val="18"/>
        </w:rPr>
        <w:t xml:space="preserve"> </w:t>
      </w:r>
      <w:r>
        <w:rPr>
          <w:sz w:val="18"/>
        </w:rPr>
        <w:t>will</w:t>
      </w:r>
      <w:r>
        <w:rPr>
          <w:spacing w:val="-2"/>
          <w:sz w:val="18"/>
        </w:rPr>
        <w:t xml:space="preserve"> </w:t>
      </w:r>
      <w:r>
        <w:rPr>
          <w:sz w:val="18"/>
        </w:rPr>
        <w:t>independently</w:t>
      </w:r>
      <w:r>
        <w:rPr>
          <w:spacing w:val="-1"/>
          <w:sz w:val="18"/>
        </w:rPr>
        <w:t xml:space="preserve"> </w:t>
      </w:r>
      <w:r>
        <w:rPr>
          <w:sz w:val="18"/>
        </w:rPr>
        <w:t>evaluate</w:t>
      </w:r>
      <w:r>
        <w:rPr>
          <w:spacing w:val="-4"/>
          <w:sz w:val="18"/>
        </w:rPr>
        <w:t xml:space="preserve"> </w:t>
      </w:r>
      <w:r>
        <w:rPr>
          <w:sz w:val="18"/>
        </w:rPr>
        <w:t>and</w:t>
      </w:r>
      <w:r>
        <w:rPr>
          <w:spacing w:val="-4"/>
          <w:sz w:val="18"/>
        </w:rPr>
        <w:t xml:space="preserve"> </w:t>
      </w:r>
      <w:r>
        <w:rPr>
          <w:sz w:val="18"/>
        </w:rPr>
        <w:t>score</w:t>
      </w:r>
      <w:r>
        <w:rPr>
          <w:spacing w:val="-2"/>
          <w:sz w:val="18"/>
        </w:rPr>
        <w:t xml:space="preserve"> </w:t>
      </w:r>
      <w:r>
        <w:rPr>
          <w:sz w:val="18"/>
        </w:rPr>
        <w:t>the response to each item. Each evaluator will use the following whole number, raw point scale for scoring each item:</w:t>
      </w:r>
    </w:p>
    <w:p w14:paraId="61490BA1" w14:textId="77777777" w:rsidR="00D6527F" w:rsidRDefault="00F91B02">
      <w:pPr>
        <w:tabs>
          <w:tab w:val="left" w:pos="2194"/>
          <w:tab w:val="left" w:pos="3848"/>
          <w:tab w:val="left" w:pos="5099"/>
          <w:tab w:val="left" w:pos="6976"/>
          <w:tab w:val="left" w:pos="8505"/>
        </w:tabs>
        <w:spacing w:before="119"/>
        <w:ind w:left="221"/>
        <w:jc w:val="center"/>
        <w:rPr>
          <w:b/>
          <w:i/>
          <w:sz w:val="18"/>
        </w:rPr>
      </w:pPr>
      <w:r>
        <w:rPr>
          <w:b/>
          <w:i/>
          <w:sz w:val="18"/>
        </w:rPr>
        <w:t>0</w:t>
      </w:r>
      <w:r>
        <w:rPr>
          <w:b/>
          <w:i/>
          <w:spacing w:val="-1"/>
          <w:sz w:val="18"/>
        </w:rPr>
        <w:t xml:space="preserve"> </w:t>
      </w:r>
      <w:r>
        <w:rPr>
          <w:b/>
          <w:i/>
          <w:sz w:val="18"/>
        </w:rPr>
        <w:t>=</w:t>
      </w:r>
      <w:r>
        <w:rPr>
          <w:b/>
          <w:i/>
          <w:spacing w:val="-1"/>
          <w:sz w:val="18"/>
        </w:rPr>
        <w:t xml:space="preserve"> </w:t>
      </w:r>
      <w:r>
        <w:rPr>
          <w:b/>
          <w:i/>
          <w:sz w:val="18"/>
        </w:rPr>
        <w:t xml:space="preserve">little </w:t>
      </w:r>
      <w:r>
        <w:rPr>
          <w:b/>
          <w:i/>
          <w:spacing w:val="-2"/>
          <w:sz w:val="18"/>
        </w:rPr>
        <w:t>value</w:t>
      </w:r>
      <w:r>
        <w:rPr>
          <w:b/>
          <w:i/>
          <w:sz w:val="18"/>
        </w:rPr>
        <w:tab/>
        <w:t>1</w:t>
      </w:r>
      <w:r>
        <w:rPr>
          <w:b/>
          <w:i/>
          <w:spacing w:val="-2"/>
          <w:sz w:val="18"/>
        </w:rPr>
        <w:t xml:space="preserve"> </w:t>
      </w:r>
      <w:r>
        <w:rPr>
          <w:b/>
          <w:i/>
          <w:sz w:val="18"/>
        </w:rPr>
        <w:t xml:space="preserve">= </w:t>
      </w:r>
      <w:r>
        <w:rPr>
          <w:b/>
          <w:i/>
          <w:spacing w:val="-4"/>
          <w:sz w:val="18"/>
        </w:rPr>
        <w:t>poor</w:t>
      </w:r>
      <w:r>
        <w:rPr>
          <w:b/>
          <w:i/>
          <w:sz w:val="18"/>
        </w:rPr>
        <w:tab/>
        <w:t xml:space="preserve">2 = </w:t>
      </w:r>
      <w:r>
        <w:rPr>
          <w:b/>
          <w:i/>
          <w:spacing w:val="-4"/>
          <w:sz w:val="18"/>
        </w:rPr>
        <w:t>fair</w:t>
      </w:r>
      <w:r>
        <w:rPr>
          <w:b/>
          <w:i/>
          <w:sz w:val="18"/>
        </w:rPr>
        <w:tab/>
        <w:t>3</w:t>
      </w:r>
      <w:r>
        <w:rPr>
          <w:b/>
          <w:i/>
          <w:spacing w:val="-2"/>
          <w:sz w:val="18"/>
        </w:rPr>
        <w:t xml:space="preserve"> </w:t>
      </w:r>
      <w:r>
        <w:rPr>
          <w:b/>
          <w:i/>
          <w:sz w:val="18"/>
        </w:rPr>
        <w:t xml:space="preserve">= </w:t>
      </w:r>
      <w:r>
        <w:rPr>
          <w:b/>
          <w:i/>
          <w:spacing w:val="-2"/>
          <w:sz w:val="18"/>
        </w:rPr>
        <w:t>satisfactory</w:t>
      </w:r>
      <w:r>
        <w:rPr>
          <w:b/>
          <w:i/>
          <w:sz w:val="18"/>
        </w:rPr>
        <w:tab/>
        <w:t xml:space="preserve">4 = </w:t>
      </w:r>
      <w:r>
        <w:rPr>
          <w:b/>
          <w:i/>
          <w:spacing w:val="-4"/>
          <w:sz w:val="18"/>
        </w:rPr>
        <w:t>good</w:t>
      </w:r>
      <w:r>
        <w:rPr>
          <w:b/>
          <w:i/>
          <w:sz w:val="18"/>
        </w:rPr>
        <w:tab/>
        <w:t>5</w:t>
      </w:r>
      <w:r>
        <w:rPr>
          <w:b/>
          <w:i/>
          <w:spacing w:val="-2"/>
          <w:sz w:val="18"/>
        </w:rPr>
        <w:t xml:space="preserve"> </w:t>
      </w:r>
      <w:r>
        <w:rPr>
          <w:b/>
          <w:i/>
          <w:sz w:val="18"/>
        </w:rPr>
        <w:t xml:space="preserve">= </w:t>
      </w:r>
      <w:r>
        <w:rPr>
          <w:b/>
          <w:i/>
          <w:spacing w:val="-2"/>
          <w:sz w:val="18"/>
        </w:rPr>
        <w:t>excellent</w:t>
      </w:r>
    </w:p>
    <w:p w14:paraId="4A501008" w14:textId="77777777" w:rsidR="00D6527F" w:rsidRDefault="00F91B02">
      <w:pPr>
        <w:spacing w:before="138" w:line="213" w:lineRule="auto"/>
        <w:ind w:left="943" w:right="918"/>
        <w:rPr>
          <w:sz w:val="18"/>
        </w:rPr>
      </w:pPr>
      <w:r>
        <w:rPr>
          <w:sz w:val="18"/>
        </w:rPr>
        <w:t>The Solicitation Coordinator will multiply the Item Score by the associated Evaluation Factor (indicating the relative emphasis</w:t>
      </w:r>
      <w:r>
        <w:rPr>
          <w:spacing w:val="-2"/>
          <w:sz w:val="18"/>
        </w:rPr>
        <w:t xml:space="preserve"> </w:t>
      </w:r>
      <w:r>
        <w:rPr>
          <w:sz w:val="18"/>
        </w:rPr>
        <w:t>of</w:t>
      </w:r>
      <w:r>
        <w:rPr>
          <w:spacing w:val="-3"/>
          <w:sz w:val="18"/>
        </w:rPr>
        <w:t xml:space="preserve"> </w:t>
      </w:r>
      <w:r>
        <w:rPr>
          <w:sz w:val="18"/>
        </w:rPr>
        <w:t>the</w:t>
      </w:r>
      <w:r>
        <w:rPr>
          <w:spacing w:val="-4"/>
          <w:sz w:val="18"/>
        </w:rPr>
        <w:t xml:space="preserve"> </w:t>
      </w:r>
      <w:r>
        <w:rPr>
          <w:sz w:val="18"/>
        </w:rPr>
        <w:t>item</w:t>
      </w:r>
      <w:r>
        <w:rPr>
          <w:spacing w:val="-2"/>
          <w:sz w:val="18"/>
        </w:rPr>
        <w:t xml:space="preserve"> </w:t>
      </w:r>
      <w:r>
        <w:rPr>
          <w:sz w:val="18"/>
        </w:rPr>
        <w:t>in</w:t>
      </w:r>
      <w:r>
        <w:rPr>
          <w:spacing w:val="-3"/>
          <w:sz w:val="18"/>
        </w:rPr>
        <w:t xml:space="preserve"> </w:t>
      </w:r>
      <w:r>
        <w:rPr>
          <w:sz w:val="18"/>
        </w:rPr>
        <w:t>the</w:t>
      </w:r>
      <w:r>
        <w:rPr>
          <w:spacing w:val="-3"/>
          <w:sz w:val="18"/>
        </w:rPr>
        <w:t xml:space="preserve"> </w:t>
      </w:r>
      <w:r>
        <w:rPr>
          <w:sz w:val="18"/>
        </w:rPr>
        <w:t>overall</w:t>
      </w:r>
      <w:r>
        <w:rPr>
          <w:spacing w:val="-4"/>
          <w:sz w:val="18"/>
        </w:rPr>
        <w:t xml:space="preserve"> </w:t>
      </w:r>
      <w:r>
        <w:rPr>
          <w:sz w:val="18"/>
        </w:rPr>
        <w:t>evaluation).</w:t>
      </w:r>
      <w:r>
        <w:rPr>
          <w:spacing w:val="-3"/>
          <w:sz w:val="18"/>
        </w:rPr>
        <w:t xml:space="preserve"> </w:t>
      </w:r>
      <w:r>
        <w:rPr>
          <w:sz w:val="18"/>
        </w:rPr>
        <w:t>The</w:t>
      </w:r>
      <w:r>
        <w:rPr>
          <w:spacing w:val="-3"/>
          <w:sz w:val="18"/>
        </w:rPr>
        <w:t xml:space="preserve"> </w:t>
      </w:r>
      <w:r>
        <w:rPr>
          <w:sz w:val="18"/>
        </w:rPr>
        <w:t>resulting</w:t>
      </w:r>
      <w:r>
        <w:rPr>
          <w:spacing w:val="-4"/>
          <w:sz w:val="18"/>
        </w:rPr>
        <w:t xml:space="preserve"> </w:t>
      </w:r>
      <w:r>
        <w:rPr>
          <w:sz w:val="18"/>
        </w:rPr>
        <w:t>product</w:t>
      </w:r>
      <w:r>
        <w:rPr>
          <w:spacing w:val="-3"/>
          <w:sz w:val="18"/>
        </w:rPr>
        <w:t xml:space="preserve"> </w:t>
      </w:r>
      <w:r>
        <w:rPr>
          <w:sz w:val="18"/>
        </w:rPr>
        <w:t>will</w:t>
      </w:r>
      <w:r>
        <w:rPr>
          <w:spacing w:val="-3"/>
          <w:sz w:val="18"/>
        </w:rPr>
        <w:t xml:space="preserve"> </w:t>
      </w:r>
      <w:r>
        <w:rPr>
          <w:sz w:val="18"/>
        </w:rPr>
        <w:t>be</w:t>
      </w:r>
      <w:r>
        <w:rPr>
          <w:spacing w:val="-3"/>
          <w:sz w:val="18"/>
        </w:rPr>
        <w:t xml:space="preserve"> </w:t>
      </w:r>
      <w:r>
        <w:rPr>
          <w:sz w:val="18"/>
        </w:rPr>
        <w:t>the</w:t>
      </w:r>
      <w:r>
        <w:rPr>
          <w:spacing w:val="-3"/>
          <w:sz w:val="18"/>
        </w:rPr>
        <w:t xml:space="preserve"> </w:t>
      </w:r>
      <w:r>
        <w:rPr>
          <w:sz w:val="18"/>
        </w:rPr>
        <w:t>item’s</w:t>
      </w:r>
      <w:r>
        <w:rPr>
          <w:spacing w:val="-2"/>
          <w:sz w:val="18"/>
        </w:rPr>
        <w:t xml:space="preserve"> </w:t>
      </w:r>
      <w:r>
        <w:rPr>
          <w:sz w:val="18"/>
        </w:rPr>
        <w:t>Raw</w:t>
      </w:r>
      <w:r>
        <w:rPr>
          <w:spacing w:val="-5"/>
          <w:sz w:val="18"/>
        </w:rPr>
        <w:t xml:space="preserve"> </w:t>
      </w:r>
      <w:r>
        <w:rPr>
          <w:sz w:val="18"/>
        </w:rPr>
        <w:t>Weighted</w:t>
      </w:r>
      <w:r>
        <w:rPr>
          <w:spacing w:val="-3"/>
          <w:sz w:val="18"/>
        </w:rPr>
        <w:t xml:space="preserve"> </w:t>
      </w:r>
      <w:r>
        <w:rPr>
          <w:sz w:val="18"/>
        </w:rPr>
        <w:t>Score</w:t>
      </w:r>
      <w:r>
        <w:rPr>
          <w:spacing w:val="-3"/>
          <w:sz w:val="18"/>
        </w:rPr>
        <w:t xml:space="preserve"> </w:t>
      </w:r>
      <w:r>
        <w:rPr>
          <w:sz w:val="18"/>
        </w:rPr>
        <w:t>for</w:t>
      </w:r>
      <w:r>
        <w:rPr>
          <w:spacing w:val="-4"/>
          <w:sz w:val="18"/>
        </w:rPr>
        <w:t xml:space="preserve"> </w:t>
      </w:r>
      <w:r>
        <w:rPr>
          <w:sz w:val="18"/>
        </w:rPr>
        <w:t>purposes of calculating the section score as indicated.</w:t>
      </w:r>
    </w:p>
    <w:p w14:paraId="7C83D600" w14:textId="77777777" w:rsidR="00D6527F" w:rsidRDefault="00D6527F">
      <w:pPr>
        <w:pStyle w:val="BodyText"/>
        <w:spacing w:before="9" w:after="1"/>
        <w:rPr>
          <w:sz w:val="18"/>
        </w:rPr>
      </w:pPr>
    </w:p>
    <w:tbl>
      <w:tblPr>
        <w:tblW w:w="0" w:type="auto"/>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94"/>
        <w:gridCol w:w="117"/>
        <w:gridCol w:w="1095"/>
        <w:gridCol w:w="165"/>
        <w:gridCol w:w="1324"/>
        <w:gridCol w:w="2790"/>
        <w:gridCol w:w="1170"/>
        <w:gridCol w:w="116"/>
        <w:gridCol w:w="1236"/>
        <w:gridCol w:w="1350"/>
      </w:tblGrid>
      <w:tr w:rsidR="00D6527F" w14:paraId="60A0A86C" w14:textId="77777777">
        <w:trPr>
          <w:trHeight w:val="894"/>
        </w:trPr>
        <w:tc>
          <w:tcPr>
            <w:tcW w:w="4295" w:type="dxa"/>
            <w:gridSpan w:val="5"/>
            <w:shd w:val="clear" w:color="auto" w:fill="D9D9D9"/>
          </w:tcPr>
          <w:p w14:paraId="68B5A8B2" w14:textId="77777777" w:rsidR="00D6527F" w:rsidRDefault="00D6527F">
            <w:pPr>
              <w:pStyle w:val="TableParagraph"/>
              <w:spacing w:before="31"/>
              <w:rPr>
                <w:sz w:val="18"/>
              </w:rPr>
            </w:pPr>
          </w:p>
          <w:p w14:paraId="1C15A7AE" w14:textId="77777777" w:rsidR="00D6527F" w:rsidRDefault="00F91B02">
            <w:pPr>
              <w:pStyle w:val="TableParagraph"/>
              <w:spacing w:before="1"/>
              <w:ind w:left="215"/>
              <w:rPr>
                <w:b/>
                <w:sz w:val="18"/>
              </w:rPr>
            </w:pPr>
            <w:r>
              <w:rPr>
                <w:b/>
                <w:sz w:val="18"/>
              </w:rPr>
              <w:t>RESPONDENT</w:t>
            </w:r>
            <w:r>
              <w:rPr>
                <w:b/>
                <w:spacing w:val="-1"/>
                <w:sz w:val="18"/>
              </w:rPr>
              <w:t xml:space="preserve"> </w:t>
            </w:r>
            <w:r>
              <w:rPr>
                <w:b/>
                <w:sz w:val="18"/>
              </w:rPr>
              <w:t>LEGAL</w:t>
            </w:r>
            <w:r>
              <w:rPr>
                <w:b/>
                <w:spacing w:val="-1"/>
                <w:sz w:val="18"/>
              </w:rPr>
              <w:t xml:space="preserve"> </w:t>
            </w:r>
            <w:r>
              <w:rPr>
                <w:b/>
                <w:sz w:val="18"/>
              </w:rPr>
              <w:t xml:space="preserve">ENTITY </w:t>
            </w:r>
            <w:r>
              <w:rPr>
                <w:b/>
                <w:spacing w:val="-4"/>
                <w:sz w:val="18"/>
              </w:rPr>
              <w:t>NAME:</w:t>
            </w:r>
          </w:p>
        </w:tc>
        <w:tc>
          <w:tcPr>
            <w:tcW w:w="6662" w:type="dxa"/>
            <w:gridSpan w:val="5"/>
          </w:tcPr>
          <w:p w14:paraId="05CE9116" w14:textId="77777777" w:rsidR="00D6527F" w:rsidRDefault="00D6527F">
            <w:pPr>
              <w:pStyle w:val="TableParagraph"/>
              <w:rPr>
                <w:rFonts w:ascii="Times New Roman"/>
                <w:sz w:val="18"/>
              </w:rPr>
            </w:pPr>
          </w:p>
        </w:tc>
      </w:tr>
      <w:tr w:rsidR="00D6527F" w:rsidRPr="00AB357A" w14:paraId="7DEF8F97" w14:textId="77777777" w:rsidTr="00C355F7">
        <w:trPr>
          <w:trHeight w:val="1173"/>
        </w:trPr>
        <w:tc>
          <w:tcPr>
            <w:tcW w:w="1711" w:type="dxa"/>
            <w:gridSpan w:val="2"/>
            <w:shd w:val="clear" w:color="auto" w:fill="D9D9D9"/>
            <w:vAlign w:val="center"/>
          </w:tcPr>
          <w:p w14:paraId="0E6A1041" w14:textId="77777777" w:rsidR="00D6527F" w:rsidRPr="00C355F7" w:rsidRDefault="00F91B02" w:rsidP="00C355F7">
            <w:pPr>
              <w:pStyle w:val="TableParagraph"/>
              <w:ind w:left="251" w:right="229" w:hanging="5"/>
              <w:jc w:val="center"/>
              <w:rPr>
                <w:b/>
                <w:sz w:val="18"/>
                <w:szCs w:val="18"/>
              </w:rPr>
            </w:pPr>
            <w:r w:rsidRPr="00C355F7">
              <w:rPr>
                <w:b/>
                <w:spacing w:val="-2"/>
                <w:sz w:val="18"/>
                <w:szCs w:val="18"/>
              </w:rPr>
              <w:t xml:space="preserve">Response </w:t>
            </w:r>
            <w:r w:rsidRPr="00C355F7">
              <w:rPr>
                <w:b/>
                <w:sz w:val="18"/>
                <w:szCs w:val="18"/>
              </w:rPr>
              <w:t xml:space="preserve">Page # </w:t>
            </w:r>
            <w:r w:rsidRPr="00C355F7">
              <w:rPr>
                <w:b/>
                <w:spacing w:val="-2"/>
                <w:sz w:val="18"/>
                <w:szCs w:val="18"/>
              </w:rPr>
              <w:t>(Respondent completes)</w:t>
            </w:r>
          </w:p>
        </w:tc>
        <w:tc>
          <w:tcPr>
            <w:tcW w:w="1260" w:type="dxa"/>
            <w:gridSpan w:val="2"/>
            <w:shd w:val="clear" w:color="auto" w:fill="D9D9D9"/>
            <w:vAlign w:val="center"/>
          </w:tcPr>
          <w:p w14:paraId="15FE3900" w14:textId="77777777" w:rsidR="00D6527F" w:rsidRPr="00C355F7" w:rsidRDefault="00D6527F" w:rsidP="00C355F7">
            <w:pPr>
              <w:pStyle w:val="TableParagraph"/>
              <w:jc w:val="center"/>
              <w:rPr>
                <w:sz w:val="18"/>
                <w:szCs w:val="18"/>
              </w:rPr>
            </w:pPr>
          </w:p>
          <w:p w14:paraId="54DD6EFE" w14:textId="77777777" w:rsidR="00D6527F" w:rsidRPr="00C355F7" w:rsidRDefault="00F91B02" w:rsidP="00C355F7">
            <w:pPr>
              <w:pStyle w:val="TableParagraph"/>
              <w:ind w:left="383" w:right="461" w:hanging="17"/>
              <w:jc w:val="center"/>
              <w:rPr>
                <w:b/>
                <w:sz w:val="18"/>
                <w:szCs w:val="18"/>
              </w:rPr>
            </w:pPr>
            <w:r w:rsidRPr="00C355F7">
              <w:rPr>
                <w:b/>
                <w:spacing w:val="-4"/>
                <w:sz w:val="18"/>
                <w:szCs w:val="18"/>
              </w:rPr>
              <w:t>Item Ref.</w:t>
            </w:r>
          </w:p>
        </w:tc>
        <w:tc>
          <w:tcPr>
            <w:tcW w:w="4114" w:type="dxa"/>
            <w:gridSpan w:val="2"/>
            <w:shd w:val="clear" w:color="auto" w:fill="D9D9D9"/>
            <w:vAlign w:val="center"/>
          </w:tcPr>
          <w:p w14:paraId="4DF7F6BE" w14:textId="77777777" w:rsidR="00D6527F" w:rsidRPr="00C355F7" w:rsidRDefault="00D6527F" w:rsidP="00C355F7">
            <w:pPr>
              <w:pStyle w:val="TableParagraph"/>
              <w:jc w:val="center"/>
              <w:rPr>
                <w:sz w:val="18"/>
                <w:szCs w:val="18"/>
              </w:rPr>
            </w:pPr>
          </w:p>
          <w:p w14:paraId="3CC1A327" w14:textId="77777777" w:rsidR="00D6527F" w:rsidRPr="00C355F7" w:rsidRDefault="00F91B02" w:rsidP="00C355F7">
            <w:pPr>
              <w:pStyle w:val="TableParagraph"/>
              <w:ind w:left="1685" w:right="401" w:hanging="485"/>
              <w:jc w:val="center"/>
              <w:rPr>
                <w:b/>
                <w:sz w:val="18"/>
                <w:szCs w:val="18"/>
              </w:rPr>
            </w:pPr>
            <w:r w:rsidRPr="00C355F7">
              <w:rPr>
                <w:b/>
                <w:sz w:val="18"/>
                <w:szCs w:val="18"/>
              </w:rPr>
              <w:t>Section</w:t>
            </w:r>
            <w:r w:rsidRPr="00C355F7">
              <w:rPr>
                <w:b/>
                <w:spacing w:val="-15"/>
                <w:sz w:val="18"/>
                <w:szCs w:val="18"/>
              </w:rPr>
              <w:t xml:space="preserve"> </w:t>
            </w:r>
            <w:r w:rsidRPr="00C355F7">
              <w:rPr>
                <w:b/>
                <w:sz w:val="18"/>
                <w:szCs w:val="18"/>
              </w:rPr>
              <w:t>C—</w:t>
            </w:r>
            <w:r w:rsidRPr="00C355F7">
              <w:rPr>
                <w:b/>
                <w:spacing w:val="-12"/>
                <w:sz w:val="18"/>
                <w:szCs w:val="18"/>
              </w:rPr>
              <w:t xml:space="preserve"> </w:t>
            </w:r>
            <w:r w:rsidRPr="00C355F7">
              <w:rPr>
                <w:b/>
                <w:sz w:val="18"/>
                <w:szCs w:val="18"/>
              </w:rPr>
              <w:t xml:space="preserve">Technical </w:t>
            </w:r>
            <w:r w:rsidRPr="00C355F7">
              <w:rPr>
                <w:b/>
                <w:spacing w:val="-2"/>
                <w:sz w:val="18"/>
                <w:szCs w:val="18"/>
              </w:rPr>
              <w:t>Qualifications,</w:t>
            </w:r>
          </w:p>
          <w:p w14:paraId="6B9CD79F" w14:textId="77777777" w:rsidR="00D6527F" w:rsidRPr="00C355F7" w:rsidRDefault="00F91B02" w:rsidP="00C355F7">
            <w:pPr>
              <w:pStyle w:val="TableParagraph"/>
              <w:ind w:left="2071" w:right="946" w:hanging="783"/>
              <w:jc w:val="center"/>
              <w:rPr>
                <w:b/>
                <w:sz w:val="18"/>
                <w:szCs w:val="18"/>
              </w:rPr>
            </w:pPr>
            <w:r w:rsidRPr="00C355F7">
              <w:rPr>
                <w:b/>
                <w:sz w:val="18"/>
                <w:szCs w:val="18"/>
              </w:rPr>
              <w:t>Experience</w:t>
            </w:r>
            <w:r w:rsidRPr="00C355F7">
              <w:rPr>
                <w:b/>
                <w:spacing w:val="-15"/>
                <w:sz w:val="18"/>
                <w:szCs w:val="18"/>
              </w:rPr>
              <w:t xml:space="preserve"> </w:t>
            </w:r>
            <w:r w:rsidRPr="00C355F7">
              <w:rPr>
                <w:b/>
                <w:sz w:val="18"/>
                <w:szCs w:val="18"/>
              </w:rPr>
              <w:t>&amp;</w:t>
            </w:r>
            <w:r w:rsidRPr="00C355F7">
              <w:rPr>
                <w:b/>
                <w:spacing w:val="-12"/>
                <w:sz w:val="18"/>
                <w:szCs w:val="18"/>
              </w:rPr>
              <w:t xml:space="preserve"> </w:t>
            </w:r>
            <w:r w:rsidRPr="00C355F7">
              <w:rPr>
                <w:b/>
                <w:sz w:val="18"/>
                <w:szCs w:val="18"/>
              </w:rPr>
              <w:t xml:space="preserve">Approach </w:t>
            </w:r>
            <w:r w:rsidRPr="00C355F7">
              <w:rPr>
                <w:b/>
                <w:spacing w:val="-2"/>
                <w:sz w:val="18"/>
                <w:szCs w:val="18"/>
              </w:rPr>
              <w:t>Items</w:t>
            </w:r>
          </w:p>
        </w:tc>
        <w:tc>
          <w:tcPr>
            <w:tcW w:w="1286" w:type="dxa"/>
            <w:gridSpan w:val="2"/>
            <w:shd w:val="clear" w:color="auto" w:fill="D9D9D9"/>
            <w:vAlign w:val="center"/>
          </w:tcPr>
          <w:p w14:paraId="7B08E166" w14:textId="77777777" w:rsidR="00D6527F" w:rsidRPr="00C355F7" w:rsidRDefault="00D6527F" w:rsidP="00C355F7">
            <w:pPr>
              <w:pStyle w:val="TableParagraph"/>
              <w:jc w:val="center"/>
              <w:rPr>
                <w:sz w:val="18"/>
                <w:szCs w:val="18"/>
              </w:rPr>
            </w:pPr>
          </w:p>
          <w:p w14:paraId="1EBC02F6" w14:textId="77777777" w:rsidR="00D6527F" w:rsidRPr="00C355F7" w:rsidRDefault="00F91B02" w:rsidP="00C355F7">
            <w:pPr>
              <w:pStyle w:val="TableParagraph"/>
              <w:ind w:left="212" w:right="445" w:firstLine="62"/>
              <w:jc w:val="center"/>
              <w:rPr>
                <w:b/>
                <w:sz w:val="18"/>
                <w:szCs w:val="18"/>
              </w:rPr>
            </w:pPr>
            <w:r w:rsidRPr="00C355F7">
              <w:rPr>
                <w:b/>
                <w:spacing w:val="-4"/>
                <w:sz w:val="18"/>
                <w:szCs w:val="18"/>
              </w:rPr>
              <w:t xml:space="preserve">Item </w:t>
            </w:r>
            <w:r w:rsidRPr="00C355F7">
              <w:rPr>
                <w:b/>
                <w:spacing w:val="-2"/>
                <w:sz w:val="18"/>
                <w:szCs w:val="18"/>
              </w:rPr>
              <w:t>Score</w:t>
            </w:r>
          </w:p>
        </w:tc>
        <w:tc>
          <w:tcPr>
            <w:tcW w:w="1236" w:type="dxa"/>
            <w:shd w:val="clear" w:color="auto" w:fill="D9D9D9"/>
            <w:vAlign w:val="center"/>
          </w:tcPr>
          <w:p w14:paraId="2DCA696A" w14:textId="77777777" w:rsidR="00D6527F" w:rsidRPr="00C355F7" w:rsidRDefault="00D6527F" w:rsidP="00C355F7">
            <w:pPr>
              <w:pStyle w:val="TableParagraph"/>
              <w:jc w:val="center"/>
              <w:rPr>
                <w:sz w:val="18"/>
                <w:szCs w:val="18"/>
              </w:rPr>
            </w:pPr>
          </w:p>
          <w:p w14:paraId="493ADD60" w14:textId="77777777" w:rsidR="00D6527F" w:rsidRPr="00C355F7" w:rsidRDefault="00F91B02" w:rsidP="00C355F7">
            <w:pPr>
              <w:pStyle w:val="TableParagraph"/>
              <w:ind w:left="384" w:hanging="185"/>
              <w:jc w:val="center"/>
              <w:rPr>
                <w:b/>
                <w:sz w:val="18"/>
                <w:szCs w:val="18"/>
              </w:rPr>
            </w:pPr>
            <w:r w:rsidRPr="00C355F7">
              <w:rPr>
                <w:b/>
                <w:spacing w:val="-2"/>
                <w:sz w:val="18"/>
                <w:szCs w:val="18"/>
              </w:rPr>
              <w:t>Evaluation Factor</w:t>
            </w:r>
          </w:p>
        </w:tc>
        <w:tc>
          <w:tcPr>
            <w:tcW w:w="1350" w:type="dxa"/>
            <w:shd w:val="clear" w:color="auto" w:fill="D9D9D9"/>
            <w:vAlign w:val="center"/>
          </w:tcPr>
          <w:p w14:paraId="724B8BDB" w14:textId="77777777" w:rsidR="00D6527F" w:rsidRPr="00C355F7" w:rsidRDefault="00D6527F" w:rsidP="00C355F7">
            <w:pPr>
              <w:pStyle w:val="TableParagraph"/>
              <w:jc w:val="center"/>
              <w:rPr>
                <w:sz w:val="18"/>
                <w:szCs w:val="18"/>
              </w:rPr>
            </w:pPr>
          </w:p>
          <w:p w14:paraId="5741448C" w14:textId="77777777" w:rsidR="00D6527F" w:rsidRPr="00C355F7" w:rsidRDefault="00F91B02" w:rsidP="00C355F7">
            <w:pPr>
              <w:pStyle w:val="TableParagraph"/>
              <w:ind w:left="258" w:right="269" w:hanging="4"/>
              <w:jc w:val="center"/>
              <w:rPr>
                <w:b/>
                <w:sz w:val="18"/>
                <w:szCs w:val="18"/>
              </w:rPr>
            </w:pPr>
            <w:r w:rsidRPr="00C355F7">
              <w:rPr>
                <w:b/>
                <w:spacing w:val="-4"/>
                <w:sz w:val="18"/>
                <w:szCs w:val="18"/>
              </w:rPr>
              <w:t xml:space="preserve">Raw </w:t>
            </w:r>
            <w:r w:rsidRPr="00C355F7">
              <w:rPr>
                <w:b/>
                <w:spacing w:val="-2"/>
                <w:sz w:val="18"/>
                <w:szCs w:val="18"/>
              </w:rPr>
              <w:t xml:space="preserve">Weighted </w:t>
            </w:r>
            <w:r w:rsidRPr="00C355F7">
              <w:rPr>
                <w:b/>
                <w:spacing w:val="-4"/>
                <w:sz w:val="18"/>
                <w:szCs w:val="18"/>
              </w:rPr>
              <w:t>Score</w:t>
            </w:r>
          </w:p>
        </w:tc>
      </w:tr>
      <w:tr w:rsidR="00D6527F" w:rsidRPr="00AB357A" w14:paraId="2CAE1682" w14:textId="77777777">
        <w:trPr>
          <w:trHeight w:val="411"/>
        </w:trPr>
        <w:tc>
          <w:tcPr>
            <w:tcW w:w="10957" w:type="dxa"/>
            <w:gridSpan w:val="10"/>
          </w:tcPr>
          <w:p w14:paraId="6A6480CD" w14:textId="1DC731AC" w:rsidR="00D6527F" w:rsidRPr="00AB357A" w:rsidRDefault="00F91B02" w:rsidP="00AB357A">
            <w:pPr>
              <w:pStyle w:val="TableParagraph"/>
              <w:ind w:left="215"/>
              <w:rPr>
                <w:b/>
                <w:sz w:val="20"/>
                <w:szCs w:val="20"/>
              </w:rPr>
            </w:pPr>
            <w:r w:rsidRPr="007D1476">
              <w:rPr>
                <w:b/>
                <w:sz w:val="20"/>
                <w:szCs w:val="20"/>
              </w:rPr>
              <w:t>Implementation</w:t>
            </w:r>
            <w:r w:rsidRPr="007D1476">
              <w:rPr>
                <w:b/>
                <w:spacing w:val="-5"/>
                <w:sz w:val="20"/>
                <w:szCs w:val="20"/>
              </w:rPr>
              <w:t xml:space="preserve"> </w:t>
            </w:r>
            <w:r w:rsidRPr="007D1476">
              <w:rPr>
                <w:b/>
                <w:sz w:val="20"/>
                <w:szCs w:val="20"/>
              </w:rPr>
              <w:t>(Contract</w:t>
            </w:r>
            <w:r w:rsidRPr="007D1476">
              <w:rPr>
                <w:b/>
                <w:spacing w:val="-4"/>
                <w:sz w:val="20"/>
                <w:szCs w:val="20"/>
              </w:rPr>
              <w:t xml:space="preserve"> </w:t>
            </w:r>
            <w:r w:rsidRPr="007D1476">
              <w:rPr>
                <w:b/>
                <w:sz w:val="20"/>
                <w:szCs w:val="20"/>
              </w:rPr>
              <w:t>Section</w:t>
            </w:r>
            <w:r w:rsidRPr="007D1476">
              <w:rPr>
                <w:b/>
                <w:spacing w:val="-4"/>
                <w:sz w:val="20"/>
                <w:szCs w:val="20"/>
              </w:rPr>
              <w:t xml:space="preserve"> </w:t>
            </w:r>
            <w:r w:rsidRPr="007D1476">
              <w:rPr>
                <w:b/>
                <w:spacing w:val="-2"/>
                <w:sz w:val="20"/>
                <w:szCs w:val="20"/>
              </w:rPr>
              <w:t>A.1</w:t>
            </w:r>
            <w:r w:rsidR="004B69B5" w:rsidRPr="007D1476">
              <w:rPr>
                <w:b/>
                <w:spacing w:val="-2"/>
                <w:sz w:val="20"/>
                <w:szCs w:val="20"/>
              </w:rPr>
              <w:t>7</w:t>
            </w:r>
            <w:r w:rsidR="00996502" w:rsidRPr="007D1476">
              <w:rPr>
                <w:b/>
                <w:spacing w:val="-2"/>
                <w:sz w:val="20"/>
                <w:szCs w:val="20"/>
              </w:rPr>
              <w:t>.)</w:t>
            </w:r>
          </w:p>
        </w:tc>
      </w:tr>
      <w:tr w:rsidR="00D6527F" w:rsidRPr="00AB357A" w14:paraId="0E2635FF" w14:textId="77777777" w:rsidTr="00C355F7">
        <w:trPr>
          <w:trHeight w:val="1213"/>
        </w:trPr>
        <w:tc>
          <w:tcPr>
            <w:tcW w:w="1711" w:type="dxa"/>
            <w:gridSpan w:val="2"/>
          </w:tcPr>
          <w:p w14:paraId="2DA2517E" w14:textId="77777777" w:rsidR="00D6527F" w:rsidRPr="00AB357A" w:rsidRDefault="00D6527F" w:rsidP="00AB357A">
            <w:pPr>
              <w:pStyle w:val="TableParagraph"/>
              <w:rPr>
                <w:sz w:val="20"/>
                <w:szCs w:val="20"/>
              </w:rPr>
            </w:pPr>
          </w:p>
        </w:tc>
        <w:tc>
          <w:tcPr>
            <w:tcW w:w="1260" w:type="dxa"/>
            <w:gridSpan w:val="2"/>
          </w:tcPr>
          <w:p w14:paraId="471D2790" w14:textId="77777777" w:rsidR="00D6527F" w:rsidRPr="00AB357A" w:rsidRDefault="00F91B02" w:rsidP="00AB357A">
            <w:pPr>
              <w:pStyle w:val="TableParagraph"/>
              <w:ind w:left="215"/>
              <w:rPr>
                <w:b/>
                <w:sz w:val="20"/>
                <w:szCs w:val="20"/>
              </w:rPr>
            </w:pPr>
            <w:r w:rsidRPr="00AB357A">
              <w:rPr>
                <w:b/>
                <w:spacing w:val="-4"/>
                <w:sz w:val="20"/>
                <w:szCs w:val="20"/>
              </w:rPr>
              <w:t>C.1.</w:t>
            </w:r>
          </w:p>
        </w:tc>
        <w:tc>
          <w:tcPr>
            <w:tcW w:w="4114" w:type="dxa"/>
            <w:gridSpan w:val="2"/>
          </w:tcPr>
          <w:p w14:paraId="08FE8EAE" w14:textId="64E9DB3C" w:rsidR="00D6527F" w:rsidRPr="00AB357A" w:rsidRDefault="004B69B5" w:rsidP="00AB357A">
            <w:pPr>
              <w:pStyle w:val="TableParagraph"/>
              <w:rPr>
                <w:sz w:val="20"/>
                <w:szCs w:val="20"/>
              </w:rPr>
            </w:pPr>
            <w:r w:rsidRPr="00AB357A">
              <w:rPr>
                <w:sz w:val="20"/>
                <w:szCs w:val="20"/>
              </w:rPr>
              <w:t>Provide a narrative that illustrates how the Respondent will manage the project, ensure completion of the scope of services, and accomplish required objectives within the State’s project schedule.</w:t>
            </w:r>
          </w:p>
        </w:tc>
        <w:tc>
          <w:tcPr>
            <w:tcW w:w="1286" w:type="dxa"/>
            <w:gridSpan w:val="2"/>
            <w:shd w:val="clear" w:color="auto" w:fill="F3F3F3"/>
          </w:tcPr>
          <w:p w14:paraId="28B44BD4" w14:textId="77777777" w:rsidR="00D6527F" w:rsidRPr="00AB357A" w:rsidRDefault="00D6527F" w:rsidP="00AB357A">
            <w:pPr>
              <w:pStyle w:val="TableParagraph"/>
              <w:rPr>
                <w:sz w:val="20"/>
                <w:szCs w:val="20"/>
              </w:rPr>
            </w:pPr>
          </w:p>
        </w:tc>
        <w:tc>
          <w:tcPr>
            <w:tcW w:w="1236" w:type="dxa"/>
            <w:shd w:val="clear" w:color="auto" w:fill="F3F3F3"/>
            <w:vAlign w:val="center"/>
          </w:tcPr>
          <w:p w14:paraId="27CDDAB6" w14:textId="77777777" w:rsidR="00D6527F" w:rsidRPr="00AB357A" w:rsidRDefault="00D6527F" w:rsidP="00AB357A">
            <w:pPr>
              <w:pStyle w:val="TableParagraph"/>
              <w:jc w:val="center"/>
              <w:rPr>
                <w:b/>
                <w:bCs/>
                <w:sz w:val="20"/>
                <w:szCs w:val="20"/>
              </w:rPr>
            </w:pPr>
          </w:p>
          <w:p w14:paraId="1F4C31AA" w14:textId="77777777" w:rsidR="00D6527F" w:rsidRPr="00AB357A" w:rsidRDefault="00D6527F" w:rsidP="00AB357A">
            <w:pPr>
              <w:pStyle w:val="TableParagraph"/>
              <w:jc w:val="center"/>
              <w:rPr>
                <w:b/>
                <w:bCs/>
                <w:sz w:val="20"/>
                <w:szCs w:val="20"/>
              </w:rPr>
            </w:pPr>
          </w:p>
          <w:p w14:paraId="491A0D6A" w14:textId="2A6F8D60" w:rsidR="00D6527F" w:rsidRPr="00AB357A" w:rsidRDefault="004B69B5" w:rsidP="00AB357A">
            <w:pPr>
              <w:pStyle w:val="TableParagraph"/>
              <w:ind w:right="29"/>
              <w:jc w:val="center"/>
              <w:rPr>
                <w:b/>
                <w:bCs/>
                <w:sz w:val="20"/>
                <w:szCs w:val="20"/>
              </w:rPr>
            </w:pPr>
            <w:r w:rsidRPr="00AB357A">
              <w:rPr>
                <w:b/>
                <w:bCs/>
                <w:sz w:val="20"/>
                <w:szCs w:val="20"/>
              </w:rPr>
              <w:t>4</w:t>
            </w:r>
          </w:p>
        </w:tc>
        <w:tc>
          <w:tcPr>
            <w:tcW w:w="1350" w:type="dxa"/>
            <w:shd w:val="clear" w:color="auto" w:fill="F3F3F3"/>
          </w:tcPr>
          <w:p w14:paraId="0781805D" w14:textId="77777777" w:rsidR="00D6527F" w:rsidRPr="00AB357A" w:rsidRDefault="00D6527F" w:rsidP="00AB357A">
            <w:pPr>
              <w:pStyle w:val="TableParagraph"/>
              <w:rPr>
                <w:sz w:val="20"/>
                <w:szCs w:val="20"/>
              </w:rPr>
            </w:pPr>
          </w:p>
        </w:tc>
      </w:tr>
      <w:tr w:rsidR="00D6527F" w:rsidRPr="00AB357A" w14:paraId="13B643E7" w14:textId="77777777" w:rsidTr="00C355F7">
        <w:trPr>
          <w:trHeight w:val="2436"/>
        </w:trPr>
        <w:tc>
          <w:tcPr>
            <w:tcW w:w="1711" w:type="dxa"/>
            <w:gridSpan w:val="2"/>
          </w:tcPr>
          <w:p w14:paraId="6AF232AE" w14:textId="77777777" w:rsidR="00D6527F" w:rsidRPr="00AB357A" w:rsidRDefault="00D6527F" w:rsidP="00AB357A">
            <w:pPr>
              <w:pStyle w:val="TableParagraph"/>
              <w:rPr>
                <w:sz w:val="20"/>
                <w:szCs w:val="20"/>
              </w:rPr>
            </w:pPr>
          </w:p>
        </w:tc>
        <w:tc>
          <w:tcPr>
            <w:tcW w:w="1260" w:type="dxa"/>
            <w:gridSpan w:val="2"/>
          </w:tcPr>
          <w:p w14:paraId="688F1C25" w14:textId="77777777" w:rsidR="00D6527F" w:rsidRPr="00AB357A" w:rsidRDefault="00F91B02" w:rsidP="00AB357A">
            <w:pPr>
              <w:pStyle w:val="TableParagraph"/>
              <w:ind w:left="215"/>
              <w:rPr>
                <w:b/>
                <w:sz w:val="20"/>
                <w:szCs w:val="20"/>
              </w:rPr>
            </w:pPr>
            <w:r w:rsidRPr="00AB357A">
              <w:rPr>
                <w:b/>
                <w:spacing w:val="-4"/>
                <w:sz w:val="20"/>
                <w:szCs w:val="20"/>
              </w:rPr>
              <w:t>C.2.</w:t>
            </w:r>
          </w:p>
        </w:tc>
        <w:tc>
          <w:tcPr>
            <w:tcW w:w="4114" w:type="dxa"/>
            <w:gridSpan w:val="2"/>
          </w:tcPr>
          <w:p w14:paraId="256DFB80" w14:textId="77777777" w:rsidR="004B69B5" w:rsidRPr="00AB357A" w:rsidRDefault="004B69B5" w:rsidP="00AB357A">
            <w:pPr>
              <w:pStyle w:val="Default"/>
              <w:rPr>
                <w:sz w:val="20"/>
                <w:szCs w:val="20"/>
              </w:rPr>
            </w:pPr>
            <w:r w:rsidRPr="00AB357A">
              <w:rPr>
                <w:sz w:val="20"/>
                <w:szCs w:val="20"/>
              </w:rPr>
              <w:t xml:space="preserve">Please describe: </w:t>
            </w:r>
          </w:p>
          <w:p w14:paraId="075617F3" w14:textId="48BBA82E" w:rsidR="004B69B5" w:rsidRPr="00AB357A" w:rsidRDefault="004B69B5" w:rsidP="00E57D05">
            <w:pPr>
              <w:pStyle w:val="Default"/>
              <w:numPr>
                <w:ilvl w:val="0"/>
                <w:numId w:val="22"/>
              </w:numPr>
              <w:rPr>
                <w:sz w:val="20"/>
                <w:szCs w:val="20"/>
              </w:rPr>
            </w:pPr>
            <w:r w:rsidRPr="00AB357A">
              <w:rPr>
                <w:sz w:val="20"/>
                <w:szCs w:val="20"/>
              </w:rPr>
              <w:t xml:space="preserve">(a) Your experience with large implementation projects including your experience transitioning a large group to a new contractor. </w:t>
            </w:r>
          </w:p>
          <w:p w14:paraId="5BBEB977" w14:textId="77777777" w:rsidR="004B69B5" w:rsidRPr="00AB357A" w:rsidRDefault="004B69B5" w:rsidP="00E57D05">
            <w:pPr>
              <w:pStyle w:val="Default"/>
              <w:numPr>
                <w:ilvl w:val="0"/>
                <w:numId w:val="22"/>
              </w:numPr>
              <w:rPr>
                <w:sz w:val="20"/>
                <w:szCs w:val="20"/>
              </w:rPr>
            </w:pPr>
          </w:p>
          <w:p w14:paraId="0CE16C78" w14:textId="66F84AB3" w:rsidR="004B69B5" w:rsidRPr="00AB357A" w:rsidRDefault="004B69B5" w:rsidP="00E57D05">
            <w:pPr>
              <w:pStyle w:val="Default"/>
              <w:numPr>
                <w:ilvl w:val="0"/>
                <w:numId w:val="22"/>
              </w:numPr>
              <w:rPr>
                <w:sz w:val="20"/>
                <w:szCs w:val="20"/>
              </w:rPr>
            </w:pPr>
            <w:r w:rsidRPr="00AB357A">
              <w:rPr>
                <w:sz w:val="20"/>
                <w:szCs w:val="20"/>
              </w:rPr>
              <w:t xml:space="preserve">(b)The implementation tasks you deem to be the most critical and your ability to successfully manage these tasks. </w:t>
            </w:r>
          </w:p>
          <w:p w14:paraId="3DAA5EAB" w14:textId="37033D32" w:rsidR="004B69B5" w:rsidRPr="00AB357A" w:rsidRDefault="004B69B5" w:rsidP="00AB357A">
            <w:pPr>
              <w:pStyle w:val="Default"/>
              <w:rPr>
                <w:sz w:val="20"/>
                <w:szCs w:val="20"/>
              </w:rPr>
            </w:pPr>
          </w:p>
          <w:p w14:paraId="7591E09A" w14:textId="0E6BC039" w:rsidR="00D6527F" w:rsidRPr="00AB357A" w:rsidRDefault="004B69B5" w:rsidP="00E57D05">
            <w:pPr>
              <w:pStyle w:val="Default"/>
              <w:numPr>
                <w:ilvl w:val="0"/>
                <w:numId w:val="22"/>
              </w:numPr>
              <w:rPr>
                <w:sz w:val="20"/>
                <w:szCs w:val="20"/>
              </w:rPr>
            </w:pPr>
            <w:r w:rsidRPr="00AB357A">
              <w:rPr>
                <w:sz w:val="20"/>
                <w:szCs w:val="20"/>
              </w:rPr>
              <w:t xml:space="preserve">(c) What you deem to be the biggest risks of this program and how you will mitigate these risks. </w:t>
            </w:r>
          </w:p>
        </w:tc>
        <w:tc>
          <w:tcPr>
            <w:tcW w:w="1286" w:type="dxa"/>
            <w:gridSpan w:val="2"/>
            <w:shd w:val="clear" w:color="auto" w:fill="F3F3F3"/>
          </w:tcPr>
          <w:p w14:paraId="7862750B" w14:textId="77777777" w:rsidR="00D6527F" w:rsidRPr="00AB357A" w:rsidRDefault="00D6527F" w:rsidP="00AB357A">
            <w:pPr>
              <w:pStyle w:val="TableParagraph"/>
              <w:rPr>
                <w:sz w:val="20"/>
                <w:szCs w:val="20"/>
              </w:rPr>
            </w:pPr>
          </w:p>
        </w:tc>
        <w:tc>
          <w:tcPr>
            <w:tcW w:w="1236" w:type="dxa"/>
            <w:shd w:val="clear" w:color="auto" w:fill="F3F3F3"/>
            <w:vAlign w:val="center"/>
          </w:tcPr>
          <w:p w14:paraId="743125FF" w14:textId="77777777" w:rsidR="00D6527F" w:rsidRPr="00AB357A" w:rsidRDefault="00D6527F" w:rsidP="00AB357A">
            <w:pPr>
              <w:pStyle w:val="TableParagraph"/>
              <w:jc w:val="center"/>
              <w:rPr>
                <w:b/>
                <w:bCs/>
                <w:sz w:val="20"/>
                <w:szCs w:val="20"/>
              </w:rPr>
            </w:pPr>
          </w:p>
          <w:p w14:paraId="1C8BA359" w14:textId="77777777" w:rsidR="00D6527F" w:rsidRPr="00AB357A" w:rsidRDefault="00D6527F" w:rsidP="00AB357A">
            <w:pPr>
              <w:pStyle w:val="TableParagraph"/>
              <w:jc w:val="center"/>
              <w:rPr>
                <w:b/>
                <w:bCs/>
                <w:sz w:val="20"/>
                <w:szCs w:val="20"/>
              </w:rPr>
            </w:pPr>
          </w:p>
          <w:p w14:paraId="34063C9D" w14:textId="77777777" w:rsidR="00D6527F" w:rsidRPr="00AB357A" w:rsidRDefault="00D6527F" w:rsidP="00AB357A">
            <w:pPr>
              <w:pStyle w:val="TableParagraph"/>
              <w:jc w:val="center"/>
              <w:rPr>
                <w:b/>
                <w:bCs/>
                <w:sz w:val="20"/>
                <w:szCs w:val="20"/>
              </w:rPr>
            </w:pPr>
          </w:p>
          <w:p w14:paraId="6E501E1C" w14:textId="148F5C2B" w:rsidR="00D6527F" w:rsidRPr="00AB357A" w:rsidRDefault="004B69B5" w:rsidP="00AB357A">
            <w:pPr>
              <w:pStyle w:val="TableParagraph"/>
              <w:jc w:val="center"/>
              <w:rPr>
                <w:b/>
                <w:bCs/>
                <w:sz w:val="20"/>
                <w:szCs w:val="20"/>
              </w:rPr>
            </w:pPr>
            <w:r w:rsidRPr="00AB357A">
              <w:rPr>
                <w:b/>
                <w:bCs/>
                <w:sz w:val="20"/>
                <w:szCs w:val="20"/>
              </w:rPr>
              <w:t>6</w:t>
            </w:r>
          </w:p>
          <w:p w14:paraId="12A01887" w14:textId="5408BCAB" w:rsidR="00D6527F" w:rsidRPr="00AB357A" w:rsidRDefault="00D6527F" w:rsidP="00AB357A">
            <w:pPr>
              <w:pStyle w:val="TableParagraph"/>
              <w:ind w:right="29"/>
              <w:jc w:val="center"/>
              <w:rPr>
                <w:b/>
                <w:bCs/>
                <w:sz w:val="20"/>
                <w:szCs w:val="20"/>
              </w:rPr>
            </w:pPr>
          </w:p>
        </w:tc>
        <w:tc>
          <w:tcPr>
            <w:tcW w:w="1350" w:type="dxa"/>
            <w:shd w:val="clear" w:color="auto" w:fill="F3F3F3"/>
          </w:tcPr>
          <w:p w14:paraId="22D9AC5D" w14:textId="77777777" w:rsidR="00D6527F" w:rsidRPr="00AB357A" w:rsidRDefault="00D6527F" w:rsidP="00AB357A">
            <w:pPr>
              <w:pStyle w:val="TableParagraph"/>
              <w:rPr>
                <w:sz w:val="20"/>
                <w:szCs w:val="20"/>
              </w:rPr>
            </w:pPr>
          </w:p>
        </w:tc>
      </w:tr>
      <w:tr w:rsidR="00D6527F" w:rsidRPr="00AB357A" w14:paraId="5220DE2B" w14:textId="77777777" w:rsidTr="00C355F7">
        <w:trPr>
          <w:trHeight w:val="3552"/>
        </w:trPr>
        <w:tc>
          <w:tcPr>
            <w:tcW w:w="1711" w:type="dxa"/>
            <w:gridSpan w:val="2"/>
          </w:tcPr>
          <w:p w14:paraId="5257BFC5" w14:textId="77777777" w:rsidR="00D6527F" w:rsidRPr="00AB357A" w:rsidRDefault="00D6527F" w:rsidP="00AB357A">
            <w:pPr>
              <w:pStyle w:val="TableParagraph"/>
              <w:rPr>
                <w:sz w:val="20"/>
                <w:szCs w:val="20"/>
              </w:rPr>
            </w:pPr>
          </w:p>
        </w:tc>
        <w:tc>
          <w:tcPr>
            <w:tcW w:w="1260" w:type="dxa"/>
            <w:gridSpan w:val="2"/>
          </w:tcPr>
          <w:p w14:paraId="0B64D404" w14:textId="77777777" w:rsidR="00D6527F" w:rsidRPr="00AB357A" w:rsidRDefault="00F91B02" w:rsidP="00AB357A">
            <w:pPr>
              <w:pStyle w:val="TableParagraph"/>
              <w:ind w:left="215"/>
              <w:rPr>
                <w:b/>
                <w:sz w:val="20"/>
                <w:szCs w:val="20"/>
              </w:rPr>
            </w:pPr>
            <w:r w:rsidRPr="00AB357A">
              <w:rPr>
                <w:b/>
                <w:spacing w:val="-4"/>
                <w:sz w:val="20"/>
                <w:szCs w:val="20"/>
              </w:rPr>
              <w:t>C.3.</w:t>
            </w:r>
          </w:p>
        </w:tc>
        <w:tc>
          <w:tcPr>
            <w:tcW w:w="4114" w:type="dxa"/>
            <w:gridSpan w:val="2"/>
          </w:tcPr>
          <w:p w14:paraId="76C8191A" w14:textId="77777777" w:rsidR="004B69B5" w:rsidRPr="00AB357A" w:rsidRDefault="004B69B5" w:rsidP="00AB357A">
            <w:pPr>
              <w:pStyle w:val="Default"/>
              <w:rPr>
                <w:sz w:val="20"/>
                <w:szCs w:val="20"/>
              </w:rPr>
            </w:pPr>
            <w:r w:rsidRPr="00AB357A">
              <w:rPr>
                <w:sz w:val="20"/>
                <w:szCs w:val="20"/>
              </w:rPr>
              <w:t xml:space="preserve">Provide a project implementation plan describing the steps that the Respondent will take to be prepared to assume all responsibilities as of the go-live date shown in the Pro Forma Contract. Include the following: </w:t>
            </w:r>
          </w:p>
          <w:p w14:paraId="5C2EB476" w14:textId="77777777" w:rsidR="004B69B5" w:rsidRPr="00AB357A" w:rsidRDefault="004B69B5" w:rsidP="00AB357A">
            <w:pPr>
              <w:pStyle w:val="Default"/>
              <w:rPr>
                <w:sz w:val="20"/>
                <w:szCs w:val="20"/>
              </w:rPr>
            </w:pPr>
          </w:p>
          <w:p w14:paraId="7577FAF2" w14:textId="488EC6B7" w:rsidR="004B69B5" w:rsidRPr="00AB357A" w:rsidRDefault="004B69B5" w:rsidP="00E57D05">
            <w:pPr>
              <w:pStyle w:val="Default"/>
              <w:numPr>
                <w:ilvl w:val="0"/>
                <w:numId w:val="23"/>
              </w:numPr>
              <w:rPr>
                <w:sz w:val="20"/>
                <w:szCs w:val="20"/>
              </w:rPr>
            </w:pPr>
            <w:r w:rsidRPr="00AB357A">
              <w:rPr>
                <w:sz w:val="20"/>
                <w:szCs w:val="20"/>
              </w:rPr>
              <w:t xml:space="preserve">(a) The project timeline including all standard tasks involved in the successful implementation of the program; </w:t>
            </w:r>
          </w:p>
          <w:p w14:paraId="0D911D86" w14:textId="77777777" w:rsidR="004B69B5" w:rsidRPr="00AB357A" w:rsidRDefault="004B69B5" w:rsidP="00E57D05">
            <w:pPr>
              <w:pStyle w:val="Default"/>
              <w:numPr>
                <w:ilvl w:val="0"/>
                <w:numId w:val="23"/>
              </w:numPr>
              <w:rPr>
                <w:sz w:val="20"/>
                <w:szCs w:val="20"/>
              </w:rPr>
            </w:pPr>
          </w:p>
          <w:p w14:paraId="00EE52F7" w14:textId="1FE47423" w:rsidR="004B69B5" w:rsidRPr="00AB357A" w:rsidRDefault="004B69B5" w:rsidP="00E57D05">
            <w:pPr>
              <w:pStyle w:val="Default"/>
              <w:numPr>
                <w:ilvl w:val="0"/>
                <w:numId w:val="23"/>
              </w:numPr>
              <w:rPr>
                <w:sz w:val="20"/>
                <w:szCs w:val="20"/>
              </w:rPr>
            </w:pPr>
            <w:r w:rsidRPr="00AB357A">
              <w:rPr>
                <w:sz w:val="20"/>
                <w:szCs w:val="20"/>
              </w:rPr>
              <w:t xml:space="preserve">(b) A schedule of milestones and deliverables and the responsibilities of both the Contractor and the State; </w:t>
            </w:r>
          </w:p>
          <w:p w14:paraId="21B6E7FB" w14:textId="77777777" w:rsidR="004B69B5" w:rsidRPr="00AB357A" w:rsidRDefault="004B69B5" w:rsidP="00E57D05">
            <w:pPr>
              <w:pStyle w:val="Default"/>
              <w:numPr>
                <w:ilvl w:val="0"/>
                <w:numId w:val="23"/>
              </w:numPr>
              <w:rPr>
                <w:sz w:val="20"/>
                <w:szCs w:val="20"/>
              </w:rPr>
            </w:pPr>
          </w:p>
          <w:p w14:paraId="1E0B6EB8" w14:textId="0EACF892" w:rsidR="004B69B5" w:rsidRPr="00AB357A" w:rsidRDefault="004B69B5" w:rsidP="00E57D05">
            <w:pPr>
              <w:pStyle w:val="Default"/>
              <w:numPr>
                <w:ilvl w:val="0"/>
                <w:numId w:val="23"/>
              </w:numPr>
              <w:rPr>
                <w:sz w:val="20"/>
                <w:szCs w:val="20"/>
              </w:rPr>
            </w:pPr>
            <w:r w:rsidRPr="00AB357A">
              <w:rPr>
                <w:sz w:val="20"/>
                <w:szCs w:val="20"/>
              </w:rPr>
              <w:t xml:space="preserve">(c) Assumptions and expectations for each key component of the Implementation Plan; and </w:t>
            </w:r>
          </w:p>
          <w:p w14:paraId="58F6BC7A" w14:textId="77777777" w:rsidR="004B69B5" w:rsidRPr="00AB357A" w:rsidRDefault="004B69B5" w:rsidP="00E57D05">
            <w:pPr>
              <w:pStyle w:val="Default"/>
              <w:numPr>
                <w:ilvl w:val="0"/>
                <w:numId w:val="23"/>
              </w:numPr>
              <w:rPr>
                <w:sz w:val="20"/>
                <w:szCs w:val="20"/>
              </w:rPr>
            </w:pPr>
          </w:p>
          <w:p w14:paraId="4E749164" w14:textId="3586DFDC" w:rsidR="00D6527F" w:rsidRPr="00AB357A" w:rsidRDefault="004B69B5" w:rsidP="00E57D05">
            <w:pPr>
              <w:pStyle w:val="Default"/>
              <w:numPr>
                <w:ilvl w:val="0"/>
                <w:numId w:val="23"/>
              </w:numPr>
              <w:rPr>
                <w:sz w:val="20"/>
                <w:szCs w:val="20"/>
              </w:rPr>
            </w:pPr>
            <w:r w:rsidRPr="00AB357A">
              <w:rPr>
                <w:sz w:val="20"/>
                <w:szCs w:val="20"/>
              </w:rPr>
              <w:t xml:space="preserve">(d) A comprehensive description of activities related to information systems, including data interface/integration with critical systems, intake and assimilation of transition and enrollment data, and testing requirements and timelines. </w:t>
            </w:r>
          </w:p>
        </w:tc>
        <w:tc>
          <w:tcPr>
            <w:tcW w:w="1286" w:type="dxa"/>
            <w:gridSpan w:val="2"/>
            <w:shd w:val="clear" w:color="auto" w:fill="F3F3F3"/>
          </w:tcPr>
          <w:p w14:paraId="68FA9A2B" w14:textId="77777777" w:rsidR="00D6527F" w:rsidRPr="00AB357A" w:rsidRDefault="00D6527F" w:rsidP="00AB357A">
            <w:pPr>
              <w:pStyle w:val="TableParagraph"/>
              <w:rPr>
                <w:sz w:val="20"/>
                <w:szCs w:val="20"/>
              </w:rPr>
            </w:pPr>
          </w:p>
        </w:tc>
        <w:tc>
          <w:tcPr>
            <w:tcW w:w="1236" w:type="dxa"/>
            <w:shd w:val="clear" w:color="auto" w:fill="F3F3F3"/>
            <w:vAlign w:val="center"/>
          </w:tcPr>
          <w:p w14:paraId="70F95296" w14:textId="77777777" w:rsidR="00D6527F" w:rsidRPr="00AB357A" w:rsidRDefault="00D6527F" w:rsidP="00AB357A">
            <w:pPr>
              <w:pStyle w:val="TableParagraph"/>
              <w:jc w:val="center"/>
              <w:rPr>
                <w:b/>
                <w:bCs/>
                <w:sz w:val="20"/>
                <w:szCs w:val="20"/>
              </w:rPr>
            </w:pPr>
          </w:p>
          <w:p w14:paraId="27E24512" w14:textId="77777777" w:rsidR="00D6527F" w:rsidRPr="00AB357A" w:rsidRDefault="00D6527F" w:rsidP="00AB357A">
            <w:pPr>
              <w:pStyle w:val="TableParagraph"/>
              <w:jc w:val="center"/>
              <w:rPr>
                <w:b/>
                <w:bCs/>
                <w:sz w:val="20"/>
                <w:szCs w:val="20"/>
              </w:rPr>
            </w:pPr>
          </w:p>
          <w:p w14:paraId="2E8091B1" w14:textId="77777777" w:rsidR="00D6527F" w:rsidRPr="00AB357A" w:rsidRDefault="00D6527F" w:rsidP="00AB357A">
            <w:pPr>
              <w:pStyle w:val="TableParagraph"/>
              <w:jc w:val="center"/>
              <w:rPr>
                <w:b/>
                <w:bCs/>
                <w:sz w:val="20"/>
                <w:szCs w:val="20"/>
              </w:rPr>
            </w:pPr>
          </w:p>
          <w:p w14:paraId="1561F816" w14:textId="77777777" w:rsidR="00D6527F" w:rsidRPr="00AB357A" w:rsidRDefault="00D6527F" w:rsidP="00AB357A">
            <w:pPr>
              <w:pStyle w:val="TableParagraph"/>
              <w:jc w:val="center"/>
              <w:rPr>
                <w:b/>
                <w:bCs/>
                <w:sz w:val="20"/>
                <w:szCs w:val="20"/>
              </w:rPr>
            </w:pPr>
          </w:p>
          <w:p w14:paraId="6A773417" w14:textId="77777777" w:rsidR="00D6527F" w:rsidRPr="00AB357A" w:rsidRDefault="00D6527F" w:rsidP="00AB357A">
            <w:pPr>
              <w:pStyle w:val="TableParagraph"/>
              <w:jc w:val="center"/>
              <w:rPr>
                <w:b/>
                <w:bCs/>
                <w:sz w:val="20"/>
                <w:szCs w:val="20"/>
              </w:rPr>
            </w:pPr>
          </w:p>
          <w:p w14:paraId="7A1636DC" w14:textId="77777777" w:rsidR="00D6527F" w:rsidRPr="00AB357A" w:rsidRDefault="00D6527F" w:rsidP="00AB357A">
            <w:pPr>
              <w:pStyle w:val="TableParagraph"/>
              <w:jc w:val="center"/>
              <w:rPr>
                <w:b/>
                <w:bCs/>
                <w:sz w:val="20"/>
                <w:szCs w:val="20"/>
              </w:rPr>
            </w:pPr>
          </w:p>
          <w:p w14:paraId="41439453" w14:textId="06CDF447" w:rsidR="00D6527F" w:rsidRPr="00AB357A" w:rsidRDefault="004B69B5" w:rsidP="00AB357A">
            <w:pPr>
              <w:pStyle w:val="TableParagraph"/>
              <w:jc w:val="center"/>
              <w:rPr>
                <w:b/>
                <w:bCs/>
                <w:sz w:val="20"/>
                <w:szCs w:val="20"/>
              </w:rPr>
            </w:pPr>
            <w:r w:rsidRPr="00AB357A">
              <w:rPr>
                <w:b/>
                <w:bCs/>
                <w:sz w:val="20"/>
                <w:szCs w:val="20"/>
              </w:rPr>
              <w:t>8</w:t>
            </w:r>
          </w:p>
          <w:p w14:paraId="589E1E79" w14:textId="77777777" w:rsidR="00D6527F" w:rsidRPr="00AB357A" w:rsidRDefault="00D6527F" w:rsidP="00AB357A">
            <w:pPr>
              <w:pStyle w:val="TableParagraph"/>
              <w:jc w:val="center"/>
              <w:rPr>
                <w:b/>
                <w:bCs/>
                <w:sz w:val="20"/>
                <w:szCs w:val="20"/>
              </w:rPr>
            </w:pPr>
          </w:p>
          <w:p w14:paraId="4503FE7E" w14:textId="6E3AC6DB" w:rsidR="00D6527F" w:rsidRPr="00AB357A" w:rsidRDefault="00D6527F" w:rsidP="00AB357A">
            <w:pPr>
              <w:pStyle w:val="TableParagraph"/>
              <w:ind w:right="29"/>
              <w:jc w:val="center"/>
              <w:rPr>
                <w:b/>
                <w:bCs/>
                <w:sz w:val="20"/>
                <w:szCs w:val="20"/>
              </w:rPr>
            </w:pPr>
          </w:p>
        </w:tc>
        <w:tc>
          <w:tcPr>
            <w:tcW w:w="1350" w:type="dxa"/>
            <w:shd w:val="clear" w:color="auto" w:fill="F3F3F3"/>
          </w:tcPr>
          <w:p w14:paraId="45470F40" w14:textId="77777777" w:rsidR="00D6527F" w:rsidRPr="00AB357A" w:rsidRDefault="00D6527F" w:rsidP="00AB357A">
            <w:pPr>
              <w:pStyle w:val="TableParagraph"/>
              <w:rPr>
                <w:sz w:val="20"/>
                <w:szCs w:val="20"/>
              </w:rPr>
            </w:pPr>
          </w:p>
        </w:tc>
      </w:tr>
      <w:tr w:rsidR="00D6527F" w:rsidRPr="00AB357A" w14:paraId="2BFBA8BA" w14:textId="77777777">
        <w:trPr>
          <w:trHeight w:val="457"/>
        </w:trPr>
        <w:tc>
          <w:tcPr>
            <w:tcW w:w="10956" w:type="dxa"/>
            <w:gridSpan w:val="10"/>
          </w:tcPr>
          <w:p w14:paraId="03E2B9B9" w14:textId="5D060EDA" w:rsidR="00D6527F" w:rsidRPr="00AB357A" w:rsidRDefault="00872523" w:rsidP="00AB357A">
            <w:pPr>
              <w:pStyle w:val="TableParagraph"/>
              <w:ind w:left="215"/>
              <w:rPr>
                <w:b/>
                <w:sz w:val="20"/>
                <w:szCs w:val="20"/>
              </w:rPr>
            </w:pPr>
            <w:r>
              <w:rPr>
                <w:b/>
                <w:sz w:val="20"/>
                <w:szCs w:val="20"/>
              </w:rPr>
              <w:t>S</w:t>
            </w:r>
            <w:r w:rsidR="00F91B02" w:rsidRPr="007D1476">
              <w:rPr>
                <w:b/>
                <w:sz w:val="20"/>
                <w:szCs w:val="20"/>
              </w:rPr>
              <w:t>taffing</w:t>
            </w:r>
            <w:r w:rsidR="00F91B02" w:rsidRPr="007D1476">
              <w:rPr>
                <w:b/>
                <w:spacing w:val="-4"/>
                <w:sz w:val="20"/>
                <w:szCs w:val="20"/>
              </w:rPr>
              <w:t xml:space="preserve"> </w:t>
            </w:r>
            <w:r w:rsidR="00F91B02" w:rsidRPr="007D1476">
              <w:rPr>
                <w:b/>
                <w:sz w:val="20"/>
                <w:szCs w:val="20"/>
              </w:rPr>
              <w:t>(Contract</w:t>
            </w:r>
            <w:r w:rsidR="00F91B02" w:rsidRPr="007D1476">
              <w:rPr>
                <w:b/>
                <w:spacing w:val="-3"/>
                <w:sz w:val="20"/>
                <w:szCs w:val="20"/>
              </w:rPr>
              <w:t xml:space="preserve"> </w:t>
            </w:r>
            <w:r w:rsidR="00F91B02" w:rsidRPr="007D1476">
              <w:rPr>
                <w:b/>
                <w:sz w:val="20"/>
                <w:szCs w:val="20"/>
              </w:rPr>
              <w:t>Section</w:t>
            </w:r>
            <w:r w:rsidR="00F91B02" w:rsidRPr="007D1476">
              <w:rPr>
                <w:b/>
                <w:spacing w:val="-3"/>
                <w:sz w:val="20"/>
                <w:szCs w:val="20"/>
              </w:rPr>
              <w:t xml:space="preserve"> </w:t>
            </w:r>
            <w:r w:rsidR="00F91B02" w:rsidRPr="007D1476">
              <w:rPr>
                <w:b/>
                <w:spacing w:val="-2"/>
                <w:sz w:val="20"/>
                <w:szCs w:val="20"/>
              </w:rPr>
              <w:t>A.</w:t>
            </w:r>
            <w:r w:rsidR="004B69B5" w:rsidRPr="007D1476">
              <w:rPr>
                <w:b/>
                <w:spacing w:val="-2"/>
                <w:sz w:val="20"/>
                <w:szCs w:val="20"/>
              </w:rPr>
              <w:t>4</w:t>
            </w:r>
            <w:r w:rsidR="00F91B02" w:rsidRPr="007D1476">
              <w:rPr>
                <w:b/>
                <w:spacing w:val="-2"/>
                <w:sz w:val="20"/>
                <w:szCs w:val="20"/>
              </w:rPr>
              <w:t>.)</w:t>
            </w:r>
          </w:p>
        </w:tc>
      </w:tr>
      <w:tr w:rsidR="00D6527F" w:rsidRPr="00AB357A" w14:paraId="1A7E9B11" w14:textId="77777777" w:rsidTr="005C5ADA">
        <w:trPr>
          <w:trHeight w:val="1695"/>
        </w:trPr>
        <w:tc>
          <w:tcPr>
            <w:tcW w:w="1594" w:type="dxa"/>
          </w:tcPr>
          <w:p w14:paraId="7084BC16" w14:textId="77777777" w:rsidR="00D6527F" w:rsidRPr="00AB357A" w:rsidRDefault="00D6527F" w:rsidP="00AB357A">
            <w:pPr>
              <w:pStyle w:val="TableParagraph"/>
              <w:rPr>
                <w:sz w:val="20"/>
                <w:szCs w:val="20"/>
              </w:rPr>
            </w:pPr>
          </w:p>
        </w:tc>
        <w:tc>
          <w:tcPr>
            <w:tcW w:w="1212" w:type="dxa"/>
            <w:gridSpan w:val="2"/>
          </w:tcPr>
          <w:p w14:paraId="2F309400" w14:textId="0F4459BD" w:rsidR="00D6527F" w:rsidRPr="00AB357A" w:rsidRDefault="00F91B02" w:rsidP="00AB357A">
            <w:pPr>
              <w:pStyle w:val="TableParagraph"/>
              <w:ind w:left="215"/>
              <w:rPr>
                <w:b/>
                <w:sz w:val="20"/>
                <w:szCs w:val="20"/>
              </w:rPr>
            </w:pPr>
            <w:r w:rsidRPr="00AB357A">
              <w:rPr>
                <w:b/>
                <w:spacing w:val="-4"/>
                <w:sz w:val="20"/>
                <w:szCs w:val="20"/>
              </w:rPr>
              <w:t>C.</w:t>
            </w:r>
            <w:r w:rsidR="004B69B5" w:rsidRPr="00AB357A">
              <w:rPr>
                <w:b/>
                <w:spacing w:val="-4"/>
                <w:sz w:val="20"/>
                <w:szCs w:val="20"/>
              </w:rPr>
              <w:t>4</w:t>
            </w:r>
            <w:r w:rsidRPr="00AB357A">
              <w:rPr>
                <w:b/>
                <w:spacing w:val="-4"/>
                <w:sz w:val="20"/>
                <w:szCs w:val="20"/>
              </w:rPr>
              <w:t>.</w:t>
            </w:r>
          </w:p>
        </w:tc>
        <w:tc>
          <w:tcPr>
            <w:tcW w:w="4278" w:type="dxa"/>
            <w:gridSpan w:val="3"/>
          </w:tcPr>
          <w:p w14:paraId="76109794" w14:textId="3AA912AE" w:rsidR="004B69B5" w:rsidRPr="00AB357A" w:rsidRDefault="004B69B5" w:rsidP="00AB357A">
            <w:pPr>
              <w:pStyle w:val="Default"/>
              <w:rPr>
                <w:sz w:val="20"/>
                <w:szCs w:val="20"/>
              </w:rPr>
            </w:pPr>
            <w:r w:rsidRPr="00AB357A">
              <w:rPr>
                <w:sz w:val="20"/>
                <w:szCs w:val="20"/>
              </w:rPr>
              <w:t xml:space="preserve">Provide a narrative description of the proposed implementation project team, its members, and organizational structure along with an organizational chart identifying the key people who will be assigned to deliver the goods or services required by this RFP. </w:t>
            </w:r>
          </w:p>
          <w:p w14:paraId="6D2B2CCB" w14:textId="008BADA6" w:rsidR="004B69B5" w:rsidRPr="00AB357A" w:rsidRDefault="004B69B5" w:rsidP="00AB357A">
            <w:pPr>
              <w:pStyle w:val="Default"/>
              <w:rPr>
                <w:sz w:val="20"/>
                <w:szCs w:val="20"/>
              </w:rPr>
            </w:pPr>
            <w:r w:rsidRPr="00AB357A">
              <w:rPr>
                <w:sz w:val="20"/>
                <w:szCs w:val="20"/>
              </w:rPr>
              <w:t xml:space="preserve"> </w:t>
            </w:r>
          </w:p>
          <w:p w14:paraId="2B42AC20" w14:textId="7F18FB73" w:rsidR="00D6527F" w:rsidRPr="00AB357A" w:rsidRDefault="00D6527F" w:rsidP="00AB357A">
            <w:pPr>
              <w:pStyle w:val="TableParagraph"/>
              <w:ind w:left="213"/>
              <w:rPr>
                <w:sz w:val="20"/>
                <w:szCs w:val="20"/>
              </w:rPr>
            </w:pPr>
          </w:p>
        </w:tc>
        <w:tc>
          <w:tcPr>
            <w:tcW w:w="1170" w:type="dxa"/>
            <w:shd w:val="clear" w:color="auto" w:fill="F3F3F3"/>
          </w:tcPr>
          <w:p w14:paraId="37D22343" w14:textId="77777777" w:rsidR="00D6527F" w:rsidRPr="00AB357A" w:rsidRDefault="00D6527F" w:rsidP="00AB357A">
            <w:pPr>
              <w:pStyle w:val="TableParagraph"/>
              <w:rPr>
                <w:sz w:val="20"/>
                <w:szCs w:val="20"/>
              </w:rPr>
            </w:pPr>
          </w:p>
        </w:tc>
        <w:tc>
          <w:tcPr>
            <w:tcW w:w="1352" w:type="dxa"/>
            <w:gridSpan w:val="2"/>
            <w:shd w:val="clear" w:color="auto" w:fill="F3F3F3"/>
          </w:tcPr>
          <w:p w14:paraId="139FA0CD" w14:textId="77777777" w:rsidR="00D6527F" w:rsidRPr="00AB357A" w:rsidRDefault="00D6527F" w:rsidP="00AB357A">
            <w:pPr>
              <w:pStyle w:val="TableParagraph"/>
              <w:rPr>
                <w:sz w:val="20"/>
                <w:szCs w:val="20"/>
              </w:rPr>
            </w:pPr>
          </w:p>
          <w:p w14:paraId="6DE89BAE" w14:textId="77777777" w:rsidR="00D6527F" w:rsidRPr="00AB357A" w:rsidRDefault="00D6527F" w:rsidP="00AB357A">
            <w:pPr>
              <w:pStyle w:val="TableParagraph"/>
              <w:rPr>
                <w:sz w:val="20"/>
                <w:szCs w:val="20"/>
              </w:rPr>
            </w:pPr>
          </w:p>
          <w:p w14:paraId="0FA95FCB" w14:textId="77777777" w:rsidR="00D6527F" w:rsidRPr="00AB357A" w:rsidRDefault="00D6527F" w:rsidP="00AB357A">
            <w:pPr>
              <w:pStyle w:val="TableParagraph"/>
              <w:rPr>
                <w:sz w:val="20"/>
                <w:szCs w:val="20"/>
              </w:rPr>
            </w:pPr>
          </w:p>
          <w:p w14:paraId="6FCCB2B4" w14:textId="77777777" w:rsidR="00D6527F" w:rsidRPr="00AB357A" w:rsidRDefault="00D6527F" w:rsidP="00AB357A">
            <w:pPr>
              <w:pStyle w:val="TableParagraph"/>
              <w:rPr>
                <w:sz w:val="20"/>
                <w:szCs w:val="20"/>
              </w:rPr>
            </w:pPr>
          </w:p>
          <w:p w14:paraId="1AF099EE" w14:textId="6B03BBF2" w:rsidR="00D6527F" w:rsidRPr="00AB357A" w:rsidRDefault="004B69B5" w:rsidP="00AB357A">
            <w:pPr>
              <w:pStyle w:val="TableParagraph"/>
              <w:ind w:left="661"/>
              <w:rPr>
                <w:b/>
                <w:sz w:val="20"/>
                <w:szCs w:val="20"/>
              </w:rPr>
            </w:pPr>
            <w:r w:rsidRPr="00AB357A">
              <w:rPr>
                <w:b/>
                <w:sz w:val="20"/>
                <w:szCs w:val="20"/>
              </w:rPr>
              <w:t>4</w:t>
            </w:r>
          </w:p>
        </w:tc>
        <w:tc>
          <w:tcPr>
            <w:tcW w:w="1350" w:type="dxa"/>
            <w:shd w:val="clear" w:color="auto" w:fill="F3F3F3"/>
          </w:tcPr>
          <w:p w14:paraId="1B4E00BA" w14:textId="77777777" w:rsidR="00D6527F" w:rsidRPr="00AB357A" w:rsidRDefault="00D6527F" w:rsidP="00AB357A">
            <w:pPr>
              <w:pStyle w:val="TableParagraph"/>
              <w:rPr>
                <w:sz w:val="20"/>
                <w:szCs w:val="20"/>
              </w:rPr>
            </w:pPr>
          </w:p>
        </w:tc>
      </w:tr>
      <w:tr w:rsidR="004B69B5" w:rsidRPr="00AB357A" w14:paraId="28A541AD" w14:textId="77777777" w:rsidTr="00AB357A">
        <w:trPr>
          <w:trHeight w:val="2604"/>
        </w:trPr>
        <w:tc>
          <w:tcPr>
            <w:tcW w:w="1594" w:type="dxa"/>
          </w:tcPr>
          <w:p w14:paraId="3C909434" w14:textId="77777777" w:rsidR="004B69B5" w:rsidRPr="00AB357A" w:rsidRDefault="004B69B5" w:rsidP="00AB357A">
            <w:pPr>
              <w:pStyle w:val="TableParagraph"/>
              <w:rPr>
                <w:sz w:val="20"/>
                <w:szCs w:val="20"/>
              </w:rPr>
            </w:pPr>
          </w:p>
        </w:tc>
        <w:tc>
          <w:tcPr>
            <w:tcW w:w="1212" w:type="dxa"/>
            <w:gridSpan w:val="2"/>
          </w:tcPr>
          <w:p w14:paraId="119256AD" w14:textId="02900B07" w:rsidR="004B69B5" w:rsidRPr="00AB357A" w:rsidRDefault="004B69B5" w:rsidP="00AB357A">
            <w:pPr>
              <w:pStyle w:val="TableParagraph"/>
              <w:ind w:left="215"/>
              <w:rPr>
                <w:b/>
                <w:spacing w:val="-4"/>
                <w:sz w:val="20"/>
                <w:szCs w:val="20"/>
              </w:rPr>
            </w:pPr>
            <w:r w:rsidRPr="00AB357A">
              <w:rPr>
                <w:b/>
                <w:spacing w:val="-4"/>
                <w:sz w:val="20"/>
                <w:szCs w:val="20"/>
              </w:rPr>
              <w:t>C.5.</w:t>
            </w:r>
          </w:p>
        </w:tc>
        <w:tc>
          <w:tcPr>
            <w:tcW w:w="4278" w:type="dxa"/>
            <w:gridSpan w:val="3"/>
          </w:tcPr>
          <w:p w14:paraId="744AF0E8" w14:textId="4D88CED1" w:rsidR="004B69B5" w:rsidRPr="00AB357A" w:rsidRDefault="004B69B5" w:rsidP="00AB357A">
            <w:pPr>
              <w:pStyle w:val="Default"/>
              <w:rPr>
                <w:sz w:val="20"/>
                <w:szCs w:val="20"/>
              </w:rPr>
            </w:pPr>
            <w:r w:rsidRPr="00AB357A">
              <w:rPr>
                <w:sz w:val="20"/>
                <w:szCs w:val="20"/>
              </w:rPr>
              <w:t xml:space="preserve">Provide a personnel roster and organization chart </w:t>
            </w:r>
            <w:r w:rsidRPr="007D1476">
              <w:rPr>
                <w:sz w:val="20"/>
                <w:szCs w:val="20"/>
              </w:rPr>
              <w:t>listing the names of key people who the Respondent will assign to meet the Respondent’s requirements per the pro forma Contract (</w:t>
            </w:r>
            <w:r w:rsidR="00996502" w:rsidRPr="007D1476">
              <w:rPr>
                <w:sz w:val="20"/>
                <w:szCs w:val="20"/>
              </w:rPr>
              <w:t>RFP Attachment</w:t>
            </w:r>
            <w:r w:rsidRPr="007D1476">
              <w:rPr>
                <w:sz w:val="20"/>
                <w:szCs w:val="20"/>
              </w:rPr>
              <w:t xml:space="preserve"> 6.6) along with the estimated number of hours that each individual will devote to that performance. Follow the personnel roster with a resume for each of</w:t>
            </w:r>
            <w:r w:rsidRPr="00AB357A">
              <w:rPr>
                <w:sz w:val="20"/>
                <w:szCs w:val="20"/>
              </w:rPr>
              <w:t xml:space="preserve"> the people listed. The resumes must detail the individual’s title, education (if applicable), current position with the Respondent, and employment history. </w:t>
            </w:r>
          </w:p>
          <w:p w14:paraId="3613DEC6" w14:textId="77777777" w:rsidR="004B69B5" w:rsidRPr="00AB357A" w:rsidRDefault="004B69B5" w:rsidP="00AB357A">
            <w:pPr>
              <w:pStyle w:val="Default"/>
              <w:rPr>
                <w:sz w:val="20"/>
                <w:szCs w:val="20"/>
              </w:rPr>
            </w:pPr>
          </w:p>
        </w:tc>
        <w:tc>
          <w:tcPr>
            <w:tcW w:w="1170" w:type="dxa"/>
            <w:shd w:val="clear" w:color="auto" w:fill="F3F3F3"/>
          </w:tcPr>
          <w:p w14:paraId="3356270D" w14:textId="77777777" w:rsidR="004B69B5" w:rsidRPr="00AB357A" w:rsidRDefault="004B69B5" w:rsidP="00AB357A">
            <w:pPr>
              <w:pStyle w:val="TableParagraph"/>
              <w:rPr>
                <w:sz w:val="20"/>
                <w:szCs w:val="20"/>
              </w:rPr>
            </w:pPr>
          </w:p>
        </w:tc>
        <w:tc>
          <w:tcPr>
            <w:tcW w:w="1352" w:type="dxa"/>
            <w:gridSpan w:val="2"/>
            <w:shd w:val="clear" w:color="auto" w:fill="F3F3F3"/>
            <w:vAlign w:val="center"/>
          </w:tcPr>
          <w:p w14:paraId="0B24DE64" w14:textId="0A0CC317" w:rsidR="004B69B5" w:rsidRPr="00AB357A" w:rsidRDefault="004B69B5" w:rsidP="00AB357A">
            <w:pPr>
              <w:pStyle w:val="TableParagraph"/>
              <w:jc w:val="center"/>
              <w:rPr>
                <w:b/>
                <w:bCs/>
                <w:sz w:val="20"/>
                <w:szCs w:val="20"/>
              </w:rPr>
            </w:pPr>
            <w:r w:rsidRPr="00AB357A">
              <w:rPr>
                <w:b/>
                <w:bCs/>
                <w:sz w:val="20"/>
                <w:szCs w:val="20"/>
              </w:rPr>
              <w:t>4</w:t>
            </w:r>
          </w:p>
        </w:tc>
        <w:tc>
          <w:tcPr>
            <w:tcW w:w="1350" w:type="dxa"/>
            <w:shd w:val="clear" w:color="auto" w:fill="F3F3F3"/>
          </w:tcPr>
          <w:p w14:paraId="20744C71" w14:textId="77777777" w:rsidR="004B69B5" w:rsidRPr="00AB357A" w:rsidRDefault="004B69B5" w:rsidP="00AB357A">
            <w:pPr>
              <w:pStyle w:val="TableParagraph"/>
              <w:rPr>
                <w:sz w:val="20"/>
                <w:szCs w:val="20"/>
              </w:rPr>
            </w:pPr>
          </w:p>
        </w:tc>
      </w:tr>
      <w:tr w:rsidR="00D6527F" w:rsidRPr="00AB357A" w14:paraId="1F281F99" w14:textId="77777777">
        <w:trPr>
          <w:trHeight w:val="457"/>
        </w:trPr>
        <w:tc>
          <w:tcPr>
            <w:tcW w:w="10956" w:type="dxa"/>
            <w:gridSpan w:val="10"/>
          </w:tcPr>
          <w:p w14:paraId="060F9732" w14:textId="208D3FAF" w:rsidR="00D6527F" w:rsidRPr="00AB357A" w:rsidRDefault="00F91B02" w:rsidP="00AB357A">
            <w:pPr>
              <w:pStyle w:val="TableParagraph"/>
              <w:ind w:left="215"/>
              <w:rPr>
                <w:b/>
                <w:sz w:val="20"/>
                <w:szCs w:val="20"/>
              </w:rPr>
            </w:pPr>
            <w:r w:rsidRPr="00AB357A">
              <w:rPr>
                <w:b/>
                <w:sz w:val="20"/>
                <w:szCs w:val="20"/>
              </w:rPr>
              <w:t>Call</w:t>
            </w:r>
            <w:r w:rsidRPr="00AB357A">
              <w:rPr>
                <w:b/>
                <w:spacing w:val="-2"/>
                <w:sz w:val="20"/>
                <w:szCs w:val="20"/>
              </w:rPr>
              <w:t xml:space="preserve"> </w:t>
            </w:r>
            <w:r w:rsidRPr="007D1476">
              <w:rPr>
                <w:b/>
                <w:sz w:val="20"/>
                <w:szCs w:val="20"/>
              </w:rPr>
              <w:t>Center</w:t>
            </w:r>
            <w:r w:rsidRPr="007D1476">
              <w:rPr>
                <w:b/>
                <w:spacing w:val="-2"/>
                <w:sz w:val="20"/>
                <w:szCs w:val="20"/>
              </w:rPr>
              <w:t xml:space="preserve"> </w:t>
            </w:r>
            <w:r w:rsidRPr="007D1476">
              <w:rPr>
                <w:b/>
                <w:sz w:val="20"/>
                <w:szCs w:val="20"/>
              </w:rPr>
              <w:t>(Contract</w:t>
            </w:r>
            <w:r w:rsidRPr="007D1476">
              <w:rPr>
                <w:b/>
                <w:spacing w:val="-2"/>
                <w:sz w:val="20"/>
                <w:szCs w:val="20"/>
              </w:rPr>
              <w:t xml:space="preserve"> </w:t>
            </w:r>
            <w:r w:rsidRPr="007D1476">
              <w:rPr>
                <w:b/>
                <w:sz w:val="20"/>
                <w:szCs w:val="20"/>
              </w:rPr>
              <w:t>Section</w:t>
            </w:r>
            <w:r w:rsidRPr="007D1476">
              <w:rPr>
                <w:b/>
                <w:spacing w:val="-2"/>
                <w:sz w:val="20"/>
                <w:szCs w:val="20"/>
              </w:rPr>
              <w:t xml:space="preserve"> A.</w:t>
            </w:r>
            <w:r w:rsidR="004B69B5" w:rsidRPr="007D1476">
              <w:rPr>
                <w:b/>
                <w:spacing w:val="-2"/>
                <w:sz w:val="20"/>
                <w:szCs w:val="20"/>
              </w:rPr>
              <w:t>5</w:t>
            </w:r>
            <w:r w:rsidRPr="007D1476">
              <w:rPr>
                <w:b/>
                <w:spacing w:val="-2"/>
                <w:sz w:val="20"/>
                <w:szCs w:val="20"/>
              </w:rPr>
              <w:t>.)</w:t>
            </w:r>
          </w:p>
        </w:tc>
      </w:tr>
      <w:tr w:rsidR="00D6527F" w:rsidRPr="00AB357A" w14:paraId="2E10D600" w14:textId="77777777">
        <w:trPr>
          <w:trHeight w:val="758"/>
        </w:trPr>
        <w:tc>
          <w:tcPr>
            <w:tcW w:w="1594" w:type="dxa"/>
          </w:tcPr>
          <w:p w14:paraId="61510087" w14:textId="77777777" w:rsidR="00D6527F" w:rsidRPr="00AB357A" w:rsidRDefault="00D6527F" w:rsidP="00AB357A">
            <w:pPr>
              <w:pStyle w:val="TableParagraph"/>
              <w:rPr>
                <w:sz w:val="20"/>
                <w:szCs w:val="20"/>
              </w:rPr>
            </w:pPr>
          </w:p>
        </w:tc>
        <w:tc>
          <w:tcPr>
            <w:tcW w:w="1212" w:type="dxa"/>
            <w:gridSpan w:val="2"/>
          </w:tcPr>
          <w:p w14:paraId="7B8E33F9" w14:textId="77777777" w:rsidR="00D6527F" w:rsidRPr="00AB357A" w:rsidRDefault="00F91B02" w:rsidP="00AB357A">
            <w:pPr>
              <w:pStyle w:val="TableParagraph"/>
              <w:ind w:left="215"/>
              <w:rPr>
                <w:b/>
                <w:sz w:val="20"/>
                <w:szCs w:val="20"/>
              </w:rPr>
            </w:pPr>
            <w:r w:rsidRPr="00AB357A">
              <w:rPr>
                <w:b/>
                <w:spacing w:val="-4"/>
                <w:sz w:val="20"/>
                <w:szCs w:val="20"/>
              </w:rPr>
              <w:t>C.6.</w:t>
            </w:r>
          </w:p>
        </w:tc>
        <w:tc>
          <w:tcPr>
            <w:tcW w:w="4278" w:type="dxa"/>
            <w:gridSpan w:val="3"/>
          </w:tcPr>
          <w:p w14:paraId="196CDE1B" w14:textId="526D8AAB" w:rsidR="00D6527F" w:rsidRPr="00AB357A" w:rsidRDefault="00E2644D" w:rsidP="00D17B65">
            <w:pPr>
              <w:pStyle w:val="TableParagraph"/>
              <w:ind w:right="292"/>
              <w:jc w:val="both"/>
              <w:rPr>
                <w:sz w:val="20"/>
                <w:szCs w:val="20"/>
              </w:rPr>
            </w:pPr>
            <w:r w:rsidRPr="00AB357A">
              <w:rPr>
                <w:sz w:val="20"/>
                <w:szCs w:val="20"/>
              </w:rPr>
              <w:t>What location in the contiguous United States of America is your call center located and what are the current hours of operation?</w:t>
            </w:r>
          </w:p>
        </w:tc>
        <w:tc>
          <w:tcPr>
            <w:tcW w:w="1170" w:type="dxa"/>
            <w:shd w:val="clear" w:color="auto" w:fill="F3F3F3"/>
          </w:tcPr>
          <w:p w14:paraId="00917506" w14:textId="77777777" w:rsidR="00D6527F" w:rsidRPr="00AB357A" w:rsidRDefault="00D6527F" w:rsidP="00AB357A">
            <w:pPr>
              <w:pStyle w:val="TableParagraph"/>
              <w:rPr>
                <w:sz w:val="20"/>
                <w:szCs w:val="20"/>
              </w:rPr>
            </w:pPr>
          </w:p>
        </w:tc>
        <w:tc>
          <w:tcPr>
            <w:tcW w:w="1352" w:type="dxa"/>
            <w:gridSpan w:val="2"/>
            <w:shd w:val="clear" w:color="auto" w:fill="F3F3F3"/>
          </w:tcPr>
          <w:p w14:paraId="67431808" w14:textId="77777777" w:rsidR="00D6527F" w:rsidRPr="00AB357A" w:rsidRDefault="00D6527F" w:rsidP="00AB357A">
            <w:pPr>
              <w:pStyle w:val="TableParagraph"/>
              <w:rPr>
                <w:sz w:val="20"/>
                <w:szCs w:val="20"/>
              </w:rPr>
            </w:pPr>
          </w:p>
          <w:p w14:paraId="13FDD53C" w14:textId="498CC88C" w:rsidR="00D6527F" w:rsidRPr="00AB357A" w:rsidRDefault="00E2644D" w:rsidP="00AB357A">
            <w:pPr>
              <w:pStyle w:val="TableParagraph"/>
              <w:ind w:left="606"/>
              <w:rPr>
                <w:b/>
                <w:sz w:val="20"/>
                <w:szCs w:val="20"/>
              </w:rPr>
            </w:pPr>
            <w:r w:rsidRPr="00AB357A">
              <w:rPr>
                <w:b/>
                <w:sz w:val="20"/>
                <w:szCs w:val="20"/>
              </w:rPr>
              <w:t>2</w:t>
            </w:r>
          </w:p>
        </w:tc>
        <w:tc>
          <w:tcPr>
            <w:tcW w:w="1350" w:type="dxa"/>
            <w:shd w:val="clear" w:color="auto" w:fill="F3F3F3"/>
          </w:tcPr>
          <w:p w14:paraId="0BEA1413" w14:textId="77777777" w:rsidR="00D6527F" w:rsidRPr="00AB357A" w:rsidRDefault="00D6527F" w:rsidP="00AB357A">
            <w:pPr>
              <w:pStyle w:val="TableParagraph"/>
              <w:rPr>
                <w:sz w:val="20"/>
                <w:szCs w:val="20"/>
              </w:rPr>
            </w:pPr>
          </w:p>
        </w:tc>
      </w:tr>
      <w:tr w:rsidR="00D6527F" w:rsidRPr="00AB357A" w14:paraId="1CFAD7F5" w14:textId="77777777" w:rsidTr="00AB357A">
        <w:trPr>
          <w:trHeight w:val="1665"/>
        </w:trPr>
        <w:tc>
          <w:tcPr>
            <w:tcW w:w="1594" w:type="dxa"/>
          </w:tcPr>
          <w:p w14:paraId="56EE8136" w14:textId="77777777" w:rsidR="00D6527F" w:rsidRPr="00AB357A" w:rsidRDefault="00D6527F" w:rsidP="00AB357A">
            <w:pPr>
              <w:pStyle w:val="TableParagraph"/>
              <w:rPr>
                <w:sz w:val="20"/>
                <w:szCs w:val="20"/>
              </w:rPr>
            </w:pPr>
          </w:p>
        </w:tc>
        <w:tc>
          <w:tcPr>
            <w:tcW w:w="1212" w:type="dxa"/>
            <w:gridSpan w:val="2"/>
          </w:tcPr>
          <w:p w14:paraId="16DFCBD6" w14:textId="77777777" w:rsidR="00D6527F" w:rsidRPr="00AB357A" w:rsidRDefault="00F91B02" w:rsidP="00AB357A">
            <w:pPr>
              <w:pStyle w:val="TableParagraph"/>
              <w:ind w:left="215"/>
              <w:rPr>
                <w:b/>
                <w:sz w:val="20"/>
                <w:szCs w:val="20"/>
              </w:rPr>
            </w:pPr>
            <w:r w:rsidRPr="00AB357A">
              <w:rPr>
                <w:b/>
                <w:spacing w:val="-4"/>
                <w:sz w:val="20"/>
                <w:szCs w:val="20"/>
              </w:rPr>
              <w:t>C.7.</w:t>
            </w:r>
          </w:p>
        </w:tc>
        <w:tc>
          <w:tcPr>
            <w:tcW w:w="4278" w:type="dxa"/>
            <w:gridSpan w:val="3"/>
          </w:tcPr>
          <w:p w14:paraId="6A89B3B2" w14:textId="61E85032" w:rsidR="00E2644D" w:rsidRPr="00AB357A" w:rsidRDefault="00E2644D" w:rsidP="00AB357A">
            <w:pPr>
              <w:pStyle w:val="TableParagraph"/>
              <w:tabs>
                <w:tab w:val="left" w:pos="571"/>
              </w:tabs>
              <w:rPr>
                <w:sz w:val="20"/>
                <w:szCs w:val="20"/>
              </w:rPr>
            </w:pPr>
            <w:r w:rsidRPr="00AB357A">
              <w:rPr>
                <w:sz w:val="20"/>
                <w:szCs w:val="20"/>
              </w:rPr>
              <w:t>Provide for the last six months of calendar year 2025 and first six months of calendar year 2026 by quarter the following statistics for the call center that will be assigned to this contract beginning the fourth quarter 2027:</w:t>
            </w:r>
          </w:p>
          <w:p w14:paraId="3FBFA8C7" w14:textId="77777777" w:rsidR="00E2644D" w:rsidRPr="00AB357A" w:rsidRDefault="00E2644D" w:rsidP="00AB357A">
            <w:pPr>
              <w:pStyle w:val="TableParagraph"/>
              <w:tabs>
                <w:tab w:val="left" w:pos="571"/>
              </w:tabs>
              <w:rPr>
                <w:sz w:val="20"/>
                <w:szCs w:val="20"/>
              </w:rPr>
            </w:pPr>
            <w:r w:rsidRPr="00AB357A">
              <w:rPr>
                <w:sz w:val="20"/>
                <w:szCs w:val="20"/>
              </w:rPr>
              <w:t>(a)</w:t>
            </w:r>
          </w:p>
          <w:p w14:paraId="36BAB076" w14:textId="77777777" w:rsidR="00E2644D" w:rsidRPr="00AB357A" w:rsidRDefault="00E2644D" w:rsidP="00AB357A">
            <w:pPr>
              <w:pStyle w:val="TableParagraph"/>
              <w:tabs>
                <w:tab w:val="left" w:pos="571"/>
              </w:tabs>
              <w:rPr>
                <w:sz w:val="20"/>
                <w:szCs w:val="20"/>
              </w:rPr>
            </w:pPr>
            <w:r w:rsidRPr="00AB357A">
              <w:rPr>
                <w:sz w:val="20"/>
                <w:szCs w:val="20"/>
              </w:rPr>
              <w:t>Average speed of answer in seconds (Contract requirement is thirty seconds or less.)</w:t>
            </w:r>
          </w:p>
          <w:p w14:paraId="3310745D" w14:textId="77777777" w:rsidR="00E2644D" w:rsidRPr="00AB357A" w:rsidRDefault="00E2644D" w:rsidP="00AB357A">
            <w:pPr>
              <w:pStyle w:val="TableParagraph"/>
              <w:tabs>
                <w:tab w:val="left" w:pos="571"/>
              </w:tabs>
              <w:rPr>
                <w:sz w:val="20"/>
                <w:szCs w:val="20"/>
              </w:rPr>
            </w:pPr>
            <w:r w:rsidRPr="00AB357A">
              <w:rPr>
                <w:sz w:val="20"/>
                <w:szCs w:val="20"/>
              </w:rPr>
              <w:t>(b)</w:t>
            </w:r>
          </w:p>
          <w:p w14:paraId="54D7B4CA" w14:textId="194CD0EE" w:rsidR="00D6527F" w:rsidRPr="00AB357A" w:rsidRDefault="00E2644D" w:rsidP="00AB357A">
            <w:pPr>
              <w:pStyle w:val="TableParagraph"/>
              <w:tabs>
                <w:tab w:val="left" w:pos="571"/>
              </w:tabs>
              <w:rPr>
                <w:sz w:val="20"/>
                <w:szCs w:val="20"/>
              </w:rPr>
            </w:pPr>
            <w:r w:rsidRPr="00AB357A">
              <w:rPr>
                <w:sz w:val="20"/>
                <w:szCs w:val="20"/>
              </w:rPr>
              <w:t>First call resolution rates as a percentage (Contract requirement is eighty-five percent or greater.)</w:t>
            </w:r>
          </w:p>
        </w:tc>
        <w:tc>
          <w:tcPr>
            <w:tcW w:w="1170" w:type="dxa"/>
            <w:shd w:val="clear" w:color="auto" w:fill="F3F3F3"/>
          </w:tcPr>
          <w:p w14:paraId="723F7D4D" w14:textId="77777777" w:rsidR="00D6527F" w:rsidRPr="00AB357A" w:rsidRDefault="00D6527F" w:rsidP="00AB357A">
            <w:pPr>
              <w:pStyle w:val="TableParagraph"/>
              <w:rPr>
                <w:sz w:val="20"/>
                <w:szCs w:val="20"/>
              </w:rPr>
            </w:pPr>
          </w:p>
        </w:tc>
        <w:tc>
          <w:tcPr>
            <w:tcW w:w="1352" w:type="dxa"/>
            <w:gridSpan w:val="2"/>
            <w:shd w:val="clear" w:color="auto" w:fill="F3F3F3"/>
            <w:vAlign w:val="center"/>
          </w:tcPr>
          <w:p w14:paraId="08B6DD99" w14:textId="77777777" w:rsidR="00D6527F" w:rsidRPr="00AB357A" w:rsidRDefault="00D6527F" w:rsidP="00AB357A">
            <w:pPr>
              <w:pStyle w:val="TableParagraph"/>
              <w:jc w:val="center"/>
              <w:rPr>
                <w:b/>
                <w:bCs/>
                <w:sz w:val="20"/>
                <w:szCs w:val="20"/>
              </w:rPr>
            </w:pPr>
          </w:p>
          <w:p w14:paraId="6A5FFC57" w14:textId="77777777" w:rsidR="00D6527F" w:rsidRPr="00AB357A" w:rsidRDefault="00D6527F" w:rsidP="00AB357A">
            <w:pPr>
              <w:pStyle w:val="TableParagraph"/>
              <w:jc w:val="center"/>
              <w:rPr>
                <w:b/>
                <w:bCs/>
                <w:sz w:val="20"/>
                <w:szCs w:val="20"/>
              </w:rPr>
            </w:pPr>
          </w:p>
          <w:p w14:paraId="7F607390" w14:textId="38F681F2" w:rsidR="00D6527F" w:rsidRPr="00AB357A" w:rsidRDefault="00E2644D" w:rsidP="00AB357A">
            <w:pPr>
              <w:pStyle w:val="TableParagraph"/>
              <w:jc w:val="center"/>
              <w:rPr>
                <w:b/>
                <w:bCs/>
                <w:sz w:val="20"/>
                <w:szCs w:val="20"/>
              </w:rPr>
            </w:pPr>
            <w:r w:rsidRPr="00AB357A">
              <w:rPr>
                <w:b/>
                <w:bCs/>
                <w:sz w:val="20"/>
                <w:szCs w:val="20"/>
              </w:rPr>
              <w:t>4</w:t>
            </w:r>
          </w:p>
          <w:p w14:paraId="323E52F9" w14:textId="77777777" w:rsidR="00D6527F" w:rsidRPr="00AB357A" w:rsidRDefault="00D6527F" w:rsidP="00AB357A">
            <w:pPr>
              <w:pStyle w:val="TableParagraph"/>
              <w:jc w:val="center"/>
              <w:rPr>
                <w:b/>
                <w:bCs/>
                <w:sz w:val="20"/>
                <w:szCs w:val="20"/>
              </w:rPr>
            </w:pPr>
          </w:p>
          <w:p w14:paraId="1C01F772" w14:textId="503E9FAC" w:rsidR="00D6527F" w:rsidRPr="00AB357A" w:rsidRDefault="00D6527F" w:rsidP="00AB357A">
            <w:pPr>
              <w:pStyle w:val="TableParagraph"/>
              <w:ind w:left="606"/>
              <w:jc w:val="center"/>
              <w:rPr>
                <w:b/>
                <w:bCs/>
                <w:sz w:val="20"/>
                <w:szCs w:val="20"/>
              </w:rPr>
            </w:pPr>
          </w:p>
        </w:tc>
        <w:tc>
          <w:tcPr>
            <w:tcW w:w="1350" w:type="dxa"/>
            <w:shd w:val="clear" w:color="auto" w:fill="F3F3F3"/>
          </w:tcPr>
          <w:p w14:paraId="127E93DA" w14:textId="77777777" w:rsidR="00D6527F" w:rsidRPr="00AB357A" w:rsidRDefault="00D6527F" w:rsidP="00AB357A">
            <w:pPr>
              <w:pStyle w:val="TableParagraph"/>
              <w:rPr>
                <w:sz w:val="20"/>
                <w:szCs w:val="20"/>
              </w:rPr>
            </w:pPr>
          </w:p>
        </w:tc>
      </w:tr>
      <w:tr w:rsidR="00D6527F" w:rsidRPr="00AB357A" w14:paraId="072D8C79" w14:textId="77777777" w:rsidTr="00AB357A">
        <w:trPr>
          <w:trHeight w:val="760"/>
        </w:trPr>
        <w:tc>
          <w:tcPr>
            <w:tcW w:w="1594" w:type="dxa"/>
          </w:tcPr>
          <w:p w14:paraId="5E3B8999" w14:textId="77777777" w:rsidR="00D6527F" w:rsidRPr="00AB357A" w:rsidRDefault="00D6527F" w:rsidP="00AB357A">
            <w:pPr>
              <w:pStyle w:val="TableParagraph"/>
              <w:rPr>
                <w:sz w:val="20"/>
                <w:szCs w:val="20"/>
              </w:rPr>
            </w:pPr>
          </w:p>
        </w:tc>
        <w:tc>
          <w:tcPr>
            <w:tcW w:w="1212" w:type="dxa"/>
            <w:gridSpan w:val="2"/>
          </w:tcPr>
          <w:p w14:paraId="2D1AAA3E" w14:textId="77777777" w:rsidR="00D6527F" w:rsidRPr="00AB357A" w:rsidRDefault="00F91B02" w:rsidP="00AB357A">
            <w:pPr>
              <w:pStyle w:val="TableParagraph"/>
              <w:ind w:left="215"/>
              <w:rPr>
                <w:b/>
                <w:sz w:val="20"/>
                <w:szCs w:val="20"/>
              </w:rPr>
            </w:pPr>
            <w:r w:rsidRPr="00AB357A">
              <w:rPr>
                <w:b/>
                <w:spacing w:val="-4"/>
                <w:sz w:val="20"/>
                <w:szCs w:val="20"/>
              </w:rPr>
              <w:t>C.8.</w:t>
            </w:r>
          </w:p>
        </w:tc>
        <w:tc>
          <w:tcPr>
            <w:tcW w:w="4278" w:type="dxa"/>
            <w:gridSpan w:val="3"/>
          </w:tcPr>
          <w:p w14:paraId="7301E96F" w14:textId="03EB9BC8" w:rsidR="00D6527F" w:rsidRPr="00AB357A" w:rsidRDefault="00E2644D" w:rsidP="00AB357A">
            <w:pPr>
              <w:pStyle w:val="TableParagraph"/>
              <w:ind w:right="442"/>
              <w:rPr>
                <w:sz w:val="20"/>
                <w:szCs w:val="20"/>
              </w:rPr>
            </w:pPr>
            <w:r w:rsidRPr="00AB357A">
              <w:rPr>
                <w:sz w:val="20"/>
                <w:szCs w:val="20"/>
              </w:rPr>
              <w:t>Describe how the quality of member service calls is measured, reported and used to enhance the member experience.</w:t>
            </w:r>
          </w:p>
        </w:tc>
        <w:tc>
          <w:tcPr>
            <w:tcW w:w="1170" w:type="dxa"/>
            <w:shd w:val="clear" w:color="auto" w:fill="F3F3F3"/>
          </w:tcPr>
          <w:p w14:paraId="2B652A28" w14:textId="77777777" w:rsidR="00D6527F" w:rsidRPr="00AB357A" w:rsidRDefault="00D6527F" w:rsidP="00AB357A">
            <w:pPr>
              <w:pStyle w:val="TableParagraph"/>
              <w:rPr>
                <w:sz w:val="20"/>
                <w:szCs w:val="20"/>
              </w:rPr>
            </w:pPr>
          </w:p>
        </w:tc>
        <w:tc>
          <w:tcPr>
            <w:tcW w:w="1352" w:type="dxa"/>
            <w:gridSpan w:val="2"/>
            <w:shd w:val="clear" w:color="auto" w:fill="F3F3F3"/>
            <w:vAlign w:val="center"/>
          </w:tcPr>
          <w:p w14:paraId="630F0A7C" w14:textId="63E3E7A5" w:rsidR="00D6527F" w:rsidRPr="00AB357A" w:rsidRDefault="00E2644D" w:rsidP="00AB357A">
            <w:pPr>
              <w:pStyle w:val="TableParagraph"/>
              <w:jc w:val="center"/>
              <w:rPr>
                <w:b/>
                <w:bCs/>
                <w:sz w:val="20"/>
                <w:szCs w:val="20"/>
              </w:rPr>
            </w:pPr>
            <w:r w:rsidRPr="00AB357A">
              <w:rPr>
                <w:b/>
                <w:bCs/>
                <w:sz w:val="20"/>
                <w:szCs w:val="20"/>
              </w:rPr>
              <w:t>3</w:t>
            </w:r>
          </w:p>
          <w:p w14:paraId="53121B9A" w14:textId="1274CD0F" w:rsidR="00D6527F" w:rsidRPr="00AB357A" w:rsidRDefault="00D6527F" w:rsidP="00AB357A">
            <w:pPr>
              <w:pStyle w:val="TableParagraph"/>
              <w:ind w:left="606"/>
              <w:jc w:val="center"/>
              <w:rPr>
                <w:b/>
                <w:bCs/>
                <w:sz w:val="20"/>
                <w:szCs w:val="20"/>
              </w:rPr>
            </w:pPr>
          </w:p>
        </w:tc>
        <w:tc>
          <w:tcPr>
            <w:tcW w:w="1350" w:type="dxa"/>
            <w:shd w:val="clear" w:color="auto" w:fill="F3F3F3"/>
          </w:tcPr>
          <w:p w14:paraId="78B9B3A4" w14:textId="77777777" w:rsidR="00D6527F" w:rsidRPr="00AB357A" w:rsidRDefault="00D6527F" w:rsidP="00AB357A">
            <w:pPr>
              <w:pStyle w:val="TableParagraph"/>
              <w:rPr>
                <w:sz w:val="20"/>
                <w:szCs w:val="20"/>
              </w:rPr>
            </w:pPr>
          </w:p>
        </w:tc>
      </w:tr>
      <w:tr w:rsidR="00D6527F" w:rsidRPr="00AB357A" w14:paraId="3D0D99FD" w14:textId="77777777" w:rsidTr="007D1476">
        <w:trPr>
          <w:trHeight w:val="1218"/>
        </w:trPr>
        <w:tc>
          <w:tcPr>
            <w:tcW w:w="1594" w:type="dxa"/>
          </w:tcPr>
          <w:p w14:paraId="7972B507" w14:textId="77777777" w:rsidR="00D6527F" w:rsidRPr="00AB357A" w:rsidRDefault="00D6527F" w:rsidP="00AB357A">
            <w:pPr>
              <w:pStyle w:val="TableParagraph"/>
              <w:rPr>
                <w:sz w:val="20"/>
                <w:szCs w:val="20"/>
              </w:rPr>
            </w:pPr>
          </w:p>
        </w:tc>
        <w:tc>
          <w:tcPr>
            <w:tcW w:w="1212" w:type="dxa"/>
            <w:gridSpan w:val="2"/>
          </w:tcPr>
          <w:p w14:paraId="4097BACA" w14:textId="77777777" w:rsidR="00D6527F" w:rsidRPr="00AB357A" w:rsidRDefault="00F91B02" w:rsidP="00AB357A">
            <w:pPr>
              <w:pStyle w:val="TableParagraph"/>
              <w:ind w:left="215"/>
              <w:rPr>
                <w:b/>
                <w:sz w:val="20"/>
                <w:szCs w:val="20"/>
              </w:rPr>
            </w:pPr>
            <w:r w:rsidRPr="00AB357A">
              <w:rPr>
                <w:b/>
                <w:spacing w:val="-4"/>
                <w:sz w:val="20"/>
                <w:szCs w:val="20"/>
              </w:rPr>
              <w:t>C.9.</w:t>
            </w:r>
          </w:p>
        </w:tc>
        <w:tc>
          <w:tcPr>
            <w:tcW w:w="4278" w:type="dxa"/>
            <w:gridSpan w:val="3"/>
          </w:tcPr>
          <w:p w14:paraId="60DB343E" w14:textId="3073EED7" w:rsidR="00D6527F" w:rsidRPr="00AB357A" w:rsidRDefault="00E2644D" w:rsidP="000110F1">
            <w:pPr>
              <w:pStyle w:val="Default"/>
              <w:rPr>
                <w:sz w:val="20"/>
                <w:szCs w:val="20"/>
              </w:rPr>
            </w:pPr>
            <w:r w:rsidRPr="00AB357A">
              <w:rPr>
                <w:sz w:val="20"/>
                <w:szCs w:val="20"/>
              </w:rPr>
              <w:t xml:space="preserve">Provide a summary of customer satisfaction results for the last two years for the call center that will be assigned to this account. </w:t>
            </w:r>
          </w:p>
        </w:tc>
        <w:tc>
          <w:tcPr>
            <w:tcW w:w="1170" w:type="dxa"/>
            <w:shd w:val="clear" w:color="auto" w:fill="F3F3F3"/>
          </w:tcPr>
          <w:p w14:paraId="547008D0" w14:textId="77777777" w:rsidR="00D6527F" w:rsidRPr="00AB357A" w:rsidRDefault="00D6527F" w:rsidP="00AB357A">
            <w:pPr>
              <w:pStyle w:val="TableParagraph"/>
              <w:rPr>
                <w:sz w:val="20"/>
                <w:szCs w:val="20"/>
              </w:rPr>
            </w:pPr>
          </w:p>
        </w:tc>
        <w:tc>
          <w:tcPr>
            <w:tcW w:w="1352" w:type="dxa"/>
            <w:gridSpan w:val="2"/>
            <w:shd w:val="clear" w:color="auto" w:fill="F3F3F3"/>
          </w:tcPr>
          <w:p w14:paraId="690EE8AE" w14:textId="77777777" w:rsidR="00D6527F" w:rsidRPr="00AB357A" w:rsidRDefault="00D6527F" w:rsidP="00AB357A">
            <w:pPr>
              <w:pStyle w:val="TableParagraph"/>
              <w:rPr>
                <w:sz w:val="20"/>
                <w:szCs w:val="20"/>
              </w:rPr>
            </w:pPr>
          </w:p>
          <w:p w14:paraId="7C01423C" w14:textId="393A90C4" w:rsidR="00D6527F" w:rsidRPr="00AB357A" w:rsidRDefault="00E2644D" w:rsidP="00AB357A">
            <w:pPr>
              <w:pStyle w:val="TableParagraph"/>
              <w:ind w:left="606"/>
              <w:rPr>
                <w:b/>
                <w:sz w:val="20"/>
                <w:szCs w:val="20"/>
              </w:rPr>
            </w:pPr>
            <w:r w:rsidRPr="00AB357A">
              <w:rPr>
                <w:b/>
                <w:sz w:val="20"/>
                <w:szCs w:val="20"/>
              </w:rPr>
              <w:t>3</w:t>
            </w:r>
          </w:p>
        </w:tc>
        <w:tc>
          <w:tcPr>
            <w:tcW w:w="1350" w:type="dxa"/>
            <w:shd w:val="clear" w:color="auto" w:fill="F3F3F3"/>
          </w:tcPr>
          <w:p w14:paraId="5756EEA2" w14:textId="77777777" w:rsidR="00D6527F" w:rsidRPr="00AB357A" w:rsidRDefault="00D6527F" w:rsidP="00AB357A">
            <w:pPr>
              <w:pStyle w:val="TableParagraph"/>
              <w:rPr>
                <w:sz w:val="20"/>
                <w:szCs w:val="20"/>
              </w:rPr>
            </w:pPr>
          </w:p>
        </w:tc>
      </w:tr>
      <w:tr w:rsidR="00E2644D" w:rsidRPr="00AB357A" w14:paraId="205C2606" w14:textId="77777777" w:rsidTr="00E2644D">
        <w:trPr>
          <w:trHeight w:val="156"/>
        </w:trPr>
        <w:tc>
          <w:tcPr>
            <w:tcW w:w="10956" w:type="dxa"/>
            <w:gridSpan w:val="10"/>
          </w:tcPr>
          <w:p w14:paraId="7111F739" w14:textId="77777777" w:rsidR="00E2644D" w:rsidRPr="00AB357A" w:rsidRDefault="00E2644D" w:rsidP="00AB357A">
            <w:pPr>
              <w:pStyle w:val="TableParagraph"/>
              <w:ind w:left="215"/>
              <w:rPr>
                <w:b/>
                <w:sz w:val="20"/>
                <w:szCs w:val="20"/>
              </w:rPr>
            </w:pPr>
            <w:r w:rsidRPr="007D1476">
              <w:rPr>
                <w:b/>
                <w:spacing w:val="-2"/>
                <w:sz w:val="20"/>
                <w:szCs w:val="20"/>
              </w:rPr>
              <w:t>Call Center Staff (Contract Section A.5.)</w:t>
            </w:r>
          </w:p>
          <w:p w14:paraId="4D3C60D8" w14:textId="14D35351" w:rsidR="00E2644D" w:rsidRPr="00AB357A" w:rsidRDefault="00E2644D" w:rsidP="00AB357A">
            <w:pPr>
              <w:pStyle w:val="TableParagraph"/>
              <w:ind w:left="215"/>
              <w:rPr>
                <w:b/>
                <w:sz w:val="20"/>
                <w:szCs w:val="20"/>
              </w:rPr>
            </w:pPr>
          </w:p>
        </w:tc>
      </w:tr>
      <w:tr w:rsidR="00D6527F" w:rsidRPr="00AB357A" w14:paraId="63B609AF" w14:textId="77777777">
        <w:trPr>
          <w:trHeight w:val="472"/>
        </w:trPr>
        <w:tc>
          <w:tcPr>
            <w:tcW w:w="1594" w:type="dxa"/>
          </w:tcPr>
          <w:p w14:paraId="0A2B68B5" w14:textId="77777777" w:rsidR="00D6527F" w:rsidRPr="00AB357A" w:rsidRDefault="00D6527F" w:rsidP="00AB357A">
            <w:pPr>
              <w:pStyle w:val="TableParagraph"/>
              <w:rPr>
                <w:sz w:val="20"/>
                <w:szCs w:val="20"/>
              </w:rPr>
            </w:pPr>
          </w:p>
        </w:tc>
        <w:tc>
          <w:tcPr>
            <w:tcW w:w="1212" w:type="dxa"/>
            <w:gridSpan w:val="2"/>
          </w:tcPr>
          <w:p w14:paraId="3E5CA7E5" w14:textId="64A209A4" w:rsidR="00D6527F" w:rsidRPr="00AB357A" w:rsidRDefault="00F91B02" w:rsidP="00AB357A">
            <w:pPr>
              <w:pStyle w:val="TableParagraph"/>
              <w:ind w:left="215"/>
              <w:rPr>
                <w:b/>
                <w:sz w:val="20"/>
                <w:szCs w:val="20"/>
              </w:rPr>
            </w:pPr>
            <w:r w:rsidRPr="00AB357A">
              <w:rPr>
                <w:b/>
                <w:spacing w:val="-2"/>
                <w:sz w:val="20"/>
                <w:szCs w:val="20"/>
              </w:rPr>
              <w:t>C.1</w:t>
            </w:r>
            <w:r w:rsidR="00E2644D" w:rsidRPr="00AB357A">
              <w:rPr>
                <w:b/>
                <w:spacing w:val="-2"/>
                <w:sz w:val="20"/>
                <w:szCs w:val="20"/>
              </w:rPr>
              <w:t>0</w:t>
            </w:r>
            <w:r w:rsidRPr="00AB357A">
              <w:rPr>
                <w:b/>
                <w:spacing w:val="-2"/>
                <w:sz w:val="20"/>
                <w:szCs w:val="20"/>
              </w:rPr>
              <w:t>.</w:t>
            </w:r>
          </w:p>
        </w:tc>
        <w:tc>
          <w:tcPr>
            <w:tcW w:w="4278" w:type="dxa"/>
            <w:gridSpan w:val="3"/>
          </w:tcPr>
          <w:p w14:paraId="21E9CD05" w14:textId="77777777" w:rsidR="00E2644D" w:rsidRPr="00AB357A" w:rsidRDefault="00E2644D" w:rsidP="00AB357A">
            <w:pPr>
              <w:pStyle w:val="Default"/>
              <w:rPr>
                <w:sz w:val="20"/>
                <w:szCs w:val="20"/>
              </w:rPr>
            </w:pPr>
            <w:r w:rsidRPr="00AB357A">
              <w:rPr>
                <w:sz w:val="20"/>
                <w:szCs w:val="20"/>
              </w:rPr>
              <w:t xml:space="preserve">What is your staffing ratio of customer service representatives (CSRs) to members? </w:t>
            </w:r>
          </w:p>
          <w:p w14:paraId="03A1C241" w14:textId="1E8F0753" w:rsidR="00D6527F" w:rsidRPr="00AB357A" w:rsidRDefault="00D6527F" w:rsidP="00AB357A">
            <w:pPr>
              <w:pStyle w:val="TableParagraph"/>
              <w:ind w:left="213"/>
              <w:rPr>
                <w:sz w:val="20"/>
                <w:szCs w:val="20"/>
              </w:rPr>
            </w:pPr>
          </w:p>
        </w:tc>
        <w:tc>
          <w:tcPr>
            <w:tcW w:w="1170" w:type="dxa"/>
            <w:shd w:val="clear" w:color="auto" w:fill="F3F3F3"/>
          </w:tcPr>
          <w:p w14:paraId="6FA5E4B8" w14:textId="77777777" w:rsidR="00D6527F" w:rsidRPr="00AB357A" w:rsidRDefault="00D6527F" w:rsidP="00AB357A">
            <w:pPr>
              <w:pStyle w:val="TableParagraph"/>
              <w:rPr>
                <w:sz w:val="20"/>
                <w:szCs w:val="20"/>
              </w:rPr>
            </w:pPr>
          </w:p>
        </w:tc>
        <w:tc>
          <w:tcPr>
            <w:tcW w:w="1352" w:type="dxa"/>
            <w:gridSpan w:val="2"/>
            <w:shd w:val="clear" w:color="auto" w:fill="F3F3F3"/>
          </w:tcPr>
          <w:p w14:paraId="4A444E05" w14:textId="70B64E5C" w:rsidR="00E2644D" w:rsidRPr="00AB357A" w:rsidRDefault="00E2644D" w:rsidP="00AB357A">
            <w:pPr>
              <w:pStyle w:val="TableParagraph"/>
              <w:ind w:left="606"/>
              <w:rPr>
                <w:b/>
                <w:sz w:val="20"/>
                <w:szCs w:val="20"/>
              </w:rPr>
            </w:pPr>
            <w:r w:rsidRPr="00AB357A">
              <w:rPr>
                <w:b/>
                <w:sz w:val="20"/>
                <w:szCs w:val="20"/>
              </w:rPr>
              <w:t>3</w:t>
            </w:r>
          </w:p>
        </w:tc>
        <w:tc>
          <w:tcPr>
            <w:tcW w:w="1350" w:type="dxa"/>
            <w:shd w:val="clear" w:color="auto" w:fill="F3F3F3"/>
          </w:tcPr>
          <w:p w14:paraId="3971F44D" w14:textId="77777777" w:rsidR="00D6527F" w:rsidRPr="00AB357A" w:rsidRDefault="00D6527F" w:rsidP="00AB357A">
            <w:pPr>
              <w:pStyle w:val="TableParagraph"/>
              <w:rPr>
                <w:sz w:val="20"/>
                <w:szCs w:val="20"/>
              </w:rPr>
            </w:pPr>
          </w:p>
        </w:tc>
      </w:tr>
      <w:tr w:rsidR="00D6527F" w:rsidRPr="00AB357A" w14:paraId="40F09B9E" w14:textId="77777777">
        <w:trPr>
          <w:trHeight w:val="553"/>
        </w:trPr>
        <w:tc>
          <w:tcPr>
            <w:tcW w:w="1594" w:type="dxa"/>
          </w:tcPr>
          <w:p w14:paraId="599E6500" w14:textId="77777777" w:rsidR="00D6527F" w:rsidRPr="00AB357A" w:rsidRDefault="00D6527F" w:rsidP="00AB357A">
            <w:pPr>
              <w:pStyle w:val="TableParagraph"/>
              <w:rPr>
                <w:sz w:val="20"/>
                <w:szCs w:val="20"/>
              </w:rPr>
            </w:pPr>
          </w:p>
        </w:tc>
        <w:tc>
          <w:tcPr>
            <w:tcW w:w="1212" w:type="dxa"/>
            <w:gridSpan w:val="2"/>
          </w:tcPr>
          <w:p w14:paraId="2C959674" w14:textId="64819959" w:rsidR="00D6527F" w:rsidRPr="00AB357A" w:rsidRDefault="00F91B02" w:rsidP="00AB357A">
            <w:pPr>
              <w:pStyle w:val="TableParagraph"/>
              <w:ind w:left="215"/>
              <w:rPr>
                <w:b/>
                <w:sz w:val="20"/>
                <w:szCs w:val="20"/>
              </w:rPr>
            </w:pPr>
            <w:r w:rsidRPr="00AB357A">
              <w:rPr>
                <w:b/>
                <w:spacing w:val="-2"/>
                <w:sz w:val="20"/>
                <w:szCs w:val="20"/>
              </w:rPr>
              <w:t>C.1</w:t>
            </w:r>
            <w:r w:rsidR="00E2644D" w:rsidRPr="00AB357A">
              <w:rPr>
                <w:b/>
                <w:spacing w:val="-2"/>
                <w:sz w:val="20"/>
                <w:szCs w:val="20"/>
              </w:rPr>
              <w:t>1</w:t>
            </w:r>
            <w:r w:rsidRPr="00AB357A">
              <w:rPr>
                <w:b/>
                <w:spacing w:val="-2"/>
                <w:sz w:val="20"/>
                <w:szCs w:val="20"/>
              </w:rPr>
              <w:t>.</w:t>
            </w:r>
          </w:p>
        </w:tc>
        <w:tc>
          <w:tcPr>
            <w:tcW w:w="4278" w:type="dxa"/>
            <w:gridSpan w:val="3"/>
          </w:tcPr>
          <w:p w14:paraId="396993E9" w14:textId="77777777" w:rsidR="00E2644D" w:rsidRPr="00AB357A" w:rsidRDefault="00E2644D" w:rsidP="00AB357A">
            <w:pPr>
              <w:pStyle w:val="Default"/>
              <w:rPr>
                <w:sz w:val="20"/>
                <w:szCs w:val="20"/>
              </w:rPr>
            </w:pPr>
            <w:r w:rsidRPr="00AB357A">
              <w:rPr>
                <w:sz w:val="20"/>
                <w:szCs w:val="20"/>
              </w:rPr>
              <w:t xml:space="preserve">What are the qualifications and experience of the CSRs? </w:t>
            </w:r>
          </w:p>
          <w:p w14:paraId="01B9B7BC" w14:textId="022BD769" w:rsidR="00D6527F" w:rsidRPr="00AB357A" w:rsidRDefault="00D6527F" w:rsidP="00AB357A">
            <w:pPr>
              <w:pStyle w:val="TableParagraph"/>
              <w:ind w:left="213" w:right="292"/>
              <w:rPr>
                <w:sz w:val="20"/>
                <w:szCs w:val="20"/>
              </w:rPr>
            </w:pPr>
          </w:p>
        </w:tc>
        <w:tc>
          <w:tcPr>
            <w:tcW w:w="1170" w:type="dxa"/>
            <w:shd w:val="clear" w:color="auto" w:fill="F3F3F3"/>
          </w:tcPr>
          <w:p w14:paraId="4CCA67BC" w14:textId="77777777" w:rsidR="00D6527F" w:rsidRPr="00AB357A" w:rsidRDefault="00D6527F" w:rsidP="00AB357A">
            <w:pPr>
              <w:pStyle w:val="TableParagraph"/>
              <w:rPr>
                <w:sz w:val="20"/>
                <w:szCs w:val="20"/>
              </w:rPr>
            </w:pPr>
          </w:p>
        </w:tc>
        <w:tc>
          <w:tcPr>
            <w:tcW w:w="1352" w:type="dxa"/>
            <w:gridSpan w:val="2"/>
            <w:shd w:val="clear" w:color="auto" w:fill="F3F3F3"/>
          </w:tcPr>
          <w:p w14:paraId="0BFA793C" w14:textId="77777777" w:rsidR="00D6527F" w:rsidRPr="00AB357A" w:rsidRDefault="00D6527F" w:rsidP="00AB357A">
            <w:pPr>
              <w:pStyle w:val="TableParagraph"/>
              <w:rPr>
                <w:sz w:val="20"/>
                <w:szCs w:val="20"/>
              </w:rPr>
            </w:pPr>
          </w:p>
          <w:p w14:paraId="2309A66D" w14:textId="1CE92279" w:rsidR="00D6527F" w:rsidRPr="00AB357A" w:rsidRDefault="00E2644D" w:rsidP="00AB357A">
            <w:pPr>
              <w:pStyle w:val="TableParagraph"/>
              <w:ind w:left="606"/>
              <w:rPr>
                <w:b/>
                <w:sz w:val="20"/>
                <w:szCs w:val="20"/>
              </w:rPr>
            </w:pPr>
            <w:r w:rsidRPr="00AB357A">
              <w:rPr>
                <w:b/>
                <w:sz w:val="20"/>
                <w:szCs w:val="20"/>
              </w:rPr>
              <w:t>3</w:t>
            </w:r>
          </w:p>
        </w:tc>
        <w:tc>
          <w:tcPr>
            <w:tcW w:w="1350" w:type="dxa"/>
            <w:shd w:val="clear" w:color="auto" w:fill="F3F3F3"/>
          </w:tcPr>
          <w:p w14:paraId="44425CD8" w14:textId="77777777" w:rsidR="00D6527F" w:rsidRPr="00AB357A" w:rsidRDefault="00D6527F" w:rsidP="00AB357A">
            <w:pPr>
              <w:pStyle w:val="TableParagraph"/>
              <w:rPr>
                <w:sz w:val="20"/>
                <w:szCs w:val="20"/>
              </w:rPr>
            </w:pPr>
          </w:p>
        </w:tc>
      </w:tr>
      <w:tr w:rsidR="00D6527F" w:rsidRPr="00AB357A" w14:paraId="7663A18F" w14:textId="77777777">
        <w:trPr>
          <w:trHeight w:val="736"/>
        </w:trPr>
        <w:tc>
          <w:tcPr>
            <w:tcW w:w="1594" w:type="dxa"/>
          </w:tcPr>
          <w:p w14:paraId="698ECB5F" w14:textId="77777777" w:rsidR="00D6527F" w:rsidRPr="00AB357A" w:rsidRDefault="00D6527F" w:rsidP="00AB357A">
            <w:pPr>
              <w:pStyle w:val="TableParagraph"/>
              <w:rPr>
                <w:sz w:val="20"/>
                <w:szCs w:val="20"/>
              </w:rPr>
            </w:pPr>
          </w:p>
        </w:tc>
        <w:tc>
          <w:tcPr>
            <w:tcW w:w="1212" w:type="dxa"/>
            <w:gridSpan w:val="2"/>
          </w:tcPr>
          <w:p w14:paraId="261CE696" w14:textId="160DF36B" w:rsidR="00D6527F" w:rsidRPr="00AB357A" w:rsidRDefault="00F91B02" w:rsidP="00AB357A">
            <w:pPr>
              <w:pStyle w:val="TableParagraph"/>
              <w:ind w:left="215"/>
              <w:rPr>
                <w:b/>
                <w:sz w:val="20"/>
                <w:szCs w:val="20"/>
              </w:rPr>
            </w:pPr>
            <w:r w:rsidRPr="00AB357A">
              <w:rPr>
                <w:b/>
                <w:spacing w:val="-2"/>
                <w:sz w:val="20"/>
                <w:szCs w:val="20"/>
              </w:rPr>
              <w:t>C.1</w:t>
            </w:r>
            <w:r w:rsidR="00E2644D" w:rsidRPr="00AB357A">
              <w:rPr>
                <w:b/>
                <w:spacing w:val="-2"/>
                <w:sz w:val="20"/>
                <w:szCs w:val="20"/>
              </w:rPr>
              <w:t>2</w:t>
            </w:r>
            <w:r w:rsidRPr="00AB357A">
              <w:rPr>
                <w:b/>
                <w:spacing w:val="-2"/>
                <w:sz w:val="20"/>
                <w:szCs w:val="20"/>
              </w:rPr>
              <w:t>.</w:t>
            </w:r>
          </w:p>
        </w:tc>
        <w:tc>
          <w:tcPr>
            <w:tcW w:w="4278" w:type="dxa"/>
            <w:gridSpan w:val="3"/>
          </w:tcPr>
          <w:p w14:paraId="2D421086" w14:textId="77777777" w:rsidR="00E2644D" w:rsidRPr="00AB357A" w:rsidRDefault="00E2644D" w:rsidP="00AB357A">
            <w:pPr>
              <w:pStyle w:val="Default"/>
              <w:rPr>
                <w:sz w:val="20"/>
                <w:szCs w:val="20"/>
              </w:rPr>
            </w:pPr>
            <w:r w:rsidRPr="00AB357A">
              <w:rPr>
                <w:sz w:val="20"/>
                <w:szCs w:val="20"/>
              </w:rPr>
              <w:t xml:space="preserve">What are the average annual turnover rates for this call center? </w:t>
            </w:r>
          </w:p>
          <w:p w14:paraId="3DC6D19F" w14:textId="252E6910" w:rsidR="00D6527F" w:rsidRPr="00AB357A" w:rsidRDefault="00D6527F" w:rsidP="00AB357A">
            <w:pPr>
              <w:pStyle w:val="TableParagraph"/>
              <w:ind w:left="213" w:right="645"/>
              <w:rPr>
                <w:sz w:val="20"/>
                <w:szCs w:val="20"/>
              </w:rPr>
            </w:pPr>
          </w:p>
        </w:tc>
        <w:tc>
          <w:tcPr>
            <w:tcW w:w="1170" w:type="dxa"/>
            <w:shd w:val="clear" w:color="auto" w:fill="F3F3F3"/>
          </w:tcPr>
          <w:p w14:paraId="0F64A565" w14:textId="77777777" w:rsidR="00D6527F" w:rsidRPr="00AB357A" w:rsidRDefault="00D6527F" w:rsidP="00AB357A">
            <w:pPr>
              <w:pStyle w:val="TableParagraph"/>
              <w:rPr>
                <w:sz w:val="20"/>
                <w:szCs w:val="20"/>
              </w:rPr>
            </w:pPr>
          </w:p>
        </w:tc>
        <w:tc>
          <w:tcPr>
            <w:tcW w:w="1352" w:type="dxa"/>
            <w:gridSpan w:val="2"/>
            <w:shd w:val="clear" w:color="auto" w:fill="F3F3F3"/>
          </w:tcPr>
          <w:p w14:paraId="2329C4FF" w14:textId="77777777" w:rsidR="00D6527F" w:rsidRPr="00AB357A" w:rsidRDefault="00D6527F" w:rsidP="00AB357A">
            <w:pPr>
              <w:pStyle w:val="TableParagraph"/>
              <w:rPr>
                <w:sz w:val="20"/>
                <w:szCs w:val="20"/>
              </w:rPr>
            </w:pPr>
          </w:p>
          <w:p w14:paraId="1477320C" w14:textId="36DC49F5" w:rsidR="00D6527F" w:rsidRPr="00AB357A" w:rsidRDefault="00E2644D" w:rsidP="00AB357A">
            <w:pPr>
              <w:pStyle w:val="TableParagraph"/>
              <w:ind w:left="606"/>
              <w:rPr>
                <w:b/>
                <w:sz w:val="20"/>
                <w:szCs w:val="20"/>
              </w:rPr>
            </w:pPr>
            <w:r w:rsidRPr="00AB357A">
              <w:rPr>
                <w:b/>
                <w:sz w:val="20"/>
                <w:szCs w:val="20"/>
              </w:rPr>
              <w:t>2</w:t>
            </w:r>
          </w:p>
        </w:tc>
        <w:tc>
          <w:tcPr>
            <w:tcW w:w="1350" w:type="dxa"/>
            <w:shd w:val="clear" w:color="auto" w:fill="F3F3F3"/>
          </w:tcPr>
          <w:p w14:paraId="3BC7ADCF" w14:textId="77777777" w:rsidR="00D6527F" w:rsidRPr="00AB357A" w:rsidRDefault="00D6527F" w:rsidP="00AB357A">
            <w:pPr>
              <w:pStyle w:val="TableParagraph"/>
              <w:rPr>
                <w:sz w:val="20"/>
                <w:szCs w:val="20"/>
              </w:rPr>
            </w:pPr>
          </w:p>
        </w:tc>
      </w:tr>
    </w:tbl>
    <w:p w14:paraId="6739D01A" w14:textId="77777777" w:rsidR="00D6527F" w:rsidRPr="00AB357A" w:rsidRDefault="00D6527F" w:rsidP="00AB357A">
      <w:pPr>
        <w:pStyle w:val="TableParagraph"/>
        <w:rPr>
          <w:sz w:val="20"/>
          <w:szCs w:val="20"/>
        </w:rPr>
        <w:sectPr w:rsidR="00D6527F" w:rsidRPr="00AB357A" w:rsidSect="00442B73">
          <w:footerReference w:type="default" r:id="rId25"/>
          <w:type w:val="continuous"/>
          <w:pgSz w:w="12240" w:h="15840"/>
          <w:pgMar w:top="500" w:right="360" w:bottom="2100" w:left="360" w:header="0" w:footer="576" w:gutter="0"/>
          <w:cols w:space="720"/>
          <w:docGrid w:linePitch="299"/>
        </w:sectPr>
      </w:pPr>
    </w:p>
    <w:tbl>
      <w:tblPr>
        <w:tblW w:w="0" w:type="auto"/>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4"/>
        <w:gridCol w:w="1187"/>
        <w:gridCol w:w="16"/>
        <w:gridCol w:w="4278"/>
        <w:gridCol w:w="26"/>
        <w:gridCol w:w="1144"/>
        <w:gridCol w:w="26"/>
        <w:gridCol w:w="1326"/>
        <w:gridCol w:w="24"/>
        <w:gridCol w:w="1348"/>
      </w:tblGrid>
      <w:tr w:rsidR="00D6527F" w:rsidRPr="00AB357A" w14:paraId="70015513" w14:textId="77777777">
        <w:trPr>
          <w:trHeight w:val="760"/>
        </w:trPr>
        <w:tc>
          <w:tcPr>
            <w:tcW w:w="1604" w:type="dxa"/>
          </w:tcPr>
          <w:p w14:paraId="2FF157AD" w14:textId="77777777" w:rsidR="00D6527F" w:rsidRPr="00AB357A" w:rsidRDefault="00D6527F" w:rsidP="00AB357A">
            <w:pPr>
              <w:pStyle w:val="TableParagraph"/>
              <w:rPr>
                <w:sz w:val="20"/>
                <w:szCs w:val="20"/>
              </w:rPr>
            </w:pPr>
          </w:p>
        </w:tc>
        <w:tc>
          <w:tcPr>
            <w:tcW w:w="1203" w:type="dxa"/>
            <w:gridSpan w:val="2"/>
          </w:tcPr>
          <w:p w14:paraId="58BD66B5" w14:textId="22A500D1" w:rsidR="00D6527F" w:rsidRPr="00AB357A" w:rsidRDefault="00F91B02" w:rsidP="00AB357A">
            <w:pPr>
              <w:pStyle w:val="TableParagraph"/>
              <w:ind w:left="205"/>
              <w:rPr>
                <w:b/>
                <w:sz w:val="20"/>
                <w:szCs w:val="20"/>
              </w:rPr>
            </w:pPr>
            <w:r w:rsidRPr="00AB357A">
              <w:rPr>
                <w:b/>
                <w:spacing w:val="-2"/>
                <w:sz w:val="20"/>
                <w:szCs w:val="20"/>
              </w:rPr>
              <w:t>C.1</w:t>
            </w:r>
            <w:r w:rsidR="00E2644D" w:rsidRPr="00AB357A">
              <w:rPr>
                <w:b/>
                <w:spacing w:val="-2"/>
                <w:sz w:val="20"/>
                <w:szCs w:val="20"/>
              </w:rPr>
              <w:t>3</w:t>
            </w:r>
            <w:r w:rsidRPr="00AB357A">
              <w:rPr>
                <w:b/>
                <w:spacing w:val="-2"/>
                <w:sz w:val="20"/>
                <w:szCs w:val="20"/>
              </w:rPr>
              <w:t>.</w:t>
            </w:r>
          </w:p>
        </w:tc>
        <w:tc>
          <w:tcPr>
            <w:tcW w:w="4278" w:type="dxa"/>
          </w:tcPr>
          <w:p w14:paraId="0FDA7F9B" w14:textId="77777777" w:rsidR="00E2644D" w:rsidRPr="00AB357A" w:rsidRDefault="00E2644D" w:rsidP="00AB357A">
            <w:pPr>
              <w:pStyle w:val="Default"/>
              <w:rPr>
                <w:sz w:val="20"/>
                <w:szCs w:val="20"/>
              </w:rPr>
            </w:pPr>
            <w:r w:rsidRPr="00AB357A">
              <w:rPr>
                <w:sz w:val="20"/>
                <w:szCs w:val="20"/>
              </w:rPr>
              <w:t xml:space="preserve">What is the average tenure of the call center staff that would be assigned to this contract? </w:t>
            </w:r>
          </w:p>
          <w:p w14:paraId="751A05F1" w14:textId="3864B401" w:rsidR="00D6527F" w:rsidRPr="00AB357A" w:rsidRDefault="00D6527F" w:rsidP="00AB357A">
            <w:pPr>
              <w:pStyle w:val="TableParagraph"/>
              <w:ind w:left="213" w:right="292"/>
              <w:rPr>
                <w:sz w:val="20"/>
                <w:szCs w:val="20"/>
              </w:rPr>
            </w:pPr>
          </w:p>
        </w:tc>
        <w:tc>
          <w:tcPr>
            <w:tcW w:w="1170" w:type="dxa"/>
            <w:gridSpan w:val="2"/>
            <w:shd w:val="clear" w:color="auto" w:fill="F3F3F3"/>
          </w:tcPr>
          <w:p w14:paraId="0262E6BD" w14:textId="77777777" w:rsidR="00D6527F" w:rsidRPr="00AB357A" w:rsidRDefault="00D6527F" w:rsidP="00AB357A">
            <w:pPr>
              <w:pStyle w:val="TableParagraph"/>
              <w:rPr>
                <w:sz w:val="20"/>
                <w:szCs w:val="20"/>
              </w:rPr>
            </w:pPr>
          </w:p>
        </w:tc>
        <w:tc>
          <w:tcPr>
            <w:tcW w:w="1352" w:type="dxa"/>
            <w:gridSpan w:val="2"/>
            <w:shd w:val="clear" w:color="auto" w:fill="F3F3F3"/>
          </w:tcPr>
          <w:p w14:paraId="273AA1A0" w14:textId="77777777" w:rsidR="00D6527F" w:rsidRPr="00AB357A" w:rsidRDefault="00D6527F" w:rsidP="00AB357A">
            <w:pPr>
              <w:pStyle w:val="TableParagraph"/>
              <w:rPr>
                <w:sz w:val="20"/>
                <w:szCs w:val="20"/>
              </w:rPr>
            </w:pPr>
          </w:p>
          <w:p w14:paraId="0F573D1D" w14:textId="3C0E1937" w:rsidR="00D6527F" w:rsidRPr="00AB357A" w:rsidRDefault="00E2644D" w:rsidP="00AB357A">
            <w:pPr>
              <w:pStyle w:val="TableParagraph"/>
              <w:ind w:right="29"/>
              <w:jc w:val="center"/>
              <w:rPr>
                <w:b/>
                <w:sz w:val="20"/>
                <w:szCs w:val="20"/>
              </w:rPr>
            </w:pPr>
            <w:r w:rsidRPr="00AB357A">
              <w:rPr>
                <w:b/>
                <w:sz w:val="20"/>
                <w:szCs w:val="20"/>
              </w:rPr>
              <w:t>2</w:t>
            </w:r>
          </w:p>
        </w:tc>
        <w:tc>
          <w:tcPr>
            <w:tcW w:w="1372" w:type="dxa"/>
            <w:gridSpan w:val="2"/>
            <w:shd w:val="clear" w:color="auto" w:fill="F3F3F3"/>
          </w:tcPr>
          <w:p w14:paraId="20D03EAE" w14:textId="77777777" w:rsidR="00D6527F" w:rsidRPr="00AB357A" w:rsidRDefault="00D6527F" w:rsidP="00AB357A">
            <w:pPr>
              <w:pStyle w:val="TableParagraph"/>
              <w:rPr>
                <w:sz w:val="20"/>
                <w:szCs w:val="20"/>
              </w:rPr>
            </w:pPr>
          </w:p>
        </w:tc>
      </w:tr>
      <w:tr w:rsidR="00E2644D" w:rsidRPr="00AB357A" w14:paraId="0C35DF7E" w14:textId="77777777" w:rsidTr="00AB357A">
        <w:trPr>
          <w:trHeight w:val="760"/>
        </w:trPr>
        <w:tc>
          <w:tcPr>
            <w:tcW w:w="1604" w:type="dxa"/>
          </w:tcPr>
          <w:p w14:paraId="1D8A03AB" w14:textId="77777777" w:rsidR="00E2644D" w:rsidRPr="00AB357A" w:rsidRDefault="00E2644D" w:rsidP="00AB357A">
            <w:pPr>
              <w:pStyle w:val="TableParagraph"/>
              <w:rPr>
                <w:sz w:val="20"/>
                <w:szCs w:val="20"/>
              </w:rPr>
            </w:pPr>
          </w:p>
        </w:tc>
        <w:tc>
          <w:tcPr>
            <w:tcW w:w="1203" w:type="dxa"/>
            <w:gridSpan w:val="2"/>
          </w:tcPr>
          <w:p w14:paraId="52BB7742" w14:textId="52E629C6" w:rsidR="00E2644D" w:rsidRPr="00AB357A" w:rsidRDefault="00E2644D" w:rsidP="00AB357A">
            <w:pPr>
              <w:pStyle w:val="TableParagraph"/>
              <w:ind w:left="205"/>
              <w:rPr>
                <w:b/>
                <w:spacing w:val="-2"/>
                <w:sz w:val="20"/>
                <w:szCs w:val="20"/>
              </w:rPr>
            </w:pPr>
            <w:r w:rsidRPr="00AB357A">
              <w:rPr>
                <w:b/>
                <w:spacing w:val="-2"/>
                <w:sz w:val="20"/>
                <w:szCs w:val="20"/>
              </w:rPr>
              <w:t>C.14.</w:t>
            </w:r>
          </w:p>
        </w:tc>
        <w:tc>
          <w:tcPr>
            <w:tcW w:w="4278" w:type="dxa"/>
          </w:tcPr>
          <w:p w14:paraId="64E09BC3" w14:textId="77777777" w:rsidR="00E2644D" w:rsidRPr="00AB357A" w:rsidRDefault="00E2644D" w:rsidP="00AB357A">
            <w:pPr>
              <w:pStyle w:val="Default"/>
              <w:rPr>
                <w:sz w:val="20"/>
                <w:szCs w:val="20"/>
              </w:rPr>
            </w:pPr>
            <w:r w:rsidRPr="00AB357A">
              <w:rPr>
                <w:sz w:val="20"/>
                <w:szCs w:val="20"/>
              </w:rPr>
              <w:t xml:space="preserve">Describe the number and type of other clients currently serviced by the call center that would be assigned to this contract? </w:t>
            </w:r>
          </w:p>
          <w:p w14:paraId="7CDB0B65" w14:textId="77777777" w:rsidR="00E2644D" w:rsidRPr="00AB357A" w:rsidRDefault="00E2644D" w:rsidP="00AB357A">
            <w:pPr>
              <w:pStyle w:val="TableParagraph"/>
              <w:ind w:left="213" w:right="292"/>
              <w:rPr>
                <w:sz w:val="20"/>
                <w:szCs w:val="20"/>
              </w:rPr>
            </w:pPr>
          </w:p>
        </w:tc>
        <w:tc>
          <w:tcPr>
            <w:tcW w:w="1170" w:type="dxa"/>
            <w:gridSpan w:val="2"/>
            <w:shd w:val="clear" w:color="auto" w:fill="F3F3F3"/>
          </w:tcPr>
          <w:p w14:paraId="7A511B86" w14:textId="77777777" w:rsidR="00E2644D" w:rsidRPr="00AB357A" w:rsidRDefault="00E2644D" w:rsidP="00AB357A">
            <w:pPr>
              <w:pStyle w:val="TableParagraph"/>
              <w:rPr>
                <w:sz w:val="20"/>
                <w:szCs w:val="20"/>
              </w:rPr>
            </w:pPr>
          </w:p>
        </w:tc>
        <w:tc>
          <w:tcPr>
            <w:tcW w:w="1352" w:type="dxa"/>
            <w:gridSpan w:val="2"/>
            <w:shd w:val="clear" w:color="auto" w:fill="F3F3F3"/>
            <w:vAlign w:val="center"/>
          </w:tcPr>
          <w:p w14:paraId="1499CB02" w14:textId="03EA2B53" w:rsidR="00E2644D" w:rsidRPr="00AB357A" w:rsidRDefault="00E2644D" w:rsidP="00AB357A">
            <w:pPr>
              <w:pStyle w:val="TableParagraph"/>
              <w:jc w:val="center"/>
              <w:rPr>
                <w:b/>
                <w:bCs/>
                <w:sz w:val="20"/>
                <w:szCs w:val="20"/>
              </w:rPr>
            </w:pPr>
            <w:r w:rsidRPr="00AB357A">
              <w:rPr>
                <w:b/>
                <w:bCs/>
                <w:sz w:val="20"/>
                <w:szCs w:val="20"/>
              </w:rPr>
              <w:t>2</w:t>
            </w:r>
          </w:p>
        </w:tc>
        <w:tc>
          <w:tcPr>
            <w:tcW w:w="1372" w:type="dxa"/>
            <w:gridSpan w:val="2"/>
            <w:shd w:val="clear" w:color="auto" w:fill="F3F3F3"/>
          </w:tcPr>
          <w:p w14:paraId="6B0DD1C8" w14:textId="77777777" w:rsidR="00E2644D" w:rsidRPr="00AB357A" w:rsidRDefault="00E2644D" w:rsidP="00AB357A">
            <w:pPr>
              <w:pStyle w:val="TableParagraph"/>
              <w:rPr>
                <w:sz w:val="20"/>
                <w:szCs w:val="20"/>
              </w:rPr>
            </w:pPr>
          </w:p>
        </w:tc>
      </w:tr>
      <w:tr w:rsidR="00D6527F" w:rsidRPr="00AB357A" w14:paraId="229606F8" w14:textId="77777777">
        <w:trPr>
          <w:trHeight w:val="367"/>
        </w:trPr>
        <w:tc>
          <w:tcPr>
            <w:tcW w:w="10979" w:type="dxa"/>
            <w:gridSpan w:val="10"/>
          </w:tcPr>
          <w:p w14:paraId="7E29BF1F" w14:textId="77777777" w:rsidR="00D6527F" w:rsidRPr="007D1476" w:rsidRDefault="00F91B02" w:rsidP="00AB357A">
            <w:pPr>
              <w:pStyle w:val="TableParagraph"/>
              <w:ind w:left="215"/>
              <w:rPr>
                <w:b/>
                <w:sz w:val="20"/>
                <w:szCs w:val="20"/>
              </w:rPr>
            </w:pPr>
            <w:r w:rsidRPr="007D1476">
              <w:rPr>
                <w:b/>
                <w:sz w:val="20"/>
                <w:szCs w:val="20"/>
              </w:rPr>
              <w:t>Member</w:t>
            </w:r>
            <w:r w:rsidRPr="007D1476">
              <w:rPr>
                <w:b/>
                <w:spacing w:val="-6"/>
                <w:sz w:val="20"/>
                <w:szCs w:val="20"/>
              </w:rPr>
              <w:t xml:space="preserve"> </w:t>
            </w:r>
            <w:r w:rsidRPr="007D1476">
              <w:rPr>
                <w:b/>
                <w:sz w:val="20"/>
                <w:szCs w:val="20"/>
              </w:rPr>
              <w:t>Communications</w:t>
            </w:r>
            <w:r w:rsidRPr="007D1476">
              <w:rPr>
                <w:b/>
                <w:spacing w:val="-4"/>
                <w:sz w:val="20"/>
                <w:szCs w:val="20"/>
              </w:rPr>
              <w:t xml:space="preserve"> </w:t>
            </w:r>
            <w:r w:rsidRPr="007D1476">
              <w:rPr>
                <w:b/>
                <w:sz w:val="20"/>
                <w:szCs w:val="20"/>
              </w:rPr>
              <w:t>(Contract</w:t>
            </w:r>
            <w:r w:rsidRPr="007D1476">
              <w:rPr>
                <w:b/>
                <w:spacing w:val="-4"/>
                <w:sz w:val="20"/>
                <w:szCs w:val="20"/>
              </w:rPr>
              <w:t xml:space="preserve"> </w:t>
            </w:r>
            <w:r w:rsidRPr="007D1476">
              <w:rPr>
                <w:b/>
                <w:sz w:val="20"/>
                <w:szCs w:val="20"/>
              </w:rPr>
              <w:t>Section</w:t>
            </w:r>
            <w:r w:rsidRPr="007D1476">
              <w:rPr>
                <w:b/>
                <w:spacing w:val="-4"/>
                <w:sz w:val="20"/>
                <w:szCs w:val="20"/>
              </w:rPr>
              <w:t xml:space="preserve"> </w:t>
            </w:r>
            <w:r w:rsidRPr="007D1476">
              <w:rPr>
                <w:b/>
                <w:sz w:val="20"/>
                <w:szCs w:val="20"/>
              </w:rPr>
              <w:t>A.6.,</w:t>
            </w:r>
            <w:r w:rsidRPr="007D1476">
              <w:rPr>
                <w:b/>
                <w:spacing w:val="-4"/>
                <w:sz w:val="20"/>
                <w:szCs w:val="20"/>
              </w:rPr>
              <w:t xml:space="preserve"> </w:t>
            </w:r>
            <w:r w:rsidRPr="007D1476">
              <w:rPr>
                <w:b/>
                <w:sz w:val="20"/>
                <w:szCs w:val="20"/>
              </w:rPr>
              <w:t>A.7.,</w:t>
            </w:r>
            <w:r w:rsidRPr="007D1476">
              <w:rPr>
                <w:b/>
                <w:spacing w:val="-4"/>
                <w:sz w:val="20"/>
                <w:szCs w:val="20"/>
              </w:rPr>
              <w:t xml:space="preserve"> </w:t>
            </w:r>
            <w:r w:rsidRPr="007D1476">
              <w:rPr>
                <w:b/>
                <w:sz w:val="20"/>
                <w:szCs w:val="20"/>
              </w:rPr>
              <w:t>A.8.,</w:t>
            </w:r>
            <w:r w:rsidRPr="007D1476">
              <w:rPr>
                <w:b/>
                <w:spacing w:val="-3"/>
                <w:sz w:val="20"/>
                <w:szCs w:val="20"/>
              </w:rPr>
              <w:t xml:space="preserve"> </w:t>
            </w:r>
            <w:r w:rsidRPr="007D1476">
              <w:rPr>
                <w:b/>
                <w:spacing w:val="-2"/>
                <w:sz w:val="20"/>
                <w:szCs w:val="20"/>
              </w:rPr>
              <w:t>A.9.)</w:t>
            </w:r>
          </w:p>
        </w:tc>
      </w:tr>
      <w:tr w:rsidR="00D6527F" w:rsidRPr="00AB357A" w14:paraId="1B1C5E74" w14:textId="77777777" w:rsidTr="002740B9">
        <w:trPr>
          <w:trHeight w:val="760"/>
        </w:trPr>
        <w:tc>
          <w:tcPr>
            <w:tcW w:w="1604" w:type="dxa"/>
          </w:tcPr>
          <w:p w14:paraId="70961190" w14:textId="77777777" w:rsidR="00D6527F" w:rsidRPr="00AB357A" w:rsidRDefault="00D6527F" w:rsidP="00AB357A">
            <w:pPr>
              <w:pStyle w:val="TableParagraph"/>
              <w:rPr>
                <w:sz w:val="20"/>
                <w:szCs w:val="20"/>
              </w:rPr>
            </w:pPr>
          </w:p>
        </w:tc>
        <w:tc>
          <w:tcPr>
            <w:tcW w:w="1187" w:type="dxa"/>
          </w:tcPr>
          <w:p w14:paraId="482CA75D" w14:textId="77777777" w:rsidR="00D6527F" w:rsidRPr="00AB357A" w:rsidRDefault="00F91B02" w:rsidP="00AB357A">
            <w:pPr>
              <w:pStyle w:val="TableParagraph"/>
              <w:ind w:left="220"/>
              <w:rPr>
                <w:b/>
                <w:sz w:val="20"/>
                <w:szCs w:val="20"/>
              </w:rPr>
            </w:pPr>
            <w:r w:rsidRPr="00AB357A">
              <w:rPr>
                <w:b/>
                <w:spacing w:val="-2"/>
                <w:sz w:val="20"/>
                <w:szCs w:val="20"/>
              </w:rPr>
              <w:t>C.15.</w:t>
            </w:r>
          </w:p>
        </w:tc>
        <w:tc>
          <w:tcPr>
            <w:tcW w:w="4320" w:type="dxa"/>
            <w:gridSpan w:val="3"/>
          </w:tcPr>
          <w:p w14:paraId="741D83E8" w14:textId="4C0D2E6B" w:rsidR="00D6527F" w:rsidRPr="00AB357A" w:rsidRDefault="00E2644D" w:rsidP="00AB357A">
            <w:pPr>
              <w:pStyle w:val="TableParagraph"/>
              <w:ind w:left="212" w:right="407"/>
              <w:rPr>
                <w:sz w:val="20"/>
                <w:szCs w:val="20"/>
              </w:rPr>
            </w:pPr>
            <w:r w:rsidRPr="00AB357A">
              <w:rPr>
                <w:sz w:val="20"/>
                <w:szCs w:val="20"/>
              </w:rPr>
              <w:t>Describe how you would effectively communicate with and educate plan members regarding the P</w:t>
            </w:r>
            <w:r w:rsidR="009C0DC3">
              <w:rPr>
                <w:sz w:val="20"/>
                <w:szCs w:val="20"/>
              </w:rPr>
              <w:t>lan</w:t>
            </w:r>
            <w:r w:rsidRPr="00AB357A">
              <w:rPr>
                <w:sz w:val="20"/>
                <w:szCs w:val="20"/>
              </w:rPr>
              <w:t xml:space="preserve"> benefits throughout the plan year.</w:t>
            </w:r>
          </w:p>
        </w:tc>
        <w:tc>
          <w:tcPr>
            <w:tcW w:w="1170" w:type="dxa"/>
            <w:gridSpan w:val="2"/>
            <w:shd w:val="clear" w:color="auto" w:fill="F3F3F3"/>
          </w:tcPr>
          <w:p w14:paraId="2B5A556A" w14:textId="77777777" w:rsidR="00D6527F" w:rsidRPr="00AB357A" w:rsidRDefault="00D6527F" w:rsidP="00AB357A">
            <w:pPr>
              <w:pStyle w:val="TableParagraph"/>
              <w:rPr>
                <w:sz w:val="20"/>
                <w:szCs w:val="20"/>
              </w:rPr>
            </w:pPr>
          </w:p>
        </w:tc>
        <w:tc>
          <w:tcPr>
            <w:tcW w:w="1350" w:type="dxa"/>
            <w:gridSpan w:val="2"/>
            <w:shd w:val="clear" w:color="auto" w:fill="F3F3F3"/>
          </w:tcPr>
          <w:p w14:paraId="438BA058" w14:textId="77777777" w:rsidR="00D6527F" w:rsidRPr="00AB357A" w:rsidRDefault="00D6527F" w:rsidP="00AB357A">
            <w:pPr>
              <w:pStyle w:val="TableParagraph"/>
              <w:rPr>
                <w:sz w:val="20"/>
                <w:szCs w:val="20"/>
              </w:rPr>
            </w:pPr>
          </w:p>
          <w:p w14:paraId="5E932BD4" w14:textId="648997AF" w:rsidR="00D6527F" w:rsidRPr="00AB357A" w:rsidRDefault="00E2644D" w:rsidP="00AB357A">
            <w:pPr>
              <w:pStyle w:val="TableParagraph"/>
              <w:ind w:left="1"/>
              <w:jc w:val="center"/>
              <w:rPr>
                <w:b/>
                <w:sz w:val="20"/>
                <w:szCs w:val="20"/>
              </w:rPr>
            </w:pPr>
            <w:r w:rsidRPr="00AB357A">
              <w:rPr>
                <w:b/>
                <w:sz w:val="20"/>
                <w:szCs w:val="20"/>
              </w:rPr>
              <w:t>3</w:t>
            </w:r>
          </w:p>
        </w:tc>
        <w:tc>
          <w:tcPr>
            <w:tcW w:w="1348" w:type="dxa"/>
            <w:shd w:val="clear" w:color="auto" w:fill="F3F3F3"/>
          </w:tcPr>
          <w:p w14:paraId="4F055861" w14:textId="77777777" w:rsidR="00D6527F" w:rsidRPr="00AB357A" w:rsidRDefault="00D6527F" w:rsidP="00AB357A">
            <w:pPr>
              <w:pStyle w:val="TableParagraph"/>
              <w:rPr>
                <w:sz w:val="20"/>
                <w:szCs w:val="20"/>
              </w:rPr>
            </w:pPr>
          </w:p>
        </w:tc>
      </w:tr>
      <w:tr w:rsidR="00D6527F" w:rsidRPr="00AB357A" w14:paraId="6BC17341" w14:textId="77777777" w:rsidTr="002740B9">
        <w:trPr>
          <w:trHeight w:val="1571"/>
        </w:trPr>
        <w:tc>
          <w:tcPr>
            <w:tcW w:w="1604" w:type="dxa"/>
          </w:tcPr>
          <w:p w14:paraId="2A603A1F" w14:textId="77777777" w:rsidR="00D6527F" w:rsidRPr="00AB357A" w:rsidRDefault="00D6527F" w:rsidP="00AB357A">
            <w:pPr>
              <w:pStyle w:val="TableParagraph"/>
              <w:rPr>
                <w:sz w:val="20"/>
                <w:szCs w:val="20"/>
              </w:rPr>
            </w:pPr>
          </w:p>
        </w:tc>
        <w:tc>
          <w:tcPr>
            <w:tcW w:w="1187" w:type="dxa"/>
          </w:tcPr>
          <w:p w14:paraId="48A270A8" w14:textId="77777777" w:rsidR="00D6527F" w:rsidRPr="00AB357A" w:rsidRDefault="00F91B02" w:rsidP="00AB357A">
            <w:pPr>
              <w:pStyle w:val="TableParagraph"/>
              <w:ind w:left="220"/>
              <w:rPr>
                <w:b/>
                <w:sz w:val="20"/>
                <w:szCs w:val="20"/>
              </w:rPr>
            </w:pPr>
            <w:r w:rsidRPr="00AB357A">
              <w:rPr>
                <w:b/>
                <w:spacing w:val="-2"/>
                <w:sz w:val="20"/>
                <w:szCs w:val="20"/>
              </w:rPr>
              <w:t>C.16.</w:t>
            </w:r>
          </w:p>
        </w:tc>
        <w:tc>
          <w:tcPr>
            <w:tcW w:w="4320" w:type="dxa"/>
            <w:gridSpan w:val="3"/>
          </w:tcPr>
          <w:p w14:paraId="21E591A2" w14:textId="60C0CBAC" w:rsidR="00D6527F" w:rsidRPr="00AB357A" w:rsidRDefault="00E2644D" w:rsidP="00AB357A">
            <w:pPr>
              <w:pStyle w:val="TableParagraph"/>
              <w:ind w:left="212" w:right="407"/>
              <w:rPr>
                <w:sz w:val="20"/>
                <w:szCs w:val="20"/>
              </w:rPr>
            </w:pPr>
            <w:r w:rsidRPr="00AB357A">
              <w:rPr>
                <w:sz w:val="20"/>
                <w:szCs w:val="20"/>
              </w:rPr>
              <w:t>Describe the various communications methods (written, electronic, in person, etc.) and the schedule of outreach you would utilize to reach members. Provide sample materials you propose to use for this account. Note: include any sample material as a separate exhibit file as required in RFP Section 3.2.2.1.</w:t>
            </w:r>
          </w:p>
        </w:tc>
        <w:tc>
          <w:tcPr>
            <w:tcW w:w="1170" w:type="dxa"/>
            <w:gridSpan w:val="2"/>
            <w:shd w:val="clear" w:color="auto" w:fill="F3F3F3"/>
            <w:vAlign w:val="center"/>
          </w:tcPr>
          <w:p w14:paraId="7F10B94E" w14:textId="77777777" w:rsidR="00D6527F" w:rsidRPr="00AB357A" w:rsidRDefault="00D6527F" w:rsidP="00AB357A">
            <w:pPr>
              <w:pStyle w:val="TableParagraph"/>
              <w:jc w:val="center"/>
              <w:rPr>
                <w:b/>
                <w:bCs/>
                <w:sz w:val="20"/>
                <w:szCs w:val="20"/>
              </w:rPr>
            </w:pPr>
          </w:p>
        </w:tc>
        <w:tc>
          <w:tcPr>
            <w:tcW w:w="1350" w:type="dxa"/>
            <w:gridSpan w:val="2"/>
            <w:shd w:val="clear" w:color="auto" w:fill="F3F3F3"/>
            <w:vAlign w:val="center"/>
          </w:tcPr>
          <w:p w14:paraId="3FA1F426" w14:textId="77777777" w:rsidR="00D6527F" w:rsidRPr="00AB357A" w:rsidRDefault="00D6527F" w:rsidP="00AB357A">
            <w:pPr>
              <w:pStyle w:val="TableParagraph"/>
              <w:jc w:val="center"/>
              <w:rPr>
                <w:b/>
                <w:bCs/>
                <w:sz w:val="20"/>
                <w:szCs w:val="20"/>
              </w:rPr>
            </w:pPr>
          </w:p>
          <w:p w14:paraId="432037BC" w14:textId="0D8CF071" w:rsidR="00D6527F" w:rsidRPr="00AB357A" w:rsidRDefault="00E2644D" w:rsidP="00AB357A">
            <w:pPr>
              <w:pStyle w:val="TableParagraph"/>
              <w:jc w:val="center"/>
              <w:rPr>
                <w:b/>
                <w:bCs/>
                <w:sz w:val="20"/>
                <w:szCs w:val="20"/>
              </w:rPr>
            </w:pPr>
            <w:r w:rsidRPr="00AB357A">
              <w:rPr>
                <w:b/>
                <w:bCs/>
                <w:sz w:val="20"/>
                <w:szCs w:val="20"/>
              </w:rPr>
              <w:t>7</w:t>
            </w:r>
          </w:p>
          <w:p w14:paraId="460710A5" w14:textId="77777777" w:rsidR="00D6527F" w:rsidRPr="00AB357A" w:rsidRDefault="00D6527F" w:rsidP="00AB357A">
            <w:pPr>
              <w:pStyle w:val="TableParagraph"/>
              <w:jc w:val="center"/>
              <w:rPr>
                <w:b/>
                <w:bCs/>
                <w:sz w:val="20"/>
                <w:szCs w:val="20"/>
              </w:rPr>
            </w:pPr>
          </w:p>
          <w:p w14:paraId="1816729E" w14:textId="73E365A0" w:rsidR="00D6527F" w:rsidRPr="00AB357A" w:rsidRDefault="00D6527F" w:rsidP="00AB357A">
            <w:pPr>
              <w:pStyle w:val="TableParagraph"/>
              <w:ind w:left="1"/>
              <w:jc w:val="center"/>
              <w:rPr>
                <w:b/>
                <w:bCs/>
                <w:sz w:val="20"/>
                <w:szCs w:val="20"/>
              </w:rPr>
            </w:pPr>
          </w:p>
        </w:tc>
        <w:tc>
          <w:tcPr>
            <w:tcW w:w="1348" w:type="dxa"/>
            <w:shd w:val="clear" w:color="auto" w:fill="F3F3F3"/>
          </w:tcPr>
          <w:p w14:paraId="3037E7B9" w14:textId="77777777" w:rsidR="00D6527F" w:rsidRPr="00AB357A" w:rsidRDefault="00D6527F" w:rsidP="00AB357A">
            <w:pPr>
              <w:pStyle w:val="TableParagraph"/>
              <w:rPr>
                <w:sz w:val="20"/>
                <w:szCs w:val="20"/>
              </w:rPr>
            </w:pPr>
          </w:p>
        </w:tc>
      </w:tr>
      <w:tr w:rsidR="00D6527F" w:rsidRPr="00AB357A" w14:paraId="33D61431" w14:textId="77777777" w:rsidTr="002740B9">
        <w:trPr>
          <w:trHeight w:val="551"/>
        </w:trPr>
        <w:tc>
          <w:tcPr>
            <w:tcW w:w="1604" w:type="dxa"/>
          </w:tcPr>
          <w:p w14:paraId="776F76A7" w14:textId="77777777" w:rsidR="00D6527F" w:rsidRPr="00AB357A" w:rsidRDefault="00D6527F" w:rsidP="00AB357A">
            <w:pPr>
              <w:pStyle w:val="TableParagraph"/>
              <w:rPr>
                <w:sz w:val="20"/>
                <w:szCs w:val="20"/>
              </w:rPr>
            </w:pPr>
          </w:p>
        </w:tc>
        <w:tc>
          <w:tcPr>
            <w:tcW w:w="1187" w:type="dxa"/>
          </w:tcPr>
          <w:p w14:paraId="0A27D032" w14:textId="77777777" w:rsidR="00D6527F" w:rsidRPr="00AB357A" w:rsidRDefault="00F91B02" w:rsidP="00AB357A">
            <w:pPr>
              <w:pStyle w:val="TableParagraph"/>
              <w:ind w:left="220"/>
              <w:rPr>
                <w:b/>
                <w:sz w:val="20"/>
                <w:szCs w:val="20"/>
              </w:rPr>
            </w:pPr>
            <w:r w:rsidRPr="00AB357A">
              <w:rPr>
                <w:b/>
                <w:spacing w:val="-2"/>
                <w:sz w:val="20"/>
                <w:szCs w:val="20"/>
              </w:rPr>
              <w:t>C.17.</w:t>
            </w:r>
          </w:p>
        </w:tc>
        <w:tc>
          <w:tcPr>
            <w:tcW w:w="4320" w:type="dxa"/>
            <w:gridSpan w:val="3"/>
          </w:tcPr>
          <w:p w14:paraId="346AB474" w14:textId="7CE8FFDA" w:rsidR="00D6527F" w:rsidRPr="00AB357A" w:rsidRDefault="00E2644D" w:rsidP="00AB357A">
            <w:pPr>
              <w:pStyle w:val="TableParagraph"/>
              <w:ind w:left="212" w:right="869"/>
              <w:rPr>
                <w:sz w:val="20"/>
                <w:szCs w:val="20"/>
              </w:rPr>
            </w:pPr>
            <w:r w:rsidRPr="00AB357A">
              <w:rPr>
                <w:sz w:val="20"/>
                <w:szCs w:val="20"/>
              </w:rPr>
              <w:t>What communication materials (e.g., I.D. cards, letters) are provided to the employee/retiree to identify them as a Subscriber? Please provide samples. Note: include any sample material as a separate exhibit file as required in RFP Section 3.2.2.1.</w:t>
            </w:r>
          </w:p>
        </w:tc>
        <w:tc>
          <w:tcPr>
            <w:tcW w:w="1170" w:type="dxa"/>
            <w:gridSpan w:val="2"/>
            <w:shd w:val="clear" w:color="auto" w:fill="F3F3F3"/>
          </w:tcPr>
          <w:p w14:paraId="7C999902" w14:textId="77777777" w:rsidR="00D6527F" w:rsidRPr="00AB357A" w:rsidRDefault="00D6527F" w:rsidP="00AB357A">
            <w:pPr>
              <w:pStyle w:val="TableParagraph"/>
              <w:rPr>
                <w:sz w:val="20"/>
                <w:szCs w:val="20"/>
              </w:rPr>
            </w:pPr>
          </w:p>
        </w:tc>
        <w:tc>
          <w:tcPr>
            <w:tcW w:w="1350" w:type="dxa"/>
            <w:gridSpan w:val="2"/>
            <w:shd w:val="clear" w:color="auto" w:fill="F3F3F3"/>
          </w:tcPr>
          <w:p w14:paraId="2B8FDDE2" w14:textId="77777777" w:rsidR="00D6527F" w:rsidRPr="00AB357A" w:rsidRDefault="00D6527F" w:rsidP="00AB357A">
            <w:pPr>
              <w:pStyle w:val="TableParagraph"/>
              <w:rPr>
                <w:sz w:val="20"/>
                <w:szCs w:val="20"/>
              </w:rPr>
            </w:pPr>
          </w:p>
          <w:p w14:paraId="49400031" w14:textId="72F0C6AF" w:rsidR="00D6527F" w:rsidRPr="00AB357A" w:rsidRDefault="00E2644D" w:rsidP="00AB357A">
            <w:pPr>
              <w:pStyle w:val="TableParagraph"/>
              <w:ind w:left="1"/>
              <w:jc w:val="center"/>
              <w:rPr>
                <w:b/>
                <w:sz w:val="20"/>
                <w:szCs w:val="20"/>
              </w:rPr>
            </w:pPr>
            <w:r w:rsidRPr="00AB357A">
              <w:rPr>
                <w:b/>
                <w:sz w:val="20"/>
                <w:szCs w:val="20"/>
              </w:rPr>
              <w:t>4</w:t>
            </w:r>
          </w:p>
        </w:tc>
        <w:tc>
          <w:tcPr>
            <w:tcW w:w="1348" w:type="dxa"/>
            <w:shd w:val="clear" w:color="auto" w:fill="F3F3F3"/>
          </w:tcPr>
          <w:p w14:paraId="37543084" w14:textId="77777777" w:rsidR="00D6527F" w:rsidRPr="00AB357A" w:rsidRDefault="00D6527F" w:rsidP="00AB357A">
            <w:pPr>
              <w:pStyle w:val="TableParagraph"/>
              <w:rPr>
                <w:sz w:val="20"/>
                <w:szCs w:val="20"/>
              </w:rPr>
            </w:pPr>
          </w:p>
        </w:tc>
      </w:tr>
      <w:tr w:rsidR="00D6527F" w:rsidRPr="00AB357A" w14:paraId="62A81C15" w14:textId="77777777" w:rsidTr="002740B9">
        <w:trPr>
          <w:trHeight w:val="736"/>
        </w:trPr>
        <w:tc>
          <w:tcPr>
            <w:tcW w:w="1604" w:type="dxa"/>
          </w:tcPr>
          <w:p w14:paraId="36D16648" w14:textId="77777777" w:rsidR="00D6527F" w:rsidRPr="00AB357A" w:rsidRDefault="00D6527F" w:rsidP="00AB357A">
            <w:pPr>
              <w:pStyle w:val="TableParagraph"/>
              <w:rPr>
                <w:sz w:val="20"/>
                <w:szCs w:val="20"/>
              </w:rPr>
            </w:pPr>
          </w:p>
        </w:tc>
        <w:tc>
          <w:tcPr>
            <w:tcW w:w="1187" w:type="dxa"/>
          </w:tcPr>
          <w:p w14:paraId="1A4DA0C4" w14:textId="77777777" w:rsidR="00D6527F" w:rsidRPr="00AB357A" w:rsidRDefault="00F91B02" w:rsidP="00AB357A">
            <w:pPr>
              <w:pStyle w:val="TableParagraph"/>
              <w:ind w:left="220"/>
              <w:rPr>
                <w:b/>
                <w:sz w:val="20"/>
                <w:szCs w:val="20"/>
              </w:rPr>
            </w:pPr>
            <w:r w:rsidRPr="00AB357A">
              <w:rPr>
                <w:b/>
                <w:spacing w:val="-2"/>
                <w:sz w:val="20"/>
                <w:szCs w:val="20"/>
              </w:rPr>
              <w:t>C.18.</w:t>
            </w:r>
          </w:p>
        </w:tc>
        <w:tc>
          <w:tcPr>
            <w:tcW w:w="4320" w:type="dxa"/>
            <w:gridSpan w:val="3"/>
          </w:tcPr>
          <w:p w14:paraId="0E3C6E3D" w14:textId="4CC744D8" w:rsidR="00D6527F" w:rsidRPr="00AB357A" w:rsidRDefault="00E2644D" w:rsidP="00AB357A">
            <w:pPr>
              <w:pStyle w:val="TableParagraph"/>
              <w:ind w:left="212" w:right="553"/>
              <w:rPr>
                <w:sz w:val="20"/>
                <w:szCs w:val="20"/>
              </w:rPr>
            </w:pPr>
            <w:r w:rsidRPr="00AB357A">
              <w:rPr>
                <w:sz w:val="20"/>
                <w:szCs w:val="20"/>
              </w:rPr>
              <w:t>Describe your process of materials creation from development to final approval.</w:t>
            </w:r>
          </w:p>
        </w:tc>
        <w:tc>
          <w:tcPr>
            <w:tcW w:w="1170" w:type="dxa"/>
            <w:gridSpan w:val="2"/>
            <w:shd w:val="clear" w:color="auto" w:fill="F3F3F3"/>
          </w:tcPr>
          <w:p w14:paraId="3F5DDEF2" w14:textId="77777777" w:rsidR="00D6527F" w:rsidRPr="00AB357A" w:rsidRDefault="00D6527F" w:rsidP="00AB357A">
            <w:pPr>
              <w:pStyle w:val="TableParagraph"/>
              <w:rPr>
                <w:sz w:val="20"/>
                <w:szCs w:val="20"/>
              </w:rPr>
            </w:pPr>
          </w:p>
        </w:tc>
        <w:tc>
          <w:tcPr>
            <w:tcW w:w="1350" w:type="dxa"/>
            <w:gridSpan w:val="2"/>
            <w:shd w:val="clear" w:color="auto" w:fill="F3F3F3"/>
          </w:tcPr>
          <w:p w14:paraId="0F3EBA04" w14:textId="77777777" w:rsidR="00D6527F" w:rsidRPr="00AB357A" w:rsidRDefault="00D6527F" w:rsidP="00AB357A">
            <w:pPr>
              <w:pStyle w:val="TableParagraph"/>
              <w:rPr>
                <w:sz w:val="20"/>
                <w:szCs w:val="20"/>
              </w:rPr>
            </w:pPr>
          </w:p>
          <w:p w14:paraId="7472E598" w14:textId="1A032B27" w:rsidR="00D6527F" w:rsidRPr="00AB357A" w:rsidRDefault="00E2644D" w:rsidP="00AB357A">
            <w:pPr>
              <w:pStyle w:val="TableParagraph"/>
              <w:ind w:left="1"/>
              <w:jc w:val="center"/>
              <w:rPr>
                <w:b/>
                <w:sz w:val="20"/>
                <w:szCs w:val="20"/>
              </w:rPr>
            </w:pPr>
            <w:r w:rsidRPr="00AB357A">
              <w:rPr>
                <w:b/>
                <w:sz w:val="20"/>
                <w:szCs w:val="20"/>
              </w:rPr>
              <w:t>3</w:t>
            </w:r>
          </w:p>
        </w:tc>
        <w:tc>
          <w:tcPr>
            <w:tcW w:w="1348" w:type="dxa"/>
            <w:shd w:val="clear" w:color="auto" w:fill="F3F3F3"/>
          </w:tcPr>
          <w:p w14:paraId="76DEF69F" w14:textId="77777777" w:rsidR="00D6527F" w:rsidRPr="00AB357A" w:rsidRDefault="00D6527F" w:rsidP="00AB357A">
            <w:pPr>
              <w:pStyle w:val="TableParagraph"/>
              <w:rPr>
                <w:sz w:val="20"/>
                <w:szCs w:val="20"/>
              </w:rPr>
            </w:pPr>
          </w:p>
        </w:tc>
      </w:tr>
      <w:tr w:rsidR="00E2644D" w:rsidRPr="00AB357A" w14:paraId="0E395D77" w14:textId="77777777" w:rsidTr="002740B9">
        <w:trPr>
          <w:trHeight w:val="736"/>
        </w:trPr>
        <w:tc>
          <w:tcPr>
            <w:tcW w:w="1604" w:type="dxa"/>
          </w:tcPr>
          <w:p w14:paraId="4528352D" w14:textId="77777777" w:rsidR="00E2644D" w:rsidRPr="00AB357A" w:rsidRDefault="00E2644D" w:rsidP="00AB357A">
            <w:pPr>
              <w:pStyle w:val="TableParagraph"/>
              <w:rPr>
                <w:sz w:val="20"/>
                <w:szCs w:val="20"/>
              </w:rPr>
            </w:pPr>
          </w:p>
        </w:tc>
        <w:tc>
          <w:tcPr>
            <w:tcW w:w="1187" w:type="dxa"/>
          </w:tcPr>
          <w:p w14:paraId="328CE062" w14:textId="156526AE" w:rsidR="00E2644D" w:rsidRPr="00AB357A" w:rsidRDefault="00E2644D" w:rsidP="00AB357A">
            <w:pPr>
              <w:pStyle w:val="TableParagraph"/>
              <w:ind w:left="220"/>
              <w:rPr>
                <w:b/>
                <w:spacing w:val="-2"/>
                <w:sz w:val="20"/>
                <w:szCs w:val="20"/>
              </w:rPr>
            </w:pPr>
            <w:r w:rsidRPr="00AB357A">
              <w:rPr>
                <w:b/>
                <w:spacing w:val="-2"/>
                <w:sz w:val="20"/>
                <w:szCs w:val="20"/>
              </w:rPr>
              <w:t>C.19.</w:t>
            </w:r>
          </w:p>
        </w:tc>
        <w:tc>
          <w:tcPr>
            <w:tcW w:w="4320" w:type="dxa"/>
            <w:gridSpan w:val="3"/>
          </w:tcPr>
          <w:p w14:paraId="6188CBB1" w14:textId="301C22C3" w:rsidR="00E2644D" w:rsidRPr="00AB357A" w:rsidRDefault="00E2644D" w:rsidP="00AB357A">
            <w:pPr>
              <w:pStyle w:val="TableParagraph"/>
              <w:ind w:left="212" w:right="553"/>
              <w:rPr>
                <w:sz w:val="20"/>
                <w:szCs w:val="20"/>
              </w:rPr>
            </w:pPr>
            <w:r w:rsidRPr="00AB357A">
              <w:rPr>
                <w:sz w:val="20"/>
                <w:szCs w:val="20"/>
              </w:rPr>
              <w:t>Describe your fulfillment process for distribution of any mailed pieces, including quality control methods.</w:t>
            </w:r>
          </w:p>
        </w:tc>
        <w:tc>
          <w:tcPr>
            <w:tcW w:w="1170" w:type="dxa"/>
            <w:gridSpan w:val="2"/>
            <w:shd w:val="clear" w:color="auto" w:fill="F3F3F3"/>
            <w:vAlign w:val="center"/>
          </w:tcPr>
          <w:p w14:paraId="57FB3910" w14:textId="77777777" w:rsidR="00E2644D" w:rsidRPr="00AB357A" w:rsidRDefault="00E2644D" w:rsidP="00AB357A">
            <w:pPr>
              <w:pStyle w:val="TableParagraph"/>
              <w:jc w:val="center"/>
              <w:rPr>
                <w:b/>
                <w:bCs/>
                <w:sz w:val="20"/>
                <w:szCs w:val="20"/>
              </w:rPr>
            </w:pPr>
          </w:p>
        </w:tc>
        <w:tc>
          <w:tcPr>
            <w:tcW w:w="1350" w:type="dxa"/>
            <w:gridSpan w:val="2"/>
            <w:shd w:val="clear" w:color="auto" w:fill="F3F3F3"/>
            <w:vAlign w:val="center"/>
          </w:tcPr>
          <w:p w14:paraId="5BC90D00" w14:textId="069B2926" w:rsidR="00E2644D" w:rsidRPr="00AB357A" w:rsidRDefault="00E2644D" w:rsidP="00AB357A">
            <w:pPr>
              <w:pStyle w:val="TableParagraph"/>
              <w:jc w:val="center"/>
              <w:rPr>
                <w:b/>
                <w:bCs/>
                <w:sz w:val="20"/>
                <w:szCs w:val="20"/>
              </w:rPr>
            </w:pPr>
            <w:r w:rsidRPr="00AB357A">
              <w:rPr>
                <w:b/>
                <w:bCs/>
                <w:sz w:val="20"/>
                <w:szCs w:val="20"/>
              </w:rPr>
              <w:t>2</w:t>
            </w:r>
          </w:p>
        </w:tc>
        <w:tc>
          <w:tcPr>
            <w:tcW w:w="1348" w:type="dxa"/>
            <w:shd w:val="clear" w:color="auto" w:fill="F3F3F3"/>
          </w:tcPr>
          <w:p w14:paraId="4B04B24F" w14:textId="77777777" w:rsidR="00E2644D" w:rsidRPr="00AB357A" w:rsidRDefault="00E2644D" w:rsidP="00AB357A">
            <w:pPr>
              <w:pStyle w:val="TableParagraph"/>
              <w:rPr>
                <w:sz w:val="20"/>
                <w:szCs w:val="20"/>
              </w:rPr>
            </w:pPr>
          </w:p>
        </w:tc>
      </w:tr>
      <w:tr w:rsidR="00D6527F" w:rsidRPr="00AB357A" w14:paraId="4AC23A9B" w14:textId="77777777">
        <w:trPr>
          <w:trHeight w:val="347"/>
        </w:trPr>
        <w:tc>
          <w:tcPr>
            <w:tcW w:w="10979" w:type="dxa"/>
            <w:gridSpan w:val="10"/>
          </w:tcPr>
          <w:p w14:paraId="664A483D" w14:textId="42D22225" w:rsidR="00D6527F" w:rsidRPr="00AB357A" w:rsidRDefault="00996502" w:rsidP="00AB357A">
            <w:pPr>
              <w:pStyle w:val="TableParagraph"/>
              <w:ind w:left="215"/>
              <w:rPr>
                <w:b/>
                <w:sz w:val="20"/>
                <w:szCs w:val="20"/>
              </w:rPr>
            </w:pPr>
            <w:r>
              <w:rPr>
                <w:b/>
                <w:sz w:val="20"/>
                <w:szCs w:val="20"/>
              </w:rPr>
              <w:t xml:space="preserve">Landing Page, Member Website, Plan Microsite and Mobile </w:t>
            </w:r>
            <w:r w:rsidRPr="007D1476">
              <w:rPr>
                <w:b/>
                <w:sz w:val="20"/>
                <w:szCs w:val="20"/>
              </w:rPr>
              <w:t>Application</w:t>
            </w:r>
            <w:r w:rsidR="00E2644D" w:rsidRPr="007D1476">
              <w:rPr>
                <w:b/>
                <w:sz w:val="20"/>
                <w:szCs w:val="20"/>
              </w:rPr>
              <w:t xml:space="preserve"> (Contract Section A.10.)</w:t>
            </w:r>
          </w:p>
        </w:tc>
      </w:tr>
      <w:tr w:rsidR="00D6527F" w:rsidRPr="00AB357A" w14:paraId="5CD4CC1E" w14:textId="77777777" w:rsidTr="002740B9">
        <w:trPr>
          <w:trHeight w:val="2637"/>
        </w:trPr>
        <w:tc>
          <w:tcPr>
            <w:tcW w:w="1604" w:type="dxa"/>
          </w:tcPr>
          <w:p w14:paraId="184F1C1C" w14:textId="77777777" w:rsidR="00D6527F" w:rsidRPr="00AB357A" w:rsidRDefault="00D6527F" w:rsidP="00AB357A">
            <w:pPr>
              <w:pStyle w:val="TableParagraph"/>
              <w:rPr>
                <w:sz w:val="20"/>
                <w:szCs w:val="20"/>
              </w:rPr>
            </w:pPr>
          </w:p>
        </w:tc>
        <w:tc>
          <w:tcPr>
            <w:tcW w:w="1187" w:type="dxa"/>
          </w:tcPr>
          <w:p w14:paraId="2DF622CF" w14:textId="52021B3B" w:rsidR="00D6527F" w:rsidRPr="00AB357A" w:rsidRDefault="00F91B02" w:rsidP="00AB357A">
            <w:pPr>
              <w:pStyle w:val="TableParagraph"/>
              <w:ind w:left="220"/>
              <w:rPr>
                <w:b/>
                <w:sz w:val="20"/>
                <w:szCs w:val="20"/>
              </w:rPr>
            </w:pPr>
            <w:r w:rsidRPr="00AB357A">
              <w:rPr>
                <w:b/>
                <w:spacing w:val="-2"/>
                <w:sz w:val="20"/>
                <w:szCs w:val="20"/>
              </w:rPr>
              <w:t>C.</w:t>
            </w:r>
            <w:r w:rsidR="00E2644D" w:rsidRPr="00AB357A">
              <w:rPr>
                <w:b/>
                <w:spacing w:val="-2"/>
                <w:sz w:val="20"/>
                <w:szCs w:val="20"/>
              </w:rPr>
              <w:t>20</w:t>
            </w:r>
            <w:r w:rsidRPr="00AB357A">
              <w:rPr>
                <w:b/>
                <w:spacing w:val="-2"/>
                <w:sz w:val="20"/>
                <w:szCs w:val="20"/>
              </w:rPr>
              <w:t>.</w:t>
            </w:r>
          </w:p>
        </w:tc>
        <w:tc>
          <w:tcPr>
            <w:tcW w:w="4320" w:type="dxa"/>
            <w:gridSpan w:val="3"/>
          </w:tcPr>
          <w:p w14:paraId="2C9D8974" w14:textId="77777777" w:rsidR="00E2644D" w:rsidRPr="00AB357A" w:rsidRDefault="00E2644D" w:rsidP="00AB357A">
            <w:pPr>
              <w:pStyle w:val="TableParagraph"/>
              <w:ind w:left="212"/>
              <w:rPr>
                <w:sz w:val="20"/>
                <w:szCs w:val="20"/>
              </w:rPr>
            </w:pPr>
            <w:r w:rsidRPr="00AB357A">
              <w:rPr>
                <w:sz w:val="20"/>
                <w:szCs w:val="20"/>
              </w:rPr>
              <w:t>Confirm the Respondent’s ability to develop and support a custom splash page which will outline program benefits, specific to our program without the need for a login or password.</w:t>
            </w:r>
          </w:p>
          <w:p w14:paraId="32AEEAA7" w14:textId="77777777" w:rsidR="00E2644D" w:rsidRPr="00AB357A" w:rsidRDefault="00E2644D" w:rsidP="00AB357A">
            <w:pPr>
              <w:pStyle w:val="TableParagraph"/>
              <w:ind w:left="212"/>
              <w:rPr>
                <w:sz w:val="20"/>
                <w:szCs w:val="20"/>
              </w:rPr>
            </w:pPr>
            <w:r w:rsidRPr="00AB357A">
              <w:rPr>
                <w:sz w:val="20"/>
                <w:szCs w:val="20"/>
              </w:rPr>
              <w:t>Describe the website that the Respondent will make available to Members. Include a list of available resources and services.</w:t>
            </w:r>
          </w:p>
          <w:p w14:paraId="2CF328B9" w14:textId="7B6CE0E5" w:rsidR="00D6527F" w:rsidRPr="00AB357A" w:rsidRDefault="00E2644D" w:rsidP="00AB357A">
            <w:pPr>
              <w:pStyle w:val="TableParagraph"/>
              <w:ind w:left="212"/>
              <w:rPr>
                <w:sz w:val="20"/>
                <w:szCs w:val="20"/>
              </w:rPr>
            </w:pPr>
            <w:r w:rsidRPr="00AB357A">
              <w:rPr>
                <w:sz w:val="20"/>
                <w:szCs w:val="20"/>
              </w:rPr>
              <w:t>Describe the log-in process for the web portal, including the credentials needed to register for first-time use as well as the process for resetting a password.</w:t>
            </w:r>
          </w:p>
        </w:tc>
        <w:tc>
          <w:tcPr>
            <w:tcW w:w="1170" w:type="dxa"/>
            <w:gridSpan w:val="2"/>
            <w:shd w:val="clear" w:color="auto" w:fill="F3F3F3"/>
            <w:vAlign w:val="center"/>
          </w:tcPr>
          <w:p w14:paraId="076E0D43" w14:textId="77777777" w:rsidR="00D6527F" w:rsidRPr="00AB357A" w:rsidRDefault="00D6527F" w:rsidP="00AB357A">
            <w:pPr>
              <w:pStyle w:val="TableParagraph"/>
              <w:jc w:val="center"/>
              <w:rPr>
                <w:b/>
                <w:bCs/>
                <w:sz w:val="20"/>
                <w:szCs w:val="20"/>
              </w:rPr>
            </w:pPr>
          </w:p>
        </w:tc>
        <w:tc>
          <w:tcPr>
            <w:tcW w:w="1350" w:type="dxa"/>
            <w:gridSpan w:val="2"/>
            <w:shd w:val="clear" w:color="auto" w:fill="F3F3F3"/>
            <w:vAlign w:val="center"/>
          </w:tcPr>
          <w:p w14:paraId="23FF84D4" w14:textId="77777777" w:rsidR="00D6527F" w:rsidRPr="00AB357A" w:rsidRDefault="00D6527F" w:rsidP="00AB357A">
            <w:pPr>
              <w:pStyle w:val="TableParagraph"/>
              <w:jc w:val="center"/>
              <w:rPr>
                <w:b/>
                <w:bCs/>
                <w:sz w:val="20"/>
                <w:szCs w:val="20"/>
              </w:rPr>
            </w:pPr>
          </w:p>
          <w:p w14:paraId="1C97896B" w14:textId="77777777" w:rsidR="00D6527F" w:rsidRPr="00AB357A" w:rsidRDefault="00D6527F" w:rsidP="00AB357A">
            <w:pPr>
              <w:pStyle w:val="TableParagraph"/>
              <w:jc w:val="center"/>
              <w:rPr>
                <w:b/>
                <w:bCs/>
                <w:sz w:val="20"/>
                <w:szCs w:val="20"/>
              </w:rPr>
            </w:pPr>
          </w:p>
          <w:p w14:paraId="7C7F7D86" w14:textId="77777777" w:rsidR="00D6527F" w:rsidRPr="00AB357A" w:rsidRDefault="00D6527F" w:rsidP="00AB357A">
            <w:pPr>
              <w:pStyle w:val="TableParagraph"/>
              <w:jc w:val="center"/>
              <w:rPr>
                <w:b/>
                <w:bCs/>
                <w:sz w:val="20"/>
                <w:szCs w:val="20"/>
              </w:rPr>
            </w:pPr>
          </w:p>
          <w:p w14:paraId="41FF6B9A" w14:textId="77777777" w:rsidR="00D6527F" w:rsidRPr="00AB357A" w:rsidRDefault="00D6527F" w:rsidP="00AB357A">
            <w:pPr>
              <w:pStyle w:val="TableParagraph"/>
              <w:jc w:val="center"/>
              <w:rPr>
                <w:b/>
                <w:bCs/>
                <w:sz w:val="20"/>
                <w:szCs w:val="20"/>
              </w:rPr>
            </w:pPr>
          </w:p>
          <w:p w14:paraId="7ECFB866" w14:textId="5A219E4C" w:rsidR="00D6527F" w:rsidRPr="00AB357A" w:rsidRDefault="00AB357A" w:rsidP="00AB357A">
            <w:pPr>
              <w:pStyle w:val="TableParagraph"/>
              <w:jc w:val="center"/>
              <w:rPr>
                <w:b/>
                <w:bCs/>
                <w:sz w:val="20"/>
                <w:szCs w:val="20"/>
              </w:rPr>
            </w:pPr>
            <w:r w:rsidRPr="00AB357A">
              <w:rPr>
                <w:b/>
                <w:bCs/>
                <w:sz w:val="20"/>
                <w:szCs w:val="20"/>
              </w:rPr>
              <w:t>6</w:t>
            </w:r>
          </w:p>
          <w:p w14:paraId="01E22FDF" w14:textId="48E3F4DA" w:rsidR="00D6527F" w:rsidRPr="00AB357A" w:rsidRDefault="00D6527F" w:rsidP="00AB357A">
            <w:pPr>
              <w:pStyle w:val="TableParagraph"/>
              <w:ind w:left="1"/>
              <w:jc w:val="center"/>
              <w:rPr>
                <w:b/>
                <w:bCs/>
                <w:sz w:val="20"/>
                <w:szCs w:val="20"/>
              </w:rPr>
            </w:pPr>
          </w:p>
        </w:tc>
        <w:tc>
          <w:tcPr>
            <w:tcW w:w="1348" w:type="dxa"/>
            <w:shd w:val="clear" w:color="auto" w:fill="F3F3F3"/>
          </w:tcPr>
          <w:p w14:paraId="5D533994" w14:textId="77777777" w:rsidR="00D6527F" w:rsidRPr="00AB357A" w:rsidRDefault="00D6527F" w:rsidP="00AB357A">
            <w:pPr>
              <w:pStyle w:val="TableParagraph"/>
              <w:rPr>
                <w:sz w:val="20"/>
                <w:szCs w:val="20"/>
              </w:rPr>
            </w:pPr>
          </w:p>
        </w:tc>
      </w:tr>
      <w:tr w:rsidR="00D6527F" w:rsidRPr="00AB357A" w14:paraId="2464C4F1" w14:textId="77777777" w:rsidTr="002740B9">
        <w:trPr>
          <w:trHeight w:val="1982"/>
        </w:trPr>
        <w:tc>
          <w:tcPr>
            <w:tcW w:w="1604" w:type="dxa"/>
          </w:tcPr>
          <w:p w14:paraId="6AA77436" w14:textId="77777777" w:rsidR="00D6527F" w:rsidRPr="00AB357A" w:rsidRDefault="00D6527F" w:rsidP="00AB357A">
            <w:pPr>
              <w:pStyle w:val="TableParagraph"/>
              <w:rPr>
                <w:sz w:val="20"/>
                <w:szCs w:val="20"/>
              </w:rPr>
            </w:pPr>
          </w:p>
        </w:tc>
        <w:tc>
          <w:tcPr>
            <w:tcW w:w="1187" w:type="dxa"/>
          </w:tcPr>
          <w:p w14:paraId="3522293D" w14:textId="2AAA536A" w:rsidR="00D6527F" w:rsidRPr="00AB357A" w:rsidRDefault="00F91B02" w:rsidP="00AB357A">
            <w:pPr>
              <w:pStyle w:val="TableParagraph"/>
              <w:ind w:left="220"/>
              <w:rPr>
                <w:b/>
                <w:sz w:val="20"/>
                <w:szCs w:val="20"/>
              </w:rPr>
            </w:pPr>
            <w:r w:rsidRPr="00AB357A">
              <w:rPr>
                <w:b/>
                <w:spacing w:val="-2"/>
                <w:sz w:val="20"/>
                <w:szCs w:val="20"/>
              </w:rPr>
              <w:t>C.2</w:t>
            </w:r>
            <w:r w:rsidR="00E2644D" w:rsidRPr="00AB357A">
              <w:rPr>
                <w:b/>
                <w:spacing w:val="-2"/>
                <w:sz w:val="20"/>
                <w:szCs w:val="20"/>
              </w:rPr>
              <w:t>1</w:t>
            </w:r>
            <w:r w:rsidRPr="00AB357A">
              <w:rPr>
                <w:b/>
                <w:spacing w:val="-2"/>
                <w:sz w:val="20"/>
                <w:szCs w:val="20"/>
              </w:rPr>
              <w:t>.</w:t>
            </w:r>
          </w:p>
        </w:tc>
        <w:tc>
          <w:tcPr>
            <w:tcW w:w="4320" w:type="dxa"/>
            <w:gridSpan w:val="3"/>
          </w:tcPr>
          <w:p w14:paraId="0BB13B68" w14:textId="77777777" w:rsidR="00E2644D" w:rsidRPr="00AB357A" w:rsidRDefault="00E2644D" w:rsidP="00AB357A">
            <w:pPr>
              <w:pStyle w:val="Default"/>
              <w:rPr>
                <w:sz w:val="20"/>
                <w:szCs w:val="20"/>
              </w:rPr>
            </w:pPr>
            <w:r w:rsidRPr="00AB357A">
              <w:rPr>
                <w:sz w:val="20"/>
                <w:szCs w:val="20"/>
              </w:rPr>
              <w:t xml:space="preserve">Do you have a mobile app in place for Members today? If so, describe some of the current capabilities, features, and member benefits that are included on the app. Describe the log-in process for the mobile app, including the credentials needed to register for the first-time use as well as the process for resetting a password. If not, describe your plans to develop a mobile app? </w:t>
            </w:r>
          </w:p>
          <w:p w14:paraId="12BCC47E" w14:textId="6C352523" w:rsidR="00D6527F" w:rsidRPr="00AB357A" w:rsidRDefault="00D6527F" w:rsidP="00AB357A">
            <w:pPr>
              <w:pStyle w:val="TableParagraph"/>
              <w:ind w:left="212" w:right="407"/>
              <w:rPr>
                <w:sz w:val="20"/>
                <w:szCs w:val="20"/>
              </w:rPr>
            </w:pPr>
          </w:p>
        </w:tc>
        <w:tc>
          <w:tcPr>
            <w:tcW w:w="1170" w:type="dxa"/>
            <w:gridSpan w:val="2"/>
            <w:shd w:val="clear" w:color="auto" w:fill="F3F3F3"/>
          </w:tcPr>
          <w:p w14:paraId="6ECADF80" w14:textId="77777777" w:rsidR="00D6527F" w:rsidRPr="00AB357A" w:rsidRDefault="00D6527F" w:rsidP="00AB357A">
            <w:pPr>
              <w:pStyle w:val="TableParagraph"/>
              <w:rPr>
                <w:sz w:val="20"/>
                <w:szCs w:val="20"/>
              </w:rPr>
            </w:pPr>
          </w:p>
        </w:tc>
        <w:tc>
          <w:tcPr>
            <w:tcW w:w="1350" w:type="dxa"/>
            <w:gridSpan w:val="2"/>
            <w:shd w:val="clear" w:color="auto" w:fill="F3F3F3"/>
          </w:tcPr>
          <w:p w14:paraId="77ED2782" w14:textId="77777777" w:rsidR="00D6527F" w:rsidRPr="00AB357A" w:rsidRDefault="00D6527F" w:rsidP="00AB357A">
            <w:pPr>
              <w:pStyle w:val="TableParagraph"/>
              <w:rPr>
                <w:sz w:val="20"/>
                <w:szCs w:val="20"/>
              </w:rPr>
            </w:pPr>
          </w:p>
          <w:p w14:paraId="6011A9B9" w14:textId="77777777" w:rsidR="00D6527F" w:rsidRPr="00AB357A" w:rsidRDefault="00D6527F" w:rsidP="00AB357A">
            <w:pPr>
              <w:pStyle w:val="TableParagraph"/>
              <w:rPr>
                <w:sz w:val="20"/>
                <w:szCs w:val="20"/>
              </w:rPr>
            </w:pPr>
          </w:p>
          <w:p w14:paraId="20A91605" w14:textId="77777777" w:rsidR="00D6527F" w:rsidRPr="00AB357A" w:rsidRDefault="00D6527F" w:rsidP="00AB357A">
            <w:pPr>
              <w:pStyle w:val="TableParagraph"/>
              <w:rPr>
                <w:sz w:val="20"/>
                <w:szCs w:val="20"/>
              </w:rPr>
            </w:pPr>
          </w:p>
          <w:p w14:paraId="11BE824E" w14:textId="56C29EBA" w:rsidR="00D6527F" w:rsidRPr="00AB357A" w:rsidRDefault="00AB357A" w:rsidP="00AB357A">
            <w:pPr>
              <w:pStyle w:val="TableParagraph"/>
              <w:ind w:left="1"/>
              <w:jc w:val="center"/>
              <w:rPr>
                <w:b/>
                <w:sz w:val="20"/>
                <w:szCs w:val="20"/>
              </w:rPr>
            </w:pPr>
            <w:r w:rsidRPr="00AB357A">
              <w:rPr>
                <w:b/>
                <w:sz w:val="20"/>
                <w:szCs w:val="20"/>
              </w:rPr>
              <w:t>3</w:t>
            </w:r>
          </w:p>
        </w:tc>
        <w:tc>
          <w:tcPr>
            <w:tcW w:w="1348" w:type="dxa"/>
            <w:shd w:val="clear" w:color="auto" w:fill="F3F3F3"/>
          </w:tcPr>
          <w:p w14:paraId="54999E8F" w14:textId="77777777" w:rsidR="00D6527F" w:rsidRPr="00AB357A" w:rsidRDefault="00D6527F" w:rsidP="00AB357A">
            <w:pPr>
              <w:pStyle w:val="TableParagraph"/>
              <w:rPr>
                <w:sz w:val="20"/>
                <w:szCs w:val="20"/>
              </w:rPr>
            </w:pPr>
          </w:p>
        </w:tc>
      </w:tr>
      <w:tr w:rsidR="00D6527F" w:rsidRPr="00AB357A" w14:paraId="13FAB75D" w14:textId="77777777" w:rsidTr="002740B9">
        <w:trPr>
          <w:trHeight w:val="757"/>
        </w:trPr>
        <w:tc>
          <w:tcPr>
            <w:tcW w:w="1604" w:type="dxa"/>
          </w:tcPr>
          <w:p w14:paraId="48E42818" w14:textId="77777777" w:rsidR="00D6527F" w:rsidRPr="00AB357A" w:rsidRDefault="00D6527F" w:rsidP="00AB357A">
            <w:pPr>
              <w:pStyle w:val="TableParagraph"/>
              <w:rPr>
                <w:sz w:val="20"/>
                <w:szCs w:val="20"/>
              </w:rPr>
            </w:pPr>
          </w:p>
        </w:tc>
        <w:tc>
          <w:tcPr>
            <w:tcW w:w="1187" w:type="dxa"/>
          </w:tcPr>
          <w:p w14:paraId="73E2F2B0" w14:textId="614CE358" w:rsidR="00D6527F" w:rsidRPr="00AB357A" w:rsidRDefault="00F91B02" w:rsidP="00AB357A">
            <w:pPr>
              <w:pStyle w:val="TableParagraph"/>
              <w:ind w:left="220"/>
              <w:rPr>
                <w:b/>
                <w:sz w:val="20"/>
                <w:szCs w:val="20"/>
              </w:rPr>
            </w:pPr>
            <w:r w:rsidRPr="00AB357A">
              <w:rPr>
                <w:b/>
                <w:spacing w:val="-2"/>
                <w:sz w:val="20"/>
                <w:szCs w:val="20"/>
              </w:rPr>
              <w:t>C.2</w:t>
            </w:r>
            <w:r w:rsidR="00E2644D" w:rsidRPr="00AB357A">
              <w:rPr>
                <w:b/>
                <w:spacing w:val="-2"/>
                <w:sz w:val="20"/>
                <w:szCs w:val="20"/>
              </w:rPr>
              <w:t>2</w:t>
            </w:r>
            <w:r w:rsidRPr="00AB357A">
              <w:rPr>
                <w:b/>
                <w:spacing w:val="-2"/>
                <w:sz w:val="20"/>
                <w:szCs w:val="20"/>
              </w:rPr>
              <w:t>.</w:t>
            </w:r>
          </w:p>
        </w:tc>
        <w:tc>
          <w:tcPr>
            <w:tcW w:w="4320" w:type="dxa"/>
            <w:gridSpan w:val="3"/>
          </w:tcPr>
          <w:p w14:paraId="7D425F3F" w14:textId="77777777" w:rsidR="00E2644D" w:rsidRPr="00AB357A" w:rsidRDefault="00E2644D" w:rsidP="00AB357A">
            <w:pPr>
              <w:pStyle w:val="Default"/>
              <w:rPr>
                <w:sz w:val="20"/>
                <w:szCs w:val="20"/>
              </w:rPr>
            </w:pPr>
            <w:r w:rsidRPr="00AB357A">
              <w:rPr>
                <w:sz w:val="20"/>
                <w:szCs w:val="20"/>
              </w:rPr>
              <w:t xml:space="preserve">Describe any innovative technologies or programs you utilize to engage members with, or educate them about, their benefits. </w:t>
            </w:r>
          </w:p>
          <w:p w14:paraId="64853F33" w14:textId="6F46E7C6" w:rsidR="00D6527F" w:rsidRPr="00AB357A" w:rsidRDefault="00D6527F" w:rsidP="00AB357A">
            <w:pPr>
              <w:pStyle w:val="TableParagraph"/>
              <w:ind w:left="212" w:right="407"/>
              <w:rPr>
                <w:sz w:val="20"/>
                <w:szCs w:val="20"/>
              </w:rPr>
            </w:pPr>
          </w:p>
        </w:tc>
        <w:tc>
          <w:tcPr>
            <w:tcW w:w="1170" w:type="dxa"/>
            <w:gridSpan w:val="2"/>
            <w:shd w:val="clear" w:color="auto" w:fill="F3F3F3"/>
          </w:tcPr>
          <w:p w14:paraId="66D66BB4" w14:textId="77777777" w:rsidR="00D6527F" w:rsidRPr="00AB357A" w:rsidRDefault="00D6527F" w:rsidP="00AB357A">
            <w:pPr>
              <w:pStyle w:val="TableParagraph"/>
              <w:rPr>
                <w:sz w:val="20"/>
                <w:szCs w:val="20"/>
              </w:rPr>
            </w:pPr>
          </w:p>
        </w:tc>
        <w:tc>
          <w:tcPr>
            <w:tcW w:w="1350" w:type="dxa"/>
            <w:gridSpan w:val="2"/>
            <w:shd w:val="clear" w:color="auto" w:fill="F3F3F3"/>
          </w:tcPr>
          <w:p w14:paraId="4AEED2F9" w14:textId="77777777" w:rsidR="00D6527F" w:rsidRPr="00AB357A" w:rsidRDefault="00D6527F" w:rsidP="00AB357A">
            <w:pPr>
              <w:pStyle w:val="TableParagraph"/>
              <w:rPr>
                <w:sz w:val="20"/>
                <w:szCs w:val="20"/>
              </w:rPr>
            </w:pPr>
          </w:p>
          <w:p w14:paraId="47207A97" w14:textId="03502C9A" w:rsidR="00D6527F" w:rsidRPr="00AB357A" w:rsidRDefault="00AB357A" w:rsidP="00AB357A">
            <w:pPr>
              <w:pStyle w:val="TableParagraph"/>
              <w:ind w:left="1"/>
              <w:jc w:val="center"/>
              <w:rPr>
                <w:b/>
                <w:sz w:val="20"/>
                <w:szCs w:val="20"/>
              </w:rPr>
            </w:pPr>
            <w:r w:rsidRPr="00AB357A">
              <w:rPr>
                <w:b/>
                <w:sz w:val="20"/>
                <w:szCs w:val="20"/>
              </w:rPr>
              <w:t>2</w:t>
            </w:r>
          </w:p>
        </w:tc>
        <w:tc>
          <w:tcPr>
            <w:tcW w:w="1348" w:type="dxa"/>
            <w:shd w:val="clear" w:color="auto" w:fill="F3F3F3"/>
          </w:tcPr>
          <w:p w14:paraId="440BCE6B" w14:textId="77777777" w:rsidR="00D6527F" w:rsidRPr="00AB357A" w:rsidRDefault="00D6527F" w:rsidP="00AB357A">
            <w:pPr>
              <w:pStyle w:val="TableParagraph"/>
              <w:rPr>
                <w:sz w:val="20"/>
                <w:szCs w:val="20"/>
              </w:rPr>
            </w:pPr>
          </w:p>
        </w:tc>
      </w:tr>
      <w:tr w:rsidR="00D6527F" w:rsidRPr="00AB357A" w14:paraId="461434FC" w14:textId="77777777" w:rsidTr="002740B9">
        <w:trPr>
          <w:trHeight w:val="919"/>
        </w:trPr>
        <w:tc>
          <w:tcPr>
            <w:tcW w:w="1604" w:type="dxa"/>
          </w:tcPr>
          <w:p w14:paraId="1459321F" w14:textId="77777777" w:rsidR="00D6527F" w:rsidRPr="00AB357A" w:rsidRDefault="00D6527F" w:rsidP="00AB357A">
            <w:pPr>
              <w:pStyle w:val="TableParagraph"/>
              <w:rPr>
                <w:sz w:val="20"/>
                <w:szCs w:val="20"/>
              </w:rPr>
            </w:pPr>
          </w:p>
        </w:tc>
        <w:tc>
          <w:tcPr>
            <w:tcW w:w="1187" w:type="dxa"/>
          </w:tcPr>
          <w:p w14:paraId="3CE47FBE" w14:textId="57EC2B5C" w:rsidR="00D6527F" w:rsidRPr="00AB357A" w:rsidRDefault="00F91B02" w:rsidP="00AB357A">
            <w:pPr>
              <w:pStyle w:val="TableParagraph"/>
              <w:ind w:left="220"/>
              <w:rPr>
                <w:b/>
                <w:sz w:val="20"/>
                <w:szCs w:val="20"/>
              </w:rPr>
            </w:pPr>
            <w:r w:rsidRPr="00AB357A">
              <w:rPr>
                <w:b/>
                <w:spacing w:val="-2"/>
                <w:sz w:val="20"/>
                <w:szCs w:val="20"/>
              </w:rPr>
              <w:t>C.2</w:t>
            </w:r>
            <w:r w:rsidR="00E2644D" w:rsidRPr="00AB357A">
              <w:rPr>
                <w:b/>
                <w:spacing w:val="-2"/>
                <w:sz w:val="20"/>
                <w:szCs w:val="20"/>
              </w:rPr>
              <w:t>3</w:t>
            </w:r>
            <w:r w:rsidRPr="00AB357A">
              <w:rPr>
                <w:b/>
                <w:spacing w:val="-2"/>
                <w:sz w:val="20"/>
                <w:szCs w:val="20"/>
              </w:rPr>
              <w:t>.</w:t>
            </w:r>
          </w:p>
        </w:tc>
        <w:tc>
          <w:tcPr>
            <w:tcW w:w="4320" w:type="dxa"/>
            <w:gridSpan w:val="3"/>
          </w:tcPr>
          <w:p w14:paraId="78A9A976" w14:textId="77777777" w:rsidR="00E2644D" w:rsidRPr="00AB357A" w:rsidRDefault="00E2644D" w:rsidP="00AB357A">
            <w:pPr>
              <w:pStyle w:val="Default"/>
              <w:rPr>
                <w:sz w:val="20"/>
                <w:szCs w:val="20"/>
              </w:rPr>
            </w:pPr>
            <w:r w:rsidRPr="00AB357A">
              <w:rPr>
                <w:sz w:val="20"/>
                <w:szCs w:val="20"/>
              </w:rPr>
              <w:t xml:space="preserve">Does the Respondent manage the web portal and mobile app, if applicable, or do you utilize a subcontractor? Provide demo access to your web portal. </w:t>
            </w:r>
          </w:p>
          <w:p w14:paraId="5AC730A4" w14:textId="5CBE82CA" w:rsidR="00D6527F" w:rsidRPr="00AB357A" w:rsidRDefault="00D6527F" w:rsidP="00AB357A">
            <w:pPr>
              <w:pStyle w:val="TableParagraph"/>
              <w:ind w:left="212"/>
              <w:rPr>
                <w:sz w:val="20"/>
                <w:szCs w:val="20"/>
              </w:rPr>
            </w:pPr>
          </w:p>
        </w:tc>
        <w:tc>
          <w:tcPr>
            <w:tcW w:w="1170" w:type="dxa"/>
            <w:gridSpan w:val="2"/>
            <w:shd w:val="clear" w:color="auto" w:fill="F3F3F3"/>
          </w:tcPr>
          <w:p w14:paraId="26A1E92F" w14:textId="77777777" w:rsidR="00D6527F" w:rsidRPr="00AB357A" w:rsidRDefault="00D6527F" w:rsidP="00AB357A">
            <w:pPr>
              <w:pStyle w:val="TableParagraph"/>
              <w:rPr>
                <w:sz w:val="20"/>
                <w:szCs w:val="20"/>
              </w:rPr>
            </w:pPr>
          </w:p>
        </w:tc>
        <w:tc>
          <w:tcPr>
            <w:tcW w:w="1350" w:type="dxa"/>
            <w:gridSpan w:val="2"/>
            <w:shd w:val="clear" w:color="auto" w:fill="F3F3F3"/>
          </w:tcPr>
          <w:p w14:paraId="2C7B6F3E" w14:textId="77777777" w:rsidR="00D6527F" w:rsidRPr="00AB357A" w:rsidRDefault="00D6527F" w:rsidP="00AB357A">
            <w:pPr>
              <w:pStyle w:val="TableParagraph"/>
              <w:rPr>
                <w:sz w:val="20"/>
                <w:szCs w:val="20"/>
              </w:rPr>
            </w:pPr>
          </w:p>
          <w:p w14:paraId="166755B9" w14:textId="35CBBA0E" w:rsidR="00D6527F" w:rsidRPr="00AB357A" w:rsidRDefault="00AB357A" w:rsidP="00AB357A">
            <w:pPr>
              <w:pStyle w:val="TableParagraph"/>
              <w:ind w:left="1"/>
              <w:jc w:val="center"/>
              <w:rPr>
                <w:b/>
                <w:sz w:val="20"/>
                <w:szCs w:val="20"/>
              </w:rPr>
            </w:pPr>
            <w:r w:rsidRPr="00AB357A">
              <w:rPr>
                <w:b/>
                <w:sz w:val="20"/>
                <w:szCs w:val="20"/>
              </w:rPr>
              <w:t>4</w:t>
            </w:r>
          </w:p>
        </w:tc>
        <w:tc>
          <w:tcPr>
            <w:tcW w:w="1348" w:type="dxa"/>
            <w:shd w:val="clear" w:color="auto" w:fill="F3F3F3"/>
          </w:tcPr>
          <w:p w14:paraId="15505687" w14:textId="77777777" w:rsidR="00D6527F" w:rsidRPr="00AB357A" w:rsidRDefault="00D6527F" w:rsidP="00AB357A">
            <w:pPr>
              <w:pStyle w:val="TableParagraph"/>
              <w:rPr>
                <w:sz w:val="20"/>
                <w:szCs w:val="20"/>
              </w:rPr>
            </w:pPr>
          </w:p>
        </w:tc>
      </w:tr>
      <w:tr w:rsidR="00D6527F" w:rsidRPr="00AB357A" w14:paraId="1EE34B57" w14:textId="77777777" w:rsidTr="002740B9">
        <w:trPr>
          <w:trHeight w:val="950"/>
        </w:trPr>
        <w:tc>
          <w:tcPr>
            <w:tcW w:w="1604" w:type="dxa"/>
          </w:tcPr>
          <w:p w14:paraId="10418D61" w14:textId="77777777" w:rsidR="00D6527F" w:rsidRPr="00AB357A" w:rsidRDefault="00D6527F" w:rsidP="00AB357A">
            <w:pPr>
              <w:pStyle w:val="TableParagraph"/>
              <w:rPr>
                <w:sz w:val="20"/>
                <w:szCs w:val="20"/>
              </w:rPr>
            </w:pPr>
          </w:p>
        </w:tc>
        <w:tc>
          <w:tcPr>
            <w:tcW w:w="1187" w:type="dxa"/>
          </w:tcPr>
          <w:p w14:paraId="3DD96FF2" w14:textId="639859B0" w:rsidR="00D6527F" w:rsidRPr="00AB357A" w:rsidRDefault="00F91B02" w:rsidP="00AB357A">
            <w:pPr>
              <w:pStyle w:val="TableParagraph"/>
              <w:ind w:left="220"/>
              <w:rPr>
                <w:b/>
                <w:sz w:val="20"/>
                <w:szCs w:val="20"/>
              </w:rPr>
            </w:pPr>
            <w:r w:rsidRPr="00AB357A">
              <w:rPr>
                <w:b/>
                <w:spacing w:val="-2"/>
                <w:sz w:val="20"/>
                <w:szCs w:val="20"/>
              </w:rPr>
              <w:t>C.2</w:t>
            </w:r>
            <w:r w:rsidR="00E2644D" w:rsidRPr="00AB357A">
              <w:rPr>
                <w:b/>
                <w:spacing w:val="-2"/>
                <w:sz w:val="20"/>
                <w:szCs w:val="20"/>
              </w:rPr>
              <w:t>4</w:t>
            </w:r>
            <w:r w:rsidRPr="00AB357A">
              <w:rPr>
                <w:b/>
                <w:spacing w:val="-2"/>
                <w:sz w:val="20"/>
                <w:szCs w:val="20"/>
              </w:rPr>
              <w:t>.</w:t>
            </w:r>
          </w:p>
        </w:tc>
        <w:tc>
          <w:tcPr>
            <w:tcW w:w="4320" w:type="dxa"/>
            <w:gridSpan w:val="3"/>
          </w:tcPr>
          <w:p w14:paraId="78D840F2" w14:textId="77777777" w:rsidR="00E2644D" w:rsidRPr="00AB357A" w:rsidRDefault="00E2644D" w:rsidP="00AB357A">
            <w:pPr>
              <w:pStyle w:val="Default"/>
              <w:rPr>
                <w:sz w:val="20"/>
                <w:szCs w:val="20"/>
              </w:rPr>
            </w:pPr>
            <w:r w:rsidRPr="00AB357A">
              <w:rPr>
                <w:sz w:val="20"/>
                <w:szCs w:val="20"/>
              </w:rPr>
              <w:t xml:space="preserve">Share links and materials that describe your member tools. Note: include any sample material as a separate exhibit file as required in RFP Section 3.2.2.1. </w:t>
            </w:r>
          </w:p>
          <w:p w14:paraId="2CD53AFA" w14:textId="559FD49C" w:rsidR="00D6527F" w:rsidRPr="00AB357A" w:rsidRDefault="00D6527F" w:rsidP="00AB357A">
            <w:pPr>
              <w:pStyle w:val="TableParagraph"/>
              <w:ind w:left="212"/>
              <w:rPr>
                <w:sz w:val="20"/>
                <w:szCs w:val="20"/>
              </w:rPr>
            </w:pPr>
          </w:p>
        </w:tc>
        <w:tc>
          <w:tcPr>
            <w:tcW w:w="1170" w:type="dxa"/>
            <w:gridSpan w:val="2"/>
            <w:shd w:val="clear" w:color="auto" w:fill="F3F3F3"/>
          </w:tcPr>
          <w:p w14:paraId="0B446091" w14:textId="77777777" w:rsidR="00D6527F" w:rsidRPr="00AB357A" w:rsidRDefault="00D6527F" w:rsidP="00AB357A">
            <w:pPr>
              <w:pStyle w:val="TableParagraph"/>
              <w:rPr>
                <w:sz w:val="20"/>
                <w:szCs w:val="20"/>
              </w:rPr>
            </w:pPr>
          </w:p>
        </w:tc>
        <w:tc>
          <w:tcPr>
            <w:tcW w:w="1350" w:type="dxa"/>
            <w:gridSpan w:val="2"/>
            <w:shd w:val="clear" w:color="auto" w:fill="F3F3F3"/>
          </w:tcPr>
          <w:p w14:paraId="593942B0" w14:textId="77777777" w:rsidR="00D6527F" w:rsidRPr="00AB357A" w:rsidRDefault="00D6527F" w:rsidP="00AB357A">
            <w:pPr>
              <w:pStyle w:val="TableParagraph"/>
              <w:rPr>
                <w:sz w:val="20"/>
                <w:szCs w:val="20"/>
              </w:rPr>
            </w:pPr>
          </w:p>
          <w:p w14:paraId="04C033A1" w14:textId="63AD8813" w:rsidR="00D6527F" w:rsidRPr="00AB357A" w:rsidRDefault="00AB357A" w:rsidP="00AB357A">
            <w:pPr>
              <w:pStyle w:val="TableParagraph"/>
              <w:ind w:left="1"/>
              <w:jc w:val="center"/>
              <w:rPr>
                <w:b/>
                <w:sz w:val="20"/>
                <w:szCs w:val="20"/>
              </w:rPr>
            </w:pPr>
            <w:r w:rsidRPr="00AB357A">
              <w:rPr>
                <w:b/>
                <w:sz w:val="20"/>
                <w:szCs w:val="20"/>
              </w:rPr>
              <w:t>3</w:t>
            </w:r>
          </w:p>
        </w:tc>
        <w:tc>
          <w:tcPr>
            <w:tcW w:w="1348" w:type="dxa"/>
            <w:shd w:val="clear" w:color="auto" w:fill="F3F3F3"/>
          </w:tcPr>
          <w:p w14:paraId="5C896B39" w14:textId="77777777" w:rsidR="00D6527F" w:rsidRPr="00AB357A" w:rsidRDefault="00D6527F" w:rsidP="00AB357A">
            <w:pPr>
              <w:pStyle w:val="TableParagraph"/>
              <w:rPr>
                <w:sz w:val="20"/>
                <w:szCs w:val="20"/>
              </w:rPr>
            </w:pPr>
          </w:p>
        </w:tc>
      </w:tr>
      <w:tr w:rsidR="00D6527F" w:rsidRPr="00AB357A" w14:paraId="715FBA71" w14:textId="77777777" w:rsidTr="002740B9">
        <w:trPr>
          <w:trHeight w:val="553"/>
        </w:trPr>
        <w:tc>
          <w:tcPr>
            <w:tcW w:w="1604" w:type="dxa"/>
          </w:tcPr>
          <w:p w14:paraId="10CE1616" w14:textId="77777777" w:rsidR="00D6527F" w:rsidRPr="00AB357A" w:rsidRDefault="00D6527F" w:rsidP="00AB357A">
            <w:pPr>
              <w:pStyle w:val="TableParagraph"/>
              <w:rPr>
                <w:sz w:val="20"/>
                <w:szCs w:val="20"/>
              </w:rPr>
            </w:pPr>
          </w:p>
        </w:tc>
        <w:tc>
          <w:tcPr>
            <w:tcW w:w="1187" w:type="dxa"/>
          </w:tcPr>
          <w:p w14:paraId="4D31F66D" w14:textId="60DC7B50" w:rsidR="00D6527F" w:rsidRPr="00AB357A" w:rsidRDefault="00F91B02" w:rsidP="00AB357A">
            <w:pPr>
              <w:pStyle w:val="TableParagraph"/>
              <w:ind w:left="220"/>
              <w:rPr>
                <w:b/>
                <w:sz w:val="20"/>
                <w:szCs w:val="20"/>
              </w:rPr>
            </w:pPr>
            <w:r w:rsidRPr="00AB357A">
              <w:rPr>
                <w:b/>
                <w:spacing w:val="-2"/>
                <w:sz w:val="20"/>
                <w:szCs w:val="20"/>
              </w:rPr>
              <w:t>C.2</w:t>
            </w:r>
            <w:r w:rsidR="00E2644D" w:rsidRPr="00AB357A">
              <w:rPr>
                <w:b/>
                <w:spacing w:val="-2"/>
                <w:sz w:val="20"/>
                <w:szCs w:val="20"/>
              </w:rPr>
              <w:t>5</w:t>
            </w:r>
            <w:r w:rsidRPr="00AB357A">
              <w:rPr>
                <w:b/>
                <w:spacing w:val="-2"/>
                <w:sz w:val="20"/>
                <w:szCs w:val="20"/>
              </w:rPr>
              <w:t>.</w:t>
            </w:r>
          </w:p>
        </w:tc>
        <w:tc>
          <w:tcPr>
            <w:tcW w:w="4320" w:type="dxa"/>
            <w:gridSpan w:val="3"/>
          </w:tcPr>
          <w:p w14:paraId="20C105E3" w14:textId="77777777" w:rsidR="00E2644D" w:rsidRPr="00AB357A" w:rsidRDefault="00E2644D" w:rsidP="00AB357A">
            <w:pPr>
              <w:pStyle w:val="Default"/>
              <w:rPr>
                <w:sz w:val="20"/>
                <w:szCs w:val="20"/>
              </w:rPr>
            </w:pPr>
            <w:r w:rsidRPr="00AB357A">
              <w:rPr>
                <w:sz w:val="20"/>
                <w:szCs w:val="20"/>
              </w:rPr>
              <w:t xml:space="preserve">What is the approximate turnaround time for fulfilling a request to make an update to the custom splash page? </w:t>
            </w:r>
          </w:p>
          <w:p w14:paraId="10C7826D" w14:textId="7DDA0D14" w:rsidR="00D6527F" w:rsidRPr="00AB357A" w:rsidRDefault="00D6527F" w:rsidP="00AB357A">
            <w:pPr>
              <w:pStyle w:val="TableParagraph"/>
              <w:ind w:left="212" w:right="429"/>
              <w:rPr>
                <w:sz w:val="20"/>
                <w:szCs w:val="20"/>
              </w:rPr>
            </w:pPr>
          </w:p>
        </w:tc>
        <w:tc>
          <w:tcPr>
            <w:tcW w:w="1170" w:type="dxa"/>
            <w:gridSpan w:val="2"/>
            <w:shd w:val="clear" w:color="auto" w:fill="F3F3F3"/>
          </w:tcPr>
          <w:p w14:paraId="50E3465F" w14:textId="77777777" w:rsidR="00D6527F" w:rsidRPr="00AB357A" w:rsidRDefault="00D6527F" w:rsidP="00AB357A">
            <w:pPr>
              <w:pStyle w:val="TableParagraph"/>
              <w:rPr>
                <w:sz w:val="20"/>
                <w:szCs w:val="20"/>
              </w:rPr>
            </w:pPr>
          </w:p>
        </w:tc>
        <w:tc>
          <w:tcPr>
            <w:tcW w:w="1350" w:type="dxa"/>
            <w:gridSpan w:val="2"/>
            <w:shd w:val="clear" w:color="auto" w:fill="F3F3F3"/>
          </w:tcPr>
          <w:p w14:paraId="3A0F7BE2" w14:textId="77777777" w:rsidR="00D6527F" w:rsidRPr="00AB357A" w:rsidRDefault="00D6527F" w:rsidP="00AB357A">
            <w:pPr>
              <w:pStyle w:val="TableParagraph"/>
              <w:rPr>
                <w:sz w:val="20"/>
                <w:szCs w:val="20"/>
              </w:rPr>
            </w:pPr>
          </w:p>
          <w:p w14:paraId="7F1070FA" w14:textId="134A1B58" w:rsidR="00D6527F" w:rsidRPr="00AB357A" w:rsidRDefault="00AB357A" w:rsidP="00AB357A">
            <w:pPr>
              <w:pStyle w:val="TableParagraph"/>
              <w:ind w:left="1"/>
              <w:jc w:val="center"/>
              <w:rPr>
                <w:b/>
                <w:sz w:val="20"/>
                <w:szCs w:val="20"/>
              </w:rPr>
            </w:pPr>
            <w:r w:rsidRPr="00AB357A">
              <w:rPr>
                <w:b/>
                <w:sz w:val="20"/>
                <w:szCs w:val="20"/>
              </w:rPr>
              <w:t>2</w:t>
            </w:r>
          </w:p>
        </w:tc>
        <w:tc>
          <w:tcPr>
            <w:tcW w:w="1348" w:type="dxa"/>
            <w:shd w:val="clear" w:color="auto" w:fill="F3F3F3"/>
          </w:tcPr>
          <w:p w14:paraId="34CB2BE5" w14:textId="77777777" w:rsidR="00D6527F" w:rsidRPr="00AB357A" w:rsidRDefault="00D6527F" w:rsidP="00AB357A">
            <w:pPr>
              <w:pStyle w:val="TableParagraph"/>
              <w:rPr>
                <w:sz w:val="20"/>
                <w:szCs w:val="20"/>
              </w:rPr>
            </w:pPr>
          </w:p>
        </w:tc>
      </w:tr>
    </w:tbl>
    <w:p w14:paraId="0080817B" w14:textId="77777777" w:rsidR="00D6527F" w:rsidRPr="00AB357A" w:rsidRDefault="00D6527F" w:rsidP="00AB357A">
      <w:pPr>
        <w:pStyle w:val="TableParagraph"/>
        <w:rPr>
          <w:sz w:val="20"/>
          <w:szCs w:val="20"/>
        </w:rPr>
        <w:sectPr w:rsidR="00D6527F" w:rsidRPr="00AB357A" w:rsidSect="00442B73">
          <w:type w:val="continuous"/>
          <w:pgSz w:w="12240" w:h="15840"/>
          <w:pgMar w:top="500" w:right="360" w:bottom="2100" w:left="360" w:header="0" w:footer="576" w:gutter="0"/>
          <w:cols w:space="720"/>
          <w:docGrid w:linePitch="299"/>
        </w:sectPr>
      </w:pPr>
    </w:p>
    <w:tbl>
      <w:tblPr>
        <w:tblW w:w="0" w:type="auto"/>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8"/>
        <w:gridCol w:w="1493"/>
        <w:gridCol w:w="4010"/>
        <w:gridCol w:w="1260"/>
        <w:gridCol w:w="1260"/>
        <w:gridCol w:w="1339"/>
      </w:tblGrid>
      <w:tr w:rsidR="00D6527F" w:rsidRPr="00AB357A" w14:paraId="5CDB1211" w14:textId="77777777">
        <w:trPr>
          <w:trHeight w:val="347"/>
        </w:trPr>
        <w:tc>
          <w:tcPr>
            <w:tcW w:w="10970" w:type="dxa"/>
            <w:gridSpan w:val="6"/>
          </w:tcPr>
          <w:p w14:paraId="1ED7EE3B" w14:textId="22990D51" w:rsidR="00D6527F" w:rsidRPr="00AB357A" w:rsidRDefault="00F91B02" w:rsidP="00AB357A">
            <w:pPr>
              <w:pStyle w:val="TableParagraph"/>
              <w:ind w:left="215"/>
              <w:rPr>
                <w:b/>
                <w:sz w:val="20"/>
                <w:szCs w:val="20"/>
              </w:rPr>
            </w:pPr>
            <w:r w:rsidRPr="00AB357A">
              <w:rPr>
                <w:b/>
                <w:sz w:val="20"/>
                <w:szCs w:val="20"/>
              </w:rPr>
              <w:t>Member</w:t>
            </w:r>
            <w:r w:rsidRPr="00AB357A">
              <w:rPr>
                <w:b/>
                <w:spacing w:val="-4"/>
                <w:sz w:val="20"/>
                <w:szCs w:val="20"/>
              </w:rPr>
              <w:t xml:space="preserve"> </w:t>
            </w:r>
            <w:r w:rsidRPr="00AB357A">
              <w:rPr>
                <w:b/>
                <w:sz w:val="20"/>
                <w:szCs w:val="20"/>
              </w:rPr>
              <w:t>Complaints</w:t>
            </w:r>
            <w:r w:rsidRPr="00AB357A">
              <w:rPr>
                <w:b/>
                <w:spacing w:val="-5"/>
                <w:sz w:val="20"/>
                <w:szCs w:val="20"/>
              </w:rPr>
              <w:t xml:space="preserve"> </w:t>
            </w:r>
            <w:r w:rsidRPr="00AB357A">
              <w:rPr>
                <w:b/>
                <w:sz w:val="20"/>
                <w:szCs w:val="20"/>
              </w:rPr>
              <w:t>and</w:t>
            </w:r>
            <w:r w:rsidRPr="00AB357A">
              <w:rPr>
                <w:b/>
                <w:spacing w:val="-1"/>
                <w:sz w:val="20"/>
                <w:szCs w:val="20"/>
              </w:rPr>
              <w:t xml:space="preserve"> </w:t>
            </w:r>
            <w:r w:rsidRPr="007D1476">
              <w:rPr>
                <w:b/>
                <w:sz w:val="20"/>
                <w:szCs w:val="20"/>
              </w:rPr>
              <w:t>Grievances</w:t>
            </w:r>
            <w:r w:rsidRPr="007D1476">
              <w:rPr>
                <w:b/>
                <w:spacing w:val="-4"/>
                <w:sz w:val="20"/>
                <w:szCs w:val="20"/>
              </w:rPr>
              <w:t xml:space="preserve"> </w:t>
            </w:r>
            <w:r w:rsidRPr="007D1476">
              <w:rPr>
                <w:b/>
                <w:sz w:val="20"/>
                <w:szCs w:val="20"/>
              </w:rPr>
              <w:t>(Contract</w:t>
            </w:r>
            <w:r w:rsidRPr="007D1476">
              <w:rPr>
                <w:b/>
                <w:spacing w:val="-3"/>
                <w:sz w:val="20"/>
                <w:szCs w:val="20"/>
              </w:rPr>
              <w:t xml:space="preserve"> </w:t>
            </w:r>
            <w:r w:rsidRPr="007D1476">
              <w:rPr>
                <w:b/>
                <w:sz w:val="20"/>
                <w:szCs w:val="20"/>
              </w:rPr>
              <w:t>Section</w:t>
            </w:r>
            <w:r w:rsidRPr="007D1476">
              <w:rPr>
                <w:b/>
                <w:spacing w:val="-3"/>
                <w:sz w:val="20"/>
                <w:szCs w:val="20"/>
              </w:rPr>
              <w:t xml:space="preserve"> </w:t>
            </w:r>
            <w:r w:rsidRPr="007D1476">
              <w:rPr>
                <w:b/>
                <w:spacing w:val="-2"/>
                <w:sz w:val="20"/>
                <w:szCs w:val="20"/>
              </w:rPr>
              <w:t>A.1</w:t>
            </w:r>
            <w:r w:rsidR="00996502" w:rsidRPr="007D1476">
              <w:rPr>
                <w:b/>
                <w:spacing w:val="-2"/>
                <w:sz w:val="20"/>
                <w:szCs w:val="20"/>
              </w:rPr>
              <w:t>1</w:t>
            </w:r>
            <w:r w:rsidRPr="007D1476">
              <w:rPr>
                <w:b/>
                <w:spacing w:val="-2"/>
                <w:sz w:val="20"/>
                <w:szCs w:val="20"/>
              </w:rPr>
              <w:t>.)</w:t>
            </w:r>
          </w:p>
        </w:tc>
      </w:tr>
      <w:tr w:rsidR="00D6527F" w:rsidRPr="00AB357A" w14:paraId="6FA57EBC" w14:textId="77777777" w:rsidTr="003D258D">
        <w:trPr>
          <w:trHeight w:val="554"/>
        </w:trPr>
        <w:tc>
          <w:tcPr>
            <w:tcW w:w="1608" w:type="dxa"/>
          </w:tcPr>
          <w:p w14:paraId="5B50FEB3" w14:textId="77777777" w:rsidR="00D6527F" w:rsidRPr="00AB357A" w:rsidRDefault="00D6527F" w:rsidP="00AB357A">
            <w:pPr>
              <w:pStyle w:val="TableParagraph"/>
              <w:rPr>
                <w:sz w:val="20"/>
                <w:szCs w:val="20"/>
              </w:rPr>
            </w:pPr>
          </w:p>
        </w:tc>
        <w:tc>
          <w:tcPr>
            <w:tcW w:w="1493" w:type="dxa"/>
          </w:tcPr>
          <w:p w14:paraId="4D4801C7" w14:textId="6C4D3908" w:rsidR="00D6527F" w:rsidRPr="00AB357A" w:rsidRDefault="00F91B02" w:rsidP="00AB357A">
            <w:pPr>
              <w:pStyle w:val="TableParagraph"/>
              <w:ind w:left="216"/>
              <w:rPr>
                <w:b/>
                <w:sz w:val="20"/>
                <w:szCs w:val="20"/>
              </w:rPr>
            </w:pPr>
            <w:r w:rsidRPr="00AB357A">
              <w:rPr>
                <w:b/>
                <w:spacing w:val="-2"/>
                <w:sz w:val="20"/>
                <w:szCs w:val="20"/>
              </w:rPr>
              <w:t>C.2</w:t>
            </w:r>
            <w:r w:rsidR="002E1D86" w:rsidRPr="00AB357A">
              <w:rPr>
                <w:b/>
                <w:spacing w:val="-2"/>
                <w:sz w:val="20"/>
                <w:szCs w:val="20"/>
              </w:rPr>
              <w:t>6</w:t>
            </w:r>
            <w:r w:rsidRPr="00AB357A">
              <w:rPr>
                <w:b/>
                <w:spacing w:val="-2"/>
                <w:sz w:val="20"/>
                <w:szCs w:val="20"/>
              </w:rPr>
              <w:t>.</w:t>
            </w:r>
          </w:p>
        </w:tc>
        <w:tc>
          <w:tcPr>
            <w:tcW w:w="4010" w:type="dxa"/>
          </w:tcPr>
          <w:p w14:paraId="37A9F6E4" w14:textId="77777777" w:rsidR="002E1D86" w:rsidRPr="00AB357A" w:rsidRDefault="002E1D86" w:rsidP="00AB357A">
            <w:pPr>
              <w:pStyle w:val="Default"/>
              <w:rPr>
                <w:sz w:val="20"/>
                <w:szCs w:val="20"/>
              </w:rPr>
            </w:pPr>
            <w:r w:rsidRPr="00AB357A">
              <w:rPr>
                <w:sz w:val="20"/>
                <w:szCs w:val="20"/>
              </w:rPr>
              <w:t xml:space="preserve">How are member inquiries or complaints tracked, reported and resolved? </w:t>
            </w:r>
          </w:p>
          <w:p w14:paraId="5E790695" w14:textId="5002B4FE" w:rsidR="00D6527F" w:rsidRPr="00AB357A" w:rsidRDefault="00D6527F" w:rsidP="00AB357A">
            <w:pPr>
              <w:pStyle w:val="TableParagraph"/>
              <w:ind w:left="214" w:right="325"/>
              <w:rPr>
                <w:sz w:val="20"/>
                <w:szCs w:val="20"/>
              </w:rPr>
            </w:pPr>
          </w:p>
        </w:tc>
        <w:tc>
          <w:tcPr>
            <w:tcW w:w="1260" w:type="dxa"/>
            <w:shd w:val="clear" w:color="auto" w:fill="F3F3F3"/>
          </w:tcPr>
          <w:p w14:paraId="63FE736B" w14:textId="77777777" w:rsidR="00D6527F" w:rsidRPr="00AB357A" w:rsidRDefault="00D6527F" w:rsidP="00AB357A">
            <w:pPr>
              <w:pStyle w:val="TableParagraph"/>
              <w:rPr>
                <w:sz w:val="20"/>
                <w:szCs w:val="20"/>
              </w:rPr>
            </w:pPr>
          </w:p>
        </w:tc>
        <w:tc>
          <w:tcPr>
            <w:tcW w:w="1260" w:type="dxa"/>
            <w:shd w:val="clear" w:color="auto" w:fill="F3F3F3"/>
          </w:tcPr>
          <w:p w14:paraId="339EC24A" w14:textId="77777777" w:rsidR="00D6527F" w:rsidRPr="00AB357A" w:rsidRDefault="00D6527F" w:rsidP="00AB357A">
            <w:pPr>
              <w:pStyle w:val="TableParagraph"/>
              <w:rPr>
                <w:sz w:val="20"/>
                <w:szCs w:val="20"/>
              </w:rPr>
            </w:pPr>
          </w:p>
          <w:p w14:paraId="6C90525E" w14:textId="1D07BBAA" w:rsidR="00D6527F" w:rsidRPr="00AB357A" w:rsidRDefault="00AB357A" w:rsidP="00AB357A">
            <w:pPr>
              <w:pStyle w:val="TableParagraph"/>
              <w:ind w:left="14" w:right="1"/>
              <w:jc w:val="center"/>
              <w:rPr>
                <w:b/>
                <w:sz w:val="20"/>
                <w:szCs w:val="20"/>
              </w:rPr>
            </w:pPr>
            <w:r w:rsidRPr="00AB357A">
              <w:rPr>
                <w:b/>
                <w:sz w:val="20"/>
                <w:szCs w:val="20"/>
              </w:rPr>
              <w:t>2</w:t>
            </w:r>
          </w:p>
        </w:tc>
        <w:tc>
          <w:tcPr>
            <w:tcW w:w="1339" w:type="dxa"/>
            <w:shd w:val="clear" w:color="auto" w:fill="F3F3F3"/>
          </w:tcPr>
          <w:p w14:paraId="77B4D6E8" w14:textId="77777777" w:rsidR="00D6527F" w:rsidRPr="00AB357A" w:rsidRDefault="00D6527F" w:rsidP="00AB357A">
            <w:pPr>
              <w:pStyle w:val="TableParagraph"/>
              <w:rPr>
                <w:sz w:val="20"/>
                <w:szCs w:val="20"/>
              </w:rPr>
            </w:pPr>
          </w:p>
        </w:tc>
      </w:tr>
      <w:tr w:rsidR="00D6527F" w:rsidRPr="00AB357A" w14:paraId="33A24FE0" w14:textId="77777777" w:rsidTr="003D258D">
        <w:trPr>
          <w:trHeight w:val="553"/>
        </w:trPr>
        <w:tc>
          <w:tcPr>
            <w:tcW w:w="1608" w:type="dxa"/>
          </w:tcPr>
          <w:p w14:paraId="3AFBE743" w14:textId="77777777" w:rsidR="00D6527F" w:rsidRPr="00AB357A" w:rsidRDefault="00D6527F" w:rsidP="00AB357A">
            <w:pPr>
              <w:pStyle w:val="TableParagraph"/>
              <w:rPr>
                <w:sz w:val="20"/>
                <w:szCs w:val="20"/>
              </w:rPr>
            </w:pPr>
          </w:p>
        </w:tc>
        <w:tc>
          <w:tcPr>
            <w:tcW w:w="1493" w:type="dxa"/>
          </w:tcPr>
          <w:p w14:paraId="6CE3BDA5" w14:textId="1BE00EB3" w:rsidR="00D6527F" w:rsidRPr="00AB357A" w:rsidRDefault="00F91B02" w:rsidP="00AB357A">
            <w:pPr>
              <w:pStyle w:val="TableParagraph"/>
              <w:ind w:left="216"/>
              <w:rPr>
                <w:b/>
                <w:sz w:val="20"/>
                <w:szCs w:val="20"/>
              </w:rPr>
            </w:pPr>
            <w:r w:rsidRPr="00AB357A">
              <w:rPr>
                <w:b/>
                <w:spacing w:val="-2"/>
                <w:sz w:val="20"/>
                <w:szCs w:val="20"/>
              </w:rPr>
              <w:t>C.2</w:t>
            </w:r>
            <w:r w:rsidR="002E1D86" w:rsidRPr="00AB357A">
              <w:rPr>
                <w:b/>
                <w:spacing w:val="-2"/>
                <w:sz w:val="20"/>
                <w:szCs w:val="20"/>
              </w:rPr>
              <w:t>7</w:t>
            </w:r>
            <w:r w:rsidRPr="00AB357A">
              <w:rPr>
                <w:b/>
                <w:spacing w:val="-2"/>
                <w:sz w:val="20"/>
                <w:szCs w:val="20"/>
              </w:rPr>
              <w:t>.</w:t>
            </w:r>
          </w:p>
        </w:tc>
        <w:tc>
          <w:tcPr>
            <w:tcW w:w="4010" w:type="dxa"/>
          </w:tcPr>
          <w:p w14:paraId="717F8113" w14:textId="77777777" w:rsidR="002E1D86" w:rsidRPr="00AB357A" w:rsidRDefault="002E1D86" w:rsidP="00AB357A">
            <w:pPr>
              <w:pStyle w:val="Default"/>
              <w:rPr>
                <w:sz w:val="20"/>
                <w:szCs w:val="20"/>
              </w:rPr>
            </w:pPr>
            <w:r w:rsidRPr="00AB357A">
              <w:rPr>
                <w:sz w:val="20"/>
                <w:szCs w:val="20"/>
              </w:rPr>
              <w:t xml:space="preserve">Describe the levels and timeframes available for grievance resolution. </w:t>
            </w:r>
          </w:p>
          <w:p w14:paraId="77EF47A4" w14:textId="26A3337A" w:rsidR="00D6527F" w:rsidRPr="00AB357A" w:rsidRDefault="00D6527F" w:rsidP="00AB357A">
            <w:pPr>
              <w:pStyle w:val="TableParagraph"/>
              <w:ind w:left="214" w:right="906"/>
              <w:rPr>
                <w:sz w:val="20"/>
                <w:szCs w:val="20"/>
              </w:rPr>
            </w:pPr>
          </w:p>
        </w:tc>
        <w:tc>
          <w:tcPr>
            <w:tcW w:w="1260" w:type="dxa"/>
            <w:shd w:val="clear" w:color="auto" w:fill="F3F3F3"/>
          </w:tcPr>
          <w:p w14:paraId="319C6394" w14:textId="77777777" w:rsidR="00D6527F" w:rsidRPr="00AB357A" w:rsidRDefault="00D6527F" w:rsidP="00AB357A">
            <w:pPr>
              <w:pStyle w:val="TableParagraph"/>
              <w:rPr>
                <w:sz w:val="20"/>
                <w:szCs w:val="20"/>
              </w:rPr>
            </w:pPr>
          </w:p>
        </w:tc>
        <w:tc>
          <w:tcPr>
            <w:tcW w:w="1260" w:type="dxa"/>
            <w:shd w:val="clear" w:color="auto" w:fill="F3F3F3"/>
          </w:tcPr>
          <w:p w14:paraId="57A4E820" w14:textId="77777777" w:rsidR="00D6527F" w:rsidRPr="00AB357A" w:rsidRDefault="00D6527F" w:rsidP="00AB357A">
            <w:pPr>
              <w:pStyle w:val="TableParagraph"/>
              <w:rPr>
                <w:sz w:val="20"/>
                <w:szCs w:val="20"/>
              </w:rPr>
            </w:pPr>
          </w:p>
          <w:p w14:paraId="6C69F8C7" w14:textId="4CB7212E" w:rsidR="00D6527F" w:rsidRPr="00AB357A" w:rsidRDefault="00AB357A" w:rsidP="00AB357A">
            <w:pPr>
              <w:pStyle w:val="TableParagraph"/>
              <w:ind w:left="14" w:right="1"/>
              <w:jc w:val="center"/>
              <w:rPr>
                <w:b/>
                <w:sz w:val="20"/>
                <w:szCs w:val="20"/>
              </w:rPr>
            </w:pPr>
            <w:r w:rsidRPr="00AB357A">
              <w:rPr>
                <w:b/>
                <w:sz w:val="20"/>
                <w:szCs w:val="20"/>
              </w:rPr>
              <w:t>2</w:t>
            </w:r>
          </w:p>
        </w:tc>
        <w:tc>
          <w:tcPr>
            <w:tcW w:w="1339" w:type="dxa"/>
            <w:shd w:val="clear" w:color="auto" w:fill="F3F3F3"/>
          </w:tcPr>
          <w:p w14:paraId="3879CC60" w14:textId="77777777" w:rsidR="00D6527F" w:rsidRPr="00AB357A" w:rsidRDefault="00D6527F" w:rsidP="00AB357A">
            <w:pPr>
              <w:pStyle w:val="TableParagraph"/>
              <w:rPr>
                <w:sz w:val="20"/>
                <w:szCs w:val="20"/>
              </w:rPr>
            </w:pPr>
          </w:p>
        </w:tc>
      </w:tr>
      <w:tr w:rsidR="00D6527F" w:rsidRPr="00AB357A" w14:paraId="70324E46" w14:textId="77777777" w:rsidTr="003D258D">
        <w:trPr>
          <w:trHeight w:val="554"/>
        </w:trPr>
        <w:tc>
          <w:tcPr>
            <w:tcW w:w="1608" w:type="dxa"/>
          </w:tcPr>
          <w:p w14:paraId="74DF0569" w14:textId="77777777" w:rsidR="00D6527F" w:rsidRPr="00AB357A" w:rsidRDefault="00D6527F" w:rsidP="00AB357A">
            <w:pPr>
              <w:pStyle w:val="TableParagraph"/>
              <w:rPr>
                <w:sz w:val="20"/>
                <w:szCs w:val="20"/>
              </w:rPr>
            </w:pPr>
          </w:p>
        </w:tc>
        <w:tc>
          <w:tcPr>
            <w:tcW w:w="1493" w:type="dxa"/>
          </w:tcPr>
          <w:p w14:paraId="2ADF8076" w14:textId="19B44398" w:rsidR="00D6527F" w:rsidRPr="00AB357A" w:rsidRDefault="00F91B02" w:rsidP="00AB357A">
            <w:pPr>
              <w:pStyle w:val="TableParagraph"/>
              <w:ind w:left="216"/>
              <w:rPr>
                <w:b/>
                <w:sz w:val="20"/>
                <w:szCs w:val="20"/>
              </w:rPr>
            </w:pPr>
            <w:r w:rsidRPr="00AB357A">
              <w:rPr>
                <w:b/>
                <w:spacing w:val="-2"/>
                <w:sz w:val="20"/>
                <w:szCs w:val="20"/>
              </w:rPr>
              <w:t>C.2</w:t>
            </w:r>
            <w:r w:rsidR="002E1D86" w:rsidRPr="00AB357A">
              <w:rPr>
                <w:b/>
                <w:spacing w:val="-2"/>
                <w:sz w:val="20"/>
                <w:szCs w:val="20"/>
              </w:rPr>
              <w:t>8</w:t>
            </w:r>
            <w:r w:rsidRPr="00AB357A">
              <w:rPr>
                <w:b/>
                <w:spacing w:val="-2"/>
                <w:sz w:val="20"/>
                <w:szCs w:val="20"/>
              </w:rPr>
              <w:t>.</w:t>
            </w:r>
          </w:p>
        </w:tc>
        <w:tc>
          <w:tcPr>
            <w:tcW w:w="4010" w:type="dxa"/>
          </w:tcPr>
          <w:p w14:paraId="76BA0495" w14:textId="77777777" w:rsidR="002E1D86" w:rsidRPr="00AB357A" w:rsidRDefault="002E1D86" w:rsidP="00AB357A">
            <w:pPr>
              <w:pStyle w:val="Default"/>
              <w:rPr>
                <w:sz w:val="20"/>
                <w:szCs w:val="20"/>
              </w:rPr>
            </w:pPr>
            <w:r w:rsidRPr="00AB357A">
              <w:rPr>
                <w:sz w:val="20"/>
                <w:szCs w:val="20"/>
              </w:rPr>
              <w:t xml:space="preserve">Are inquiries or complaints matched to the treating provider? </w:t>
            </w:r>
          </w:p>
          <w:p w14:paraId="5B4FF752" w14:textId="4F20A0F1" w:rsidR="00D6527F" w:rsidRPr="00AB357A" w:rsidRDefault="00D6527F" w:rsidP="00AB357A">
            <w:pPr>
              <w:pStyle w:val="TableParagraph"/>
              <w:ind w:left="214" w:right="906"/>
              <w:rPr>
                <w:sz w:val="20"/>
                <w:szCs w:val="20"/>
              </w:rPr>
            </w:pPr>
          </w:p>
        </w:tc>
        <w:tc>
          <w:tcPr>
            <w:tcW w:w="1260" w:type="dxa"/>
            <w:shd w:val="clear" w:color="auto" w:fill="F3F3F3"/>
            <w:vAlign w:val="center"/>
          </w:tcPr>
          <w:p w14:paraId="25CFF76E" w14:textId="77777777" w:rsidR="00D6527F" w:rsidRPr="00AB357A" w:rsidRDefault="00D6527F" w:rsidP="00AB357A">
            <w:pPr>
              <w:pStyle w:val="TableParagraph"/>
              <w:jc w:val="center"/>
              <w:rPr>
                <w:b/>
                <w:bCs/>
                <w:sz w:val="20"/>
                <w:szCs w:val="20"/>
              </w:rPr>
            </w:pPr>
          </w:p>
        </w:tc>
        <w:tc>
          <w:tcPr>
            <w:tcW w:w="1260" w:type="dxa"/>
            <w:shd w:val="clear" w:color="auto" w:fill="F3F3F3"/>
            <w:vAlign w:val="center"/>
          </w:tcPr>
          <w:p w14:paraId="36540D5B" w14:textId="2880B2EF" w:rsidR="00D6527F" w:rsidRPr="00AB357A" w:rsidRDefault="00AB357A" w:rsidP="00AB357A">
            <w:pPr>
              <w:pStyle w:val="TableParagraph"/>
              <w:jc w:val="center"/>
              <w:rPr>
                <w:b/>
                <w:bCs/>
                <w:sz w:val="20"/>
                <w:szCs w:val="20"/>
              </w:rPr>
            </w:pPr>
            <w:r w:rsidRPr="00AB357A">
              <w:rPr>
                <w:b/>
                <w:bCs/>
                <w:sz w:val="20"/>
                <w:szCs w:val="20"/>
              </w:rPr>
              <w:t>2</w:t>
            </w:r>
          </w:p>
          <w:p w14:paraId="51912018" w14:textId="664A6564" w:rsidR="00D6527F" w:rsidRPr="00AB357A" w:rsidRDefault="00D6527F" w:rsidP="00AB357A">
            <w:pPr>
              <w:pStyle w:val="TableParagraph"/>
              <w:ind w:left="14" w:right="1"/>
              <w:jc w:val="center"/>
              <w:rPr>
                <w:b/>
                <w:bCs/>
                <w:sz w:val="20"/>
                <w:szCs w:val="20"/>
              </w:rPr>
            </w:pPr>
          </w:p>
        </w:tc>
        <w:tc>
          <w:tcPr>
            <w:tcW w:w="1339" w:type="dxa"/>
            <w:shd w:val="clear" w:color="auto" w:fill="F3F3F3"/>
          </w:tcPr>
          <w:p w14:paraId="47890FDC" w14:textId="77777777" w:rsidR="00D6527F" w:rsidRPr="00AB357A" w:rsidRDefault="00D6527F" w:rsidP="00AB357A">
            <w:pPr>
              <w:pStyle w:val="TableParagraph"/>
              <w:rPr>
                <w:sz w:val="20"/>
                <w:szCs w:val="20"/>
              </w:rPr>
            </w:pPr>
          </w:p>
        </w:tc>
      </w:tr>
      <w:tr w:rsidR="002E1D86" w:rsidRPr="00AB357A" w14:paraId="68A7E8D2" w14:textId="77777777" w:rsidTr="003D258D">
        <w:trPr>
          <w:trHeight w:val="554"/>
        </w:trPr>
        <w:tc>
          <w:tcPr>
            <w:tcW w:w="1608" w:type="dxa"/>
          </w:tcPr>
          <w:p w14:paraId="2866B91D" w14:textId="77777777" w:rsidR="002E1D86" w:rsidRPr="00AB357A" w:rsidRDefault="002E1D86" w:rsidP="00AB357A">
            <w:pPr>
              <w:pStyle w:val="TableParagraph"/>
              <w:rPr>
                <w:sz w:val="20"/>
                <w:szCs w:val="20"/>
              </w:rPr>
            </w:pPr>
          </w:p>
        </w:tc>
        <w:tc>
          <w:tcPr>
            <w:tcW w:w="1493" w:type="dxa"/>
          </w:tcPr>
          <w:p w14:paraId="07D86907" w14:textId="7C20AB97" w:rsidR="002E1D86" w:rsidRPr="00AB357A" w:rsidRDefault="002E1D86" w:rsidP="00AB357A">
            <w:pPr>
              <w:pStyle w:val="TableParagraph"/>
              <w:ind w:left="216"/>
              <w:rPr>
                <w:b/>
                <w:spacing w:val="-2"/>
                <w:sz w:val="20"/>
                <w:szCs w:val="20"/>
              </w:rPr>
            </w:pPr>
            <w:r w:rsidRPr="00AB357A">
              <w:rPr>
                <w:b/>
                <w:spacing w:val="-2"/>
                <w:sz w:val="20"/>
                <w:szCs w:val="20"/>
              </w:rPr>
              <w:t>C.29.</w:t>
            </w:r>
          </w:p>
        </w:tc>
        <w:tc>
          <w:tcPr>
            <w:tcW w:w="4010" w:type="dxa"/>
          </w:tcPr>
          <w:p w14:paraId="14322CFA" w14:textId="77777777" w:rsidR="002E1D86" w:rsidRPr="00AB357A" w:rsidRDefault="002E1D86" w:rsidP="00AB357A">
            <w:pPr>
              <w:pStyle w:val="Default"/>
              <w:rPr>
                <w:sz w:val="20"/>
                <w:szCs w:val="20"/>
              </w:rPr>
            </w:pPr>
            <w:r w:rsidRPr="00AB357A">
              <w:rPr>
                <w:sz w:val="20"/>
                <w:szCs w:val="20"/>
              </w:rPr>
              <w:t xml:space="preserve">How will the status of grievances be reported back to the State of Tennessee? </w:t>
            </w:r>
          </w:p>
          <w:p w14:paraId="1441DCB4" w14:textId="77777777" w:rsidR="002E1D86" w:rsidRPr="00AB357A" w:rsidRDefault="002E1D86" w:rsidP="00AB357A">
            <w:pPr>
              <w:pStyle w:val="TableParagraph"/>
              <w:ind w:left="214" w:right="906"/>
              <w:rPr>
                <w:sz w:val="20"/>
                <w:szCs w:val="20"/>
              </w:rPr>
            </w:pPr>
          </w:p>
        </w:tc>
        <w:tc>
          <w:tcPr>
            <w:tcW w:w="1260" w:type="dxa"/>
            <w:shd w:val="clear" w:color="auto" w:fill="F3F3F3"/>
            <w:vAlign w:val="center"/>
          </w:tcPr>
          <w:p w14:paraId="3DBCB0D8" w14:textId="77777777" w:rsidR="002E1D86" w:rsidRPr="00AB357A" w:rsidRDefault="002E1D86" w:rsidP="00AB357A">
            <w:pPr>
              <w:pStyle w:val="TableParagraph"/>
              <w:jc w:val="center"/>
              <w:rPr>
                <w:b/>
                <w:bCs/>
                <w:sz w:val="20"/>
                <w:szCs w:val="20"/>
              </w:rPr>
            </w:pPr>
          </w:p>
        </w:tc>
        <w:tc>
          <w:tcPr>
            <w:tcW w:w="1260" w:type="dxa"/>
            <w:shd w:val="clear" w:color="auto" w:fill="F3F3F3"/>
            <w:vAlign w:val="center"/>
          </w:tcPr>
          <w:p w14:paraId="0AD924F1" w14:textId="6C5D50C4" w:rsidR="002E1D86" w:rsidRPr="00AB357A" w:rsidRDefault="00AB357A" w:rsidP="00AB357A">
            <w:pPr>
              <w:pStyle w:val="TableParagraph"/>
              <w:jc w:val="center"/>
              <w:rPr>
                <w:b/>
                <w:bCs/>
                <w:sz w:val="20"/>
                <w:szCs w:val="20"/>
              </w:rPr>
            </w:pPr>
            <w:r w:rsidRPr="00AB357A">
              <w:rPr>
                <w:b/>
                <w:bCs/>
                <w:sz w:val="20"/>
                <w:szCs w:val="20"/>
              </w:rPr>
              <w:t>2</w:t>
            </w:r>
          </w:p>
        </w:tc>
        <w:tc>
          <w:tcPr>
            <w:tcW w:w="1339" w:type="dxa"/>
            <w:shd w:val="clear" w:color="auto" w:fill="F3F3F3"/>
          </w:tcPr>
          <w:p w14:paraId="476AD631" w14:textId="77777777" w:rsidR="002E1D86" w:rsidRPr="00AB357A" w:rsidRDefault="002E1D86" w:rsidP="00AB357A">
            <w:pPr>
              <w:pStyle w:val="TableParagraph"/>
              <w:rPr>
                <w:sz w:val="20"/>
                <w:szCs w:val="20"/>
              </w:rPr>
            </w:pPr>
          </w:p>
        </w:tc>
      </w:tr>
      <w:tr w:rsidR="00D6527F" w:rsidRPr="00AB357A" w14:paraId="5B7C092B" w14:textId="77777777">
        <w:trPr>
          <w:trHeight w:val="347"/>
        </w:trPr>
        <w:tc>
          <w:tcPr>
            <w:tcW w:w="10970" w:type="dxa"/>
            <w:gridSpan w:val="6"/>
          </w:tcPr>
          <w:p w14:paraId="54F1CE16" w14:textId="37D74FEA" w:rsidR="00D6527F" w:rsidRPr="00AB357A" w:rsidRDefault="00F91B02" w:rsidP="00AB357A">
            <w:pPr>
              <w:pStyle w:val="TableParagraph"/>
              <w:ind w:left="208"/>
              <w:rPr>
                <w:b/>
                <w:sz w:val="20"/>
                <w:szCs w:val="20"/>
              </w:rPr>
            </w:pPr>
            <w:r w:rsidRPr="00AB357A">
              <w:rPr>
                <w:b/>
                <w:sz w:val="20"/>
                <w:szCs w:val="20"/>
              </w:rPr>
              <w:t>Claims</w:t>
            </w:r>
            <w:r w:rsidRPr="00AB357A">
              <w:rPr>
                <w:b/>
                <w:spacing w:val="-6"/>
                <w:sz w:val="20"/>
                <w:szCs w:val="20"/>
              </w:rPr>
              <w:t xml:space="preserve"> </w:t>
            </w:r>
            <w:r w:rsidRPr="007D1476">
              <w:rPr>
                <w:b/>
                <w:sz w:val="20"/>
                <w:szCs w:val="20"/>
              </w:rPr>
              <w:t>Processing</w:t>
            </w:r>
            <w:r w:rsidRPr="007D1476">
              <w:rPr>
                <w:b/>
                <w:spacing w:val="-5"/>
                <w:sz w:val="20"/>
                <w:szCs w:val="20"/>
              </w:rPr>
              <w:t xml:space="preserve"> </w:t>
            </w:r>
            <w:r w:rsidRPr="007D1476">
              <w:rPr>
                <w:b/>
                <w:sz w:val="20"/>
                <w:szCs w:val="20"/>
              </w:rPr>
              <w:t>(Contract</w:t>
            </w:r>
            <w:r w:rsidRPr="007D1476">
              <w:rPr>
                <w:b/>
                <w:spacing w:val="-5"/>
                <w:sz w:val="20"/>
                <w:szCs w:val="20"/>
              </w:rPr>
              <w:t xml:space="preserve"> </w:t>
            </w:r>
            <w:r w:rsidRPr="007D1476">
              <w:rPr>
                <w:b/>
                <w:sz w:val="20"/>
                <w:szCs w:val="20"/>
              </w:rPr>
              <w:t>Section</w:t>
            </w:r>
            <w:r w:rsidRPr="007D1476">
              <w:rPr>
                <w:b/>
                <w:spacing w:val="-4"/>
                <w:sz w:val="20"/>
                <w:szCs w:val="20"/>
              </w:rPr>
              <w:t xml:space="preserve"> </w:t>
            </w:r>
            <w:r w:rsidRPr="007D1476">
              <w:rPr>
                <w:b/>
                <w:spacing w:val="-2"/>
                <w:sz w:val="20"/>
                <w:szCs w:val="20"/>
              </w:rPr>
              <w:t>A.1</w:t>
            </w:r>
            <w:r w:rsidR="00AB357A" w:rsidRPr="007D1476">
              <w:rPr>
                <w:b/>
                <w:spacing w:val="-2"/>
                <w:sz w:val="20"/>
                <w:szCs w:val="20"/>
              </w:rPr>
              <w:t>1</w:t>
            </w:r>
            <w:r w:rsidRPr="007D1476">
              <w:rPr>
                <w:b/>
                <w:spacing w:val="-2"/>
                <w:sz w:val="20"/>
                <w:szCs w:val="20"/>
              </w:rPr>
              <w:t>.)</w:t>
            </w:r>
          </w:p>
        </w:tc>
      </w:tr>
      <w:tr w:rsidR="00D6527F" w:rsidRPr="00AB357A" w14:paraId="69665421" w14:textId="77777777" w:rsidTr="003D258D">
        <w:trPr>
          <w:trHeight w:val="736"/>
        </w:trPr>
        <w:tc>
          <w:tcPr>
            <w:tcW w:w="1608" w:type="dxa"/>
          </w:tcPr>
          <w:p w14:paraId="40789508" w14:textId="77777777" w:rsidR="00D6527F" w:rsidRPr="00AB357A" w:rsidRDefault="00D6527F" w:rsidP="00AB357A">
            <w:pPr>
              <w:pStyle w:val="TableParagraph"/>
              <w:rPr>
                <w:sz w:val="20"/>
                <w:szCs w:val="20"/>
              </w:rPr>
            </w:pPr>
          </w:p>
        </w:tc>
        <w:tc>
          <w:tcPr>
            <w:tcW w:w="1493" w:type="dxa"/>
          </w:tcPr>
          <w:p w14:paraId="6CFA28A6" w14:textId="432B79CF" w:rsidR="00D6527F" w:rsidRPr="00AB357A" w:rsidRDefault="00F91B02" w:rsidP="00AB357A">
            <w:pPr>
              <w:pStyle w:val="TableParagraph"/>
              <w:ind w:left="266"/>
              <w:rPr>
                <w:b/>
                <w:sz w:val="20"/>
                <w:szCs w:val="20"/>
              </w:rPr>
            </w:pPr>
            <w:r w:rsidRPr="00AB357A">
              <w:rPr>
                <w:b/>
                <w:spacing w:val="-2"/>
                <w:sz w:val="20"/>
                <w:szCs w:val="20"/>
              </w:rPr>
              <w:t>C.</w:t>
            </w:r>
            <w:r w:rsidR="002E1D86" w:rsidRPr="00AB357A">
              <w:rPr>
                <w:b/>
                <w:spacing w:val="-2"/>
                <w:sz w:val="20"/>
                <w:szCs w:val="20"/>
              </w:rPr>
              <w:t>30</w:t>
            </w:r>
            <w:r w:rsidRPr="00AB357A">
              <w:rPr>
                <w:b/>
                <w:spacing w:val="-2"/>
                <w:sz w:val="20"/>
                <w:szCs w:val="20"/>
              </w:rPr>
              <w:t>.</w:t>
            </w:r>
          </w:p>
        </w:tc>
        <w:tc>
          <w:tcPr>
            <w:tcW w:w="4010" w:type="dxa"/>
          </w:tcPr>
          <w:p w14:paraId="6DA1C515" w14:textId="77777777" w:rsidR="002E1D86" w:rsidRPr="00AB357A" w:rsidRDefault="002E1D86" w:rsidP="00AB357A">
            <w:pPr>
              <w:pStyle w:val="Default"/>
              <w:rPr>
                <w:sz w:val="20"/>
                <w:szCs w:val="20"/>
              </w:rPr>
            </w:pPr>
            <w:r w:rsidRPr="00AB357A">
              <w:rPr>
                <w:sz w:val="20"/>
                <w:szCs w:val="20"/>
              </w:rPr>
              <w:t xml:space="preserve">Provide a description of the claims accuracy testing processes that occur both during implementation and after implementation. </w:t>
            </w:r>
          </w:p>
          <w:p w14:paraId="2BD55A6D" w14:textId="31CB21CE" w:rsidR="00D6527F" w:rsidRPr="00AB357A" w:rsidRDefault="00D6527F" w:rsidP="00AB357A">
            <w:pPr>
              <w:pStyle w:val="TableParagraph"/>
              <w:ind w:left="214"/>
              <w:rPr>
                <w:sz w:val="20"/>
                <w:szCs w:val="20"/>
              </w:rPr>
            </w:pPr>
          </w:p>
        </w:tc>
        <w:tc>
          <w:tcPr>
            <w:tcW w:w="1260" w:type="dxa"/>
            <w:shd w:val="clear" w:color="auto" w:fill="F3F3F3"/>
          </w:tcPr>
          <w:p w14:paraId="32FACA49" w14:textId="77777777" w:rsidR="00D6527F" w:rsidRPr="00AB357A" w:rsidRDefault="00D6527F" w:rsidP="00AB357A">
            <w:pPr>
              <w:pStyle w:val="TableParagraph"/>
              <w:rPr>
                <w:sz w:val="20"/>
                <w:szCs w:val="20"/>
              </w:rPr>
            </w:pPr>
          </w:p>
        </w:tc>
        <w:tc>
          <w:tcPr>
            <w:tcW w:w="1260" w:type="dxa"/>
            <w:shd w:val="clear" w:color="auto" w:fill="F3F3F3"/>
          </w:tcPr>
          <w:p w14:paraId="5A2F1F52" w14:textId="52F05627" w:rsidR="00D6527F" w:rsidRPr="00AB357A" w:rsidRDefault="00AB357A" w:rsidP="00AB357A">
            <w:pPr>
              <w:pStyle w:val="TableParagraph"/>
              <w:ind w:left="14" w:right="1"/>
              <w:jc w:val="center"/>
              <w:rPr>
                <w:b/>
                <w:sz w:val="20"/>
                <w:szCs w:val="20"/>
              </w:rPr>
            </w:pPr>
            <w:r w:rsidRPr="00AB357A">
              <w:rPr>
                <w:b/>
                <w:sz w:val="20"/>
                <w:szCs w:val="20"/>
              </w:rPr>
              <w:t>4</w:t>
            </w:r>
          </w:p>
        </w:tc>
        <w:tc>
          <w:tcPr>
            <w:tcW w:w="1339" w:type="dxa"/>
            <w:shd w:val="clear" w:color="auto" w:fill="F3F3F3"/>
          </w:tcPr>
          <w:p w14:paraId="5CD16D98" w14:textId="77777777" w:rsidR="00D6527F" w:rsidRPr="00AB357A" w:rsidRDefault="00D6527F" w:rsidP="00AB357A">
            <w:pPr>
              <w:pStyle w:val="TableParagraph"/>
              <w:rPr>
                <w:sz w:val="20"/>
                <w:szCs w:val="20"/>
              </w:rPr>
            </w:pPr>
          </w:p>
        </w:tc>
      </w:tr>
      <w:tr w:rsidR="00D6527F" w:rsidRPr="00AB357A" w14:paraId="7F2D0544" w14:textId="77777777" w:rsidTr="003D258D">
        <w:trPr>
          <w:trHeight w:val="867"/>
        </w:trPr>
        <w:tc>
          <w:tcPr>
            <w:tcW w:w="1608" w:type="dxa"/>
          </w:tcPr>
          <w:p w14:paraId="15B6761E" w14:textId="77777777" w:rsidR="00D6527F" w:rsidRPr="00AB357A" w:rsidRDefault="00D6527F" w:rsidP="00AB357A">
            <w:pPr>
              <w:pStyle w:val="TableParagraph"/>
              <w:rPr>
                <w:sz w:val="20"/>
                <w:szCs w:val="20"/>
              </w:rPr>
            </w:pPr>
          </w:p>
        </w:tc>
        <w:tc>
          <w:tcPr>
            <w:tcW w:w="1493" w:type="dxa"/>
          </w:tcPr>
          <w:p w14:paraId="13DE279B" w14:textId="77777777" w:rsidR="00D6527F" w:rsidRPr="00AB357A" w:rsidRDefault="00D6527F" w:rsidP="00AB357A">
            <w:pPr>
              <w:pStyle w:val="TableParagraph"/>
              <w:rPr>
                <w:sz w:val="20"/>
                <w:szCs w:val="20"/>
              </w:rPr>
            </w:pPr>
          </w:p>
          <w:p w14:paraId="4CA21C75" w14:textId="77777777" w:rsidR="00D6527F" w:rsidRPr="00AB357A" w:rsidRDefault="00D6527F" w:rsidP="00AB357A">
            <w:pPr>
              <w:pStyle w:val="TableParagraph"/>
              <w:rPr>
                <w:sz w:val="20"/>
                <w:szCs w:val="20"/>
              </w:rPr>
            </w:pPr>
          </w:p>
          <w:p w14:paraId="022A825C" w14:textId="19899591" w:rsidR="00D6527F" w:rsidRPr="00AB357A" w:rsidRDefault="00F91B02" w:rsidP="00AB357A">
            <w:pPr>
              <w:pStyle w:val="TableParagraph"/>
              <w:ind w:left="216"/>
              <w:rPr>
                <w:b/>
                <w:sz w:val="20"/>
                <w:szCs w:val="20"/>
              </w:rPr>
            </w:pPr>
            <w:r w:rsidRPr="00AB357A">
              <w:rPr>
                <w:b/>
                <w:spacing w:val="-2"/>
                <w:sz w:val="20"/>
                <w:szCs w:val="20"/>
              </w:rPr>
              <w:t>C.</w:t>
            </w:r>
            <w:r w:rsidR="002E1D86" w:rsidRPr="00AB357A">
              <w:rPr>
                <w:b/>
                <w:spacing w:val="-2"/>
                <w:sz w:val="20"/>
                <w:szCs w:val="20"/>
              </w:rPr>
              <w:t>31</w:t>
            </w:r>
            <w:r w:rsidRPr="00AB357A">
              <w:rPr>
                <w:b/>
                <w:spacing w:val="-2"/>
                <w:sz w:val="20"/>
                <w:szCs w:val="20"/>
              </w:rPr>
              <w:t>.</w:t>
            </w:r>
          </w:p>
        </w:tc>
        <w:tc>
          <w:tcPr>
            <w:tcW w:w="4010" w:type="dxa"/>
          </w:tcPr>
          <w:p w14:paraId="33D7AC55" w14:textId="30BA8D53" w:rsidR="00D6527F" w:rsidRPr="00AB357A" w:rsidRDefault="002E1D86" w:rsidP="00F73479">
            <w:pPr>
              <w:pStyle w:val="Default"/>
            </w:pPr>
            <w:r w:rsidRPr="00AB357A">
              <w:rPr>
                <w:sz w:val="20"/>
                <w:szCs w:val="20"/>
              </w:rPr>
              <w:t xml:space="preserve">Is your claims processing system fully customizable? </w:t>
            </w:r>
          </w:p>
        </w:tc>
        <w:tc>
          <w:tcPr>
            <w:tcW w:w="1260" w:type="dxa"/>
            <w:shd w:val="clear" w:color="auto" w:fill="F3F3F3"/>
          </w:tcPr>
          <w:p w14:paraId="73FB1976" w14:textId="77777777" w:rsidR="00D6527F" w:rsidRPr="00AB357A" w:rsidRDefault="00D6527F" w:rsidP="00AB357A">
            <w:pPr>
              <w:pStyle w:val="TableParagraph"/>
              <w:rPr>
                <w:sz w:val="20"/>
                <w:szCs w:val="20"/>
              </w:rPr>
            </w:pPr>
          </w:p>
        </w:tc>
        <w:tc>
          <w:tcPr>
            <w:tcW w:w="1260" w:type="dxa"/>
            <w:shd w:val="clear" w:color="auto" w:fill="F3F3F3"/>
          </w:tcPr>
          <w:p w14:paraId="030CB9E2" w14:textId="77777777" w:rsidR="00D6527F" w:rsidRPr="00AB357A" w:rsidRDefault="00D6527F" w:rsidP="00AB357A">
            <w:pPr>
              <w:pStyle w:val="TableParagraph"/>
              <w:rPr>
                <w:sz w:val="20"/>
                <w:szCs w:val="20"/>
              </w:rPr>
            </w:pPr>
          </w:p>
          <w:p w14:paraId="1A43C9E0" w14:textId="6926062F" w:rsidR="00D6527F" w:rsidRPr="00AB357A" w:rsidRDefault="00AB357A" w:rsidP="00AB357A">
            <w:pPr>
              <w:pStyle w:val="TableParagraph"/>
              <w:ind w:left="14" w:right="1"/>
              <w:jc w:val="center"/>
              <w:rPr>
                <w:b/>
                <w:sz w:val="20"/>
                <w:szCs w:val="20"/>
              </w:rPr>
            </w:pPr>
            <w:r w:rsidRPr="00AB357A">
              <w:rPr>
                <w:b/>
                <w:sz w:val="20"/>
                <w:szCs w:val="20"/>
              </w:rPr>
              <w:t>2</w:t>
            </w:r>
          </w:p>
        </w:tc>
        <w:tc>
          <w:tcPr>
            <w:tcW w:w="1339" w:type="dxa"/>
            <w:shd w:val="clear" w:color="auto" w:fill="F3F3F3"/>
          </w:tcPr>
          <w:p w14:paraId="35A467C0" w14:textId="77777777" w:rsidR="00D6527F" w:rsidRPr="00AB357A" w:rsidRDefault="00D6527F" w:rsidP="00AB357A">
            <w:pPr>
              <w:pStyle w:val="TableParagraph"/>
              <w:rPr>
                <w:sz w:val="20"/>
                <w:szCs w:val="20"/>
              </w:rPr>
            </w:pPr>
          </w:p>
        </w:tc>
      </w:tr>
      <w:tr w:rsidR="00D6527F" w:rsidRPr="00AB357A" w14:paraId="3246C7D4" w14:textId="77777777" w:rsidTr="003D258D">
        <w:trPr>
          <w:trHeight w:val="983"/>
        </w:trPr>
        <w:tc>
          <w:tcPr>
            <w:tcW w:w="1608" w:type="dxa"/>
          </w:tcPr>
          <w:p w14:paraId="7D2FFDB5" w14:textId="77777777" w:rsidR="00D6527F" w:rsidRPr="00AB357A" w:rsidRDefault="00D6527F" w:rsidP="00AB357A">
            <w:pPr>
              <w:pStyle w:val="TableParagraph"/>
              <w:rPr>
                <w:sz w:val="20"/>
                <w:szCs w:val="20"/>
              </w:rPr>
            </w:pPr>
          </w:p>
        </w:tc>
        <w:tc>
          <w:tcPr>
            <w:tcW w:w="1493" w:type="dxa"/>
          </w:tcPr>
          <w:p w14:paraId="3524FA45" w14:textId="77777777" w:rsidR="00D6527F" w:rsidRPr="00AB357A" w:rsidRDefault="00D6527F" w:rsidP="00AB357A">
            <w:pPr>
              <w:pStyle w:val="TableParagraph"/>
              <w:rPr>
                <w:sz w:val="20"/>
                <w:szCs w:val="20"/>
              </w:rPr>
            </w:pPr>
          </w:p>
          <w:p w14:paraId="66A20A19" w14:textId="77777777" w:rsidR="00D6527F" w:rsidRPr="00AB357A" w:rsidRDefault="00D6527F" w:rsidP="00AB357A">
            <w:pPr>
              <w:pStyle w:val="TableParagraph"/>
              <w:rPr>
                <w:sz w:val="20"/>
                <w:szCs w:val="20"/>
              </w:rPr>
            </w:pPr>
          </w:p>
          <w:p w14:paraId="716A4389" w14:textId="5F1A8F63" w:rsidR="00D6527F" w:rsidRPr="00AB357A" w:rsidRDefault="00F91B02" w:rsidP="00AB357A">
            <w:pPr>
              <w:pStyle w:val="TableParagraph"/>
              <w:ind w:left="216"/>
              <w:rPr>
                <w:b/>
                <w:sz w:val="20"/>
                <w:szCs w:val="20"/>
              </w:rPr>
            </w:pPr>
            <w:r w:rsidRPr="00AB357A">
              <w:rPr>
                <w:b/>
                <w:spacing w:val="-2"/>
                <w:sz w:val="20"/>
                <w:szCs w:val="20"/>
              </w:rPr>
              <w:t>C.3</w:t>
            </w:r>
            <w:r w:rsidR="002E1D86" w:rsidRPr="00AB357A">
              <w:rPr>
                <w:b/>
                <w:spacing w:val="-2"/>
                <w:sz w:val="20"/>
                <w:szCs w:val="20"/>
              </w:rPr>
              <w:t>2</w:t>
            </w:r>
            <w:r w:rsidRPr="00AB357A">
              <w:rPr>
                <w:b/>
                <w:spacing w:val="-2"/>
                <w:sz w:val="20"/>
                <w:szCs w:val="20"/>
              </w:rPr>
              <w:t>.</w:t>
            </w:r>
          </w:p>
        </w:tc>
        <w:tc>
          <w:tcPr>
            <w:tcW w:w="4010" w:type="dxa"/>
          </w:tcPr>
          <w:p w14:paraId="14ADD289" w14:textId="77777777" w:rsidR="00D6527F" w:rsidRPr="00AB357A" w:rsidRDefault="00D6527F" w:rsidP="00AB357A">
            <w:pPr>
              <w:pStyle w:val="TableParagraph"/>
              <w:rPr>
                <w:sz w:val="20"/>
                <w:szCs w:val="20"/>
              </w:rPr>
            </w:pPr>
          </w:p>
          <w:p w14:paraId="3C9646BE" w14:textId="7FCC6371" w:rsidR="002E1D86" w:rsidRPr="00AB357A" w:rsidRDefault="002E1D86" w:rsidP="00AB357A">
            <w:pPr>
              <w:pStyle w:val="Default"/>
              <w:rPr>
                <w:sz w:val="20"/>
                <w:szCs w:val="20"/>
              </w:rPr>
            </w:pPr>
            <w:r w:rsidRPr="00AB357A">
              <w:rPr>
                <w:sz w:val="20"/>
                <w:szCs w:val="20"/>
              </w:rPr>
              <w:t>What was your average claims turnaround time for calendar year 202</w:t>
            </w:r>
            <w:r w:rsidR="00DB50C6">
              <w:rPr>
                <w:sz w:val="20"/>
                <w:szCs w:val="20"/>
              </w:rPr>
              <w:t>5</w:t>
            </w:r>
            <w:r w:rsidRPr="00AB357A">
              <w:rPr>
                <w:sz w:val="20"/>
                <w:szCs w:val="20"/>
              </w:rPr>
              <w:t xml:space="preserve">? [Contract requirement is ninety-eight percent (98%) or higher within twenty-one (21) days as an annual average.] </w:t>
            </w:r>
          </w:p>
          <w:p w14:paraId="6B729DAB" w14:textId="156093A2" w:rsidR="00D6527F" w:rsidRPr="00AB357A" w:rsidRDefault="00D6527F" w:rsidP="00AB357A">
            <w:pPr>
              <w:pStyle w:val="TableParagraph"/>
              <w:ind w:left="228"/>
              <w:rPr>
                <w:sz w:val="20"/>
                <w:szCs w:val="20"/>
              </w:rPr>
            </w:pPr>
          </w:p>
        </w:tc>
        <w:tc>
          <w:tcPr>
            <w:tcW w:w="1260" w:type="dxa"/>
            <w:shd w:val="clear" w:color="auto" w:fill="F3F3F3"/>
          </w:tcPr>
          <w:p w14:paraId="2717A966" w14:textId="77777777" w:rsidR="00D6527F" w:rsidRPr="00AB357A" w:rsidRDefault="00D6527F" w:rsidP="00AB357A">
            <w:pPr>
              <w:pStyle w:val="TableParagraph"/>
              <w:rPr>
                <w:sz w:val="20"/>
                <w:szCs w:val="20"/>
              </w:rPr>
            </w:pPr>
          </w:p>
        </w:tc>
        <w:tc>
          <w:tcPr>
            <w:tcW w:w="1260" w:type="dxa"/>
            <w:shd w:val="clear" w:color="auto" w:fill="F3F3F3"/>
          </w:tcPr>
          <w:p w14:paraId="51CA86B2" w14:textId="77777777" w:rsidR="00D6527F" w:rsidRPr="00AB357A" w:rsidRDefault="00D6527F" w:rsidP="00AB357A">
            <w:pPr>
              <w:pStyle w:val="TableParagraph"/>
              <w:rPr>
                <w:sz w:val="20"/>
                <w:szCs w:val="20"/>
              </w:rPr>
            </w:pPr>
          </w:p>
          <w:p w14:paraId="619E2FEE" w14:textId="72C8281D" w:rsidR="00D6527F" w:rsidRPr="00AB357A" w:rsidRDefault="00AB357A" w:rsidP="00AB357A">
            <w:pPr>
              <w:pStyle w:val="TableParagraph"/>
              <w:ind w:left="14" w:right="1"/>
              <w:jc w:val="center"/>
              <w:rPr>
                <w:b/>
                <w:sz w:val="20"/>
                <w:szCs w:val="20"/>
              </w:rPr>
            </w:pPr>
            <w:r w:rsidRPr="00AB357A">
              <w:rPr>
                <w:b/>
                <w:sz w:val="20"/>
                <w:szCs w:val="20"/>
              </w:rPr>
              <w:t>5</w:t>
            </w:r>
          </w:p>
        </w:tc>
        <w:tc>
          <w:tcPr>
            <w:tcW w:w="1339" w:type="dxa"/>
            <w:shd w:val="clear" w:color="auto" w:fill="F3F3F3"/>
          </w:tcPr>
          <w:p w14:paraId="0CA1B26D" w14:textId="77777777" w:rsidR="00D6527F" w:rsidRPr="00AB357A" w:rsidRDefault="00D6527F" w:rsidP="00AB357A">
            <w:pPr>
              <w:pStyle w:val="TableParagraph"/>
              <w:rPr>
                <w:sz w:val="20"/>
                <w:szCs w:val="20"/>
              </w:rPr>
            </w:pPr>
          </w:p>
        </w:tc>
      </w:tr>
      <w:tr w:rsidR="00D6527F" w:rsidRPr="00AB357A" w14:paraId="71266DE2" w14:textId="77777777" w:rsidTr="003D258D">
        <w:trPr>
          <w:trHeight w:val="983"/>
        </w:trPr>
        <w:tc>
          <w:tcPr>
            <w:tcW w:w="1608" w:type="dxa"/>
          </w:tcPr>
          <w:p w14:paraId="606CEDC0" w14:textId="77777777" w:rsidR="00D6527F" w:rsidRPr="00AB357A" w:rsidRDefault="00D6527F" w:rsidP="00AB357A">
            <w:pPr>
              <w:pStyle w:val="TableParagraph"/>
              <w:rPr>
                <w:sz w:val="20"/>
                <w:szCs w:val="20"/>
              </w:rPr>
            </w:pPr>
          </w:p>
        </w:tc>
        <w:tc>
          <w:tcPr>
            <w:tcW w:w="1493" w:type="dxa"/>
          </w:tcPr>
          <w:p w14:paraId="4DE9C181" w14:textId="77777777" w:rsidR="00D6527F" w:rsidRPr="00AB357A" w:rsidRDefault="00D6527F" w:rsidP="00AB357A">
            <w:pPr>
              <w:pStyle w:val="TableParagraph"/>
              <w:rPr>
                <w:sz w:val="20"/>
                <w:szCs w:val="20"/>
              </w:rPr>
            </w:pPr>
          </w:p>
          <w:p w14:paraId="1BB15B24" w14:textId="77777777" w:rsidR="00D6527F" w:rsidRPr="00AB357A" w:rsidRDefault="00D6527F" w:rsidP="00AB357A">
            <w:pPr>
              <w:pStyle w:val="TableParagraph"/>
              <w:rPr>
                <w:sz w:val="20"/>
                <w:szCs w:val="20"/>
              </w:rPr>
            </w:pPr>
          </w:p>
          <w:p w14:paraId="7E022F6B" w14:textId="0D531474" w:rsidR="00D6527F" w:rsidRPr="00AB357A" w:rsidRDefault="00F91B02" w:rsidP="00AB357A">
            <w:pPr>
              <w:pStyle w:val="TableParagraph"/>
              <w:ind w:left="216"/>
              <w:rPr>
                <w:b/>
                <w:sz w:val="20"/>
                <w:szCs w:val="20"/>
              </w:rPr>
            </w:pPr>
            <w:r w:rsidRPr="00AB357A">
              <w:rPr>
                <w:b/>
                <w:spacing w:val="-2"/>
                <w:sz w:val="20"/>
                <w:szCs w:val="20"/>
              </w:rPr>
              <w:t>C.3</w:t>
            </w:r>
            <w:r w:rsidR="002E1D86" w:rsidRPr="00AB357A">
              <w:rPr>
                <w:b/>
                <w:spacing w:val="-2"/>
                <w:sz w:val="20"/>
                <w:szCs w:val="20"/>
              </w:rPr>
              <w:t>3</w:t>
            </w:r>
            <w:r w:rsidRPr="00AB357A">
              <w:rPr>
                <w:b/>
                <w:spacing w:val="-2"/>
                <w:sz w:val="20"/>
                <w:szCs w:val="20"/>
              </w:rPr>
              <w:t>.</w:t>
            </w:r>
          </w:p>
        </w:tc>
        <w:tc>
          <w:tcPr>
            <w:tcW w:w="4010" w:type="dxa"/>
          </w:tcPr>
          <w:p w14:paraId="34E216AE" w14:textId="77777777" w:rsidR="00D6527F" w:rsidRPr="00AB357A" w:rsidRDefault="00D6527F" w:rsidP="00AB357A">
            <w:pPr>
              <w:pStyle w:val="TableParagraph"/>
              <w:rPr>
                <w:sz w:val="20"/>
                <w:szCs w:val="20"/>
              </w:rPr>
            </w:pPr>
          </w:p>
          <w:p w14:paraId="1BF36AD3" w14:textId="77777777" w:rsidR="002E1D86" w:rsidRPr="00AB357A" w:rsidRDefault="002E1D86" w:rsidP="00AB357A">
            <w:pPr>
              <w:pStyle w:val="Default"/>
              <w:rPr>
                <w:sz w:val="20"/>
                <w:szCs w:val="20"/>
              </w:rPr>
            </w:pPr>
            <w:r w:rsidRPr="00AB357A">
              <w:rPr>
                <w:sz w:val="20"/>
                <w:szCs w:val="20"/>
              </w:rPr>
              <w:t xml:space="preserve">How are employees notified of the status of their claims? </w:t>
            </w:r>
          </w:p>
          <w:p w14:paraId="608CDFF5" w14:textId="36E1E67B" w:rsidR="00D6527F" w:rsidRPr="00AB357A" w:rsidRDefault="00D6527F" w:rsidP="00AB357A">
            <w:pPr>
              <w:pStyle w:val="TableParagraph"/>
              <w:ind w:left="209"/>
              <w:rPr>
                <w:sz w:val="20"/>
                <w:szCs w:val="20"/>
              </w:rPr>
            </w:pPr>
          </w:p>
        </w:tc>
        <w:tc>
          <w:tcPr>
            <w:tcW w:w="1260" w:type="dxa"/>
            <w:shd w:val="clear" w:color="auto" w:fill="F3F3F3"/>
          </w:tcPr>
          <w:p w14:paraId="1778B68A" w14:textId="77777777" w:rsidR="00D6527F" w:rsidRPr="00AB357A" w:rsidRDefault="00D6527F" w:rsidP="00AB357A">
            <w:pPr>
              <w:pStyle w:val="TableParagraph"/>
              <w:rPr>
                <w:sz w:val="20"/>
                <w:szCs w:val="20"/>
              </w:rPr>
            </w:pPr>
          </w:p>
        </w:tc>
        <w:tc>
          <w:tcPr>
            <w:tcW w:w="1260" w:type="dxa"/>
            <w:shd w:val="clear" w:color="auto" w:fill="F3F3F3"/>
          </w:tcPr>
          <w:p w14:paraId="0CFF7B44" w14:textId="77777777" w:rsidR="00D6527F" w:rsidRPr="00AB357A" w:rsidRDefault="00D6527F" w:rsidP="00AB357A">
            <w:pPr>
              <w:pStyle w:val="TableParagraph"/>
              <w:rPr>
                <w:sz w:val="20"/>
                <w:szCs w:val="20"/>
              </w:rPr>
            </w:pPr>
          </w:p>
          <w:p w14:paraId="40289CD8" w14:textId="03B7E816" w:rsidR="00D6527F" w:rsidRPr="00AB357A" w:rsidRDefault="00AB357A" w:rsidP="00AB357A">
            <w:pPr>
              <w:pStyle w:val="TableParagraph"/>
              <w:ind w:left="14" w:right="1"/>
              <w:jc w:val="center"/>
              <w:rPr>
                <w:b/>
                <w:sz w:val="20"/>
                <w:szCs w:val="20"/>
              </w:rPr>
            </w:pPr>
            <w:r w:rsidRPr="00AB357A">
              <w:rPr>
                <w:b/>
                <w:sz w:val="20"/>
                <w:szCs w:val="20"/>
              </w:rPr>
              <w:t>2</w:t>
            </w:r>
          </w:p>
        </w:tc>
        <w:tc>
          <w:tcPr>
            <w:tcW w:w="1339" w:type="dxa"/>
            <w:shd w:val="clear" w:color="auto" w:fill="F3F3F3"/>
          </w:tcPr>
          <w:p w14:paraId="7115ECB2" w14:textId="77777777" w:rsidR="00D6527F" w:rsidRPr="00AB357A" w:rsidRDefault="00D6527F" w:rsidP="00AB357A">
            <w:pPr>
              <w:pStyle w:val="TableParagraph"/>
              <w:rPr>
                <w:sz w:val="20"/>
                <w:szCs w:val="20"/>
              </w:rPr>
            </w:pPr>
          </w:p>
        </w:tc>
      </w:tr>
      <w:tr w:rsidR="00D6527F" w:rsidRPr="00AB357A" w14:paraId="08AC2C6E" w14:textId="77777777" w:rsidTr="003D258D">
        <w:trPr>
          <w:trHeight w:val="986"/>
        </w:trPr>
        <w:tc>
          <w:tcPr>
            <w:tcW w:w="1608" w:type="dxa"/>
          </w:tcPr>
          <w:p w14:paraId="6A5275CE" w14:textId="77777777" w:rsidR="00D6527F" w:rsidRPr="00AB357A" w:rsidRDefault="00D6527F" w:rsidP="00AB357A">
            <w:pPr>
              <w:pStyle w:val="TableParagraph"/>
              <w:rPr>
                <w:sz w:val="20"/>
                <w:szCs w:val="20"/>
              </w:rPr>
            </w:pPr>
          </w:p>
        </w:tc>
        <w:tc>
          <w:tcPr>
            <w:tcW w:w="1493" w:type="dxa"/>
          </w:tcPr>
          <w:p w14:paraId="787E3FAB" w14:textId="77777777" w:rsidR="00D6527F" w:rsidRPr="00AB357A" w:rsidRDefault="00D6527F" w:rsidP="00AB357A">
            <w:pPr>
              <w:pStyle w:val="TableParagraph"/>
              <w:rPr>
                <w:sz w:val="20"/>
                <w:szCs w:val="20"/>
              </w:rPr>
            </w:pPr>
          </w:p>
          <w:p w14:paraId="1E5D692D" w14:textId="77777777" w:rsidR="00D6527F" w:rsidRPr="00AB357A" w:rsidRDefault="00D6527F" w:rsidP="00AB357A">
            <w:pPr>
              <w:pStyle w:val="TableParagraph"/>
              <w:rPr>
                <w:sz w:val="20"/>
                <w:szCs w:val="20"/>
              </w:rPr>
            </w:pPr>
          </w:p>
          <w:p w14:paraId="0098A61D" w14:textId="24AD4E62" w:rsidR="00D6527F" w:rsidRPr="00AB357A" w:rsidRDefault="00F91B02" w:rsidP="00AB357A">
            <w:pPr>
              <w:pStyle w:val="TableParagraph"/>
              <w:ind w:left="216"/>
              <w:rPr>
                <w:b/>
                <w:sz w:val="20"/>
                <w:szCs w:val="20"/>
              </w:rPr>
            </w:pPr>
            <w:r w:rsidRPr="00AB357A">
              <w:rPr>
                <w:b/>
                <w:spacing w:val="-2"/>
                <w:sz w:val="20"/>
                <w:szCs w:val="20"/>
              </w:rPr>
              <w:t>C.3</w:t>
            </w:r>
            <w:r w:rsidR="002E1D86" w:rsidRPr="00AB357A">
              <w:rPr>
                <w:b/>
                <w:spacing w:val="-2"/>
                <w:sz w:val="20"/>
                <w:szCs w:val="20"/>
              </w:rPr>
              <w:t>4</w:t>
            </w:r>
            <w:r w:rsidRPr="00AB357A">
              <w:rPr>
                <w:b/>
                <w:spacing w:val="-2"/>
                <w:sz w:val="20"/>
                <w:szCs w:val="20"/>
              </w:rPr>
              <w:t>.</w:t>
            </w:r>
          </w:p>
        </w:tc>
        <w:tc>
          <w:tcPr>
            <w:tcW w:w="4010" w:type="dxa"/>
          </w:tcPr>
          <w:p w14:paraId="7B2953F0" w14:textId="77777777" w:rsidR="00D6527F" w:rsidRPr="00AB357A" w:rsidRDefault="00D6527F" w:rsidP="00AB357A">
            <w:pPr>
              <w:pStyle w:val="TableParagraph"/>
              <w:rPr>
                <w:sz w:val="20"/>
                <w:szCs w:val="20"/>
              </w:rPr>
            </w:pPr>
          </w:p>
          <w:p w14:paraId="137C29BB" w14:textId="6A70DACA" w:rsidR="002E1D86" w:rsidRPr="00AB357A" w:rsidRDefault="002E1D86" w:rsidP="00AB357A">
            <w:pPr>
              <w:pStyle w:val="Default"/>
              <w:rPr>
                <w:sz w:val="20"/>
                <w:szCs w:val="20"/>
              </w:rPr>
            </w:pPr>
            <w:r w:rsidRPr="00AB357A">
              <w:rPr>
                <w:sz w:val="20"/>
                <w:szCs w:val="20"/>
              </w:rPr>
              <w:t xml:space="preserve">Indicate your </w:t>
            </w:r>
            <w:r w:rsidRPr="00F73479">
              <w:rPr>
                <w:sz w:val="20"/>
                <w:szCs w:val="20"/>
              </w:rPr>
              <w:t>202</w:t>
            </w:r>
            <w:r w:rsidR="00F73479">
              <w:rPr>
                <w:sz w:val="20"/>
                <w:szCs w:val="20"/>
              </w:rPr>
              <w:t>5</w:t>
            </w:r>
            <w:r w:rsidRPr="00AB357A">
              <w:rPr>
                <w:sz w:val="20"/>
                <w:szCs w:val="20"/>
              </w:rPr>
              <w:t xml:space="preserve"> performance standards for claims payment accuracy and claims processing accuracy. [Contract requirements are ninety-eight percent (98%) or higher for claims payment accuracy and ninety-seven percent (97%) or higher for claims processing accuracy.] </w:t>
            </w:r>
          </w:p>
          <w:p w14:paraId="7B86213C" w14:textId="12B5A037" w:rsidR="00D6527F" w:rsidRPr="00AB357A" w:rsidRDefault="00D6527F" w:rsidP="00AB357A">
            <w:pPr>
              <w:pStyle w:val="TableParagraph"/>
              <w:ind w:left="228"/>
              <w:rPr>
                <w:sz w:val="20"/>
                <w:szCs w:val="20"/>
              </w:rPr>
            </w:pPr>
          </w:p>
        </w:tc>
        <w:tc>
          <w:tcPr>
            <w:tcW w:w="1260" w:type="dxa"/>
            <w:shd w:val="clear" w:color="auto" w:fill="F3F3F3"/>
          </w:tcPr>
          <w:p w14:paraId="63B5FAB3" w14:textId="77777777" w:rsidR="00D6527F" w:rsidRPr="00AB357A" w:rsidRDefault="00D6527F" w:rsidP="00AB357A">
            <w:pPr>
              <w:pStyle w:val="TableParagraph"/>
              <w:rPr>
                <w:sz w:val="20"/>
                <w:szCs w:val="20"/>
              </w:rPr>
            </w:pPr>
          </w:p>
        </w:tc>
        <w:tc>
          <w:tcPr>
            <w:tcW w:w="1260" w:type="dxa"/>
            <w:shd w:val="clear" w:color="auto" w:fill="F3F3F3"/>
          </w:tcPr>
          <w:p w14:paraId="575F8143" w14:textId="77777777" w:rsidR="00D6527F" w:rsidRPr="00AB357A" w:rsidRDefault="00D6527F" w:rsidP="00AB357A">
            <w:pPr>
              <w:pStyle w:val="TableParagraph"/>
              <w:rPr>
                <w:sz w:val="20"/>
                <w:szCs w:val="20"/>
              </w:rPr>
            </w:pPr>
          </w:p>
          <w:p w14:paraId="05EED830" w14:textId="414F37BC" w:rsidR="00D6527F" w:rsidRPr="00AB357A" w:rsidRDefault="00AB357A" w:rsidP="00AB357A">
            <w:pPr>
              <w:pStyle w:val="TableParagraph"/>
              <w:ind w:left="14" w:right="1"/>
              <w:jc w:val="center"/>
              <w:rPr>
                <w:b/>
                <w:sz w:val="20"/>
                <w:szCs w:val="20"/>
              </w:rPr>
            </w:pPr>
            <w:r w:rsidRPr="00AB357A">
              <w:rPr>
                <w:b/>
                <w:sz w:val="20"/>
                <w:szCs w:val="20"/>
              </w:rPr>
              <w:t>5</w:t>
            </w:r>
          </w:p>
        </w:tc>
        <w:tc>
          <w:tcPr>
            <w:tcW w:w="1339" w:type="dxa"/>
            <w:shd w:val="clear" w:color="auto" w:fill="F3F3F3"/>
          </w:tcPr>
          <w:p w14:paraId="36E84BAE" w14:textId="77777777" w:rsidR="00D6527F" w:rsidRPr="00AB357A" w:rsidRDefault="00D6527F" w:rsidP="00AB357A">
            <w:pPr>
              <w:pStyle w:val="TableParagraph"/>
              <w:rPr>
                <w:sz w:val="20"/>
                <w:szCs w:val="20"/>
              </w:rPr>
            </w:pPr>
          </w:p>
        </w:tc>
      </w:tr>
      <w:tr w:rsidR="00D6527F" w:rsidRPr="00AB357A" w14:paraId="1663109C" w14:textId="77777777" w:rsidTr="003D258D">
        <w:trPr>
          <w:trHeight w:val="983"/>
        </w:trPr>
        <w:tc>
          <w:tcPr>
            <w:tcW w:w="1608" w:type="dxa"/>
          </w:tcPr>
          <w:p w14:paraId="50311FBF" w14:textId="77777777" w:rsidR="00D6527F" w:rsidRPr="00AB357A" w:rsidRDefault="00D6527F" w:rsidP="00AB357A">
            <w:pPr>
              <w:pStyle w:val="TableParagraph"/>
              <w:rPr>
                <w:sz w:val="20"/>
                <w:szCs w:val="20"/>
              </w:rPr>
            </w:pPr>
          </w:p>
        </w:tc>
        <w:tc>
          <w:tcPr>
            <w:tcW w:w="1493" w:type="dxa"/>
          </w:tcPr>
          <w:p w14:paraId="079BCD8A" w14:textId="77777777" w:rsidR="00D6527F" w:rsidRPr="00AB357A" w:rsidRDefault="00D6527F" w:rsidP="00AB357A">
            <w:pPr>
              <w:pStyle w:val="TableParagraph"/>
              <w:rPr>
                <w:sz w:val="20"/>
                <w:szCs w:val="20"/>
              </w:rPr>
            </w:pPr>
          </w:p>
          <w:p w14:paraId="7F28D0DD" w14:textId="77777777" w:rsidR="00D6527F" w:rsidRPr="00AB357A" w:rsidRDefault="00D6527F" w:rsidP="00AB357A">
            <w:pPr>
              <w:pStyle w:val="TableParagraph"/>
              <w:rPr>
                <w:sz w:val="20"/>
                <w:szCs w:val="20"/>
              </w:rPr>
            </w:pPr>
          </w:p>
          <w:p w14:paraId="5BE1B528" w14:textId="76DE349B" w:rsidR="00D6527F" w:rsidRPr="00AB357A" w:rsidRDefault="00F91B02" w:rsidP="00AB357A">
            <w:pPr>
              <w:pStyle w:val="TableParagraph"/>
              <w:ind w:left="216"/>
              <w:rPr>
                <w:b/>
                <w:sz w:val="20"/>
                <w:szCs w:val="20"/>
              </w:rPr>
            </w:pPr>
            <w:r w:rsidRPr="00AB357A">
              <w:rPr>
                <w:b/>
                <w:spacing w:val="-2"/>
                <w:sz w:val="20"/>
                <w:szCs w:val="20"/>
              </w:rPr>
              <w:t>C.3</w:t>
            </w:r>
            <w:r w:rsidR="002E1D86" w:rsidRPr="00AB357A">
              <w:rPr>
                <w:b/>
                <w:spacing w:val="-2"/>
                <w:sz w:val="20"/>
                <w:szCs w:val="20"/>
              </w:rPr>
              <w:t>5</w:t>
            </w:r>
            <w:r w:rsidRPr="00AB357A">
              <w:rPr>
                <w:b/>
                <w:spacing w:val="-2"/>
                <w:sz w:val="20"/>
                <w:szCs w:val="20"/>
              </w:rPr>
              <w:t>.</w:t>
            </w:r>
          </w:p>
        </w:tc>
        <w:tc>
          <w:tcPr>
            <w:tcW w:w="4010" w:type="dxa"/>
          </w:tcPr>
          <w:p w14:paraId="61521478" w14:textId="43892578" w:rsidR="002E1D86" w:rsidRPr="00AB357A" w:rsidRDefault="002E1D86" w:rsidP="00AB357A">
            <w:pPr>
              <w:pStyle w:val="Default"/>
              <w:rPr>
                <w:sz w:val="20"/>
                <w:szCs w:val="20"/>
              </w:rPr>
            </w:pPr>
            <w:r w:rsidRPr="00AB357A">
              <w:rPr>
                <w:sz w:val="20"/>
                <w:szCs w:val="20"/>
              </w:rPr>
              <w:t xml:space="preserve">How many claims did your organization process for calendar year 2025? </w:t>
            </w:r>
          </w:p>
          <w:p w14:paraId="7CEF9792" w14:textId="386522B5" w:rsidR="00D6527F" w:rsidRPr="00AB357A" w:rsidRDefault="00D6527F" w:rsidP="00AB357A">
            <w:pPr>
              <w:pStyle w:val="TableParagraph"/>
              <w:ind w:left="228"/>
              <w:rPr>
                <w:sz w:val="20"/>
                <w:szCs w:val="20"/>
              </w:rPr>
            </w:pPr>
          </w:p>
        </w:tc>
        <w:tc>
          <w:tcPr>
            <w:tcW w:w="1260" w:type="dxa"/>
            <w:shd w:val="clear" w:color="auto" w:fill="F3F3F3"/>
          </w:tcPr>
          <w:p w14:paraId="0E96A64A" w14:textId="77777777" w:rsidR="00D6527F" w:rsidRPr="00AB357A" w:rsidRDefault="00D6527F" w:rsidP="00AB357A">
            <w:pPr>
              <w:pStyle w:val="TableParagraph"/>
              <w:rPr>
                <w:sz w:val="20"/>
                <w:szCs w:val="20"/>
              </w:rPr>
            </w:pPr>
          </w:p>
        </w:tc>
        <w:tc>
          <w:tcPr>
            <w:tcW w:w="1260" w:type="dxa"/>
            <w:shd w:val="clear" w:color="auto" w:fill="F3F3F3"/>
          </w:tcPr>
          <w:p w14:paraId="44762E3D" w14:textId="77777777" w:rsidR="00D6527F" w:rsidRPr="00AB357A" w:rsidRDefault="00D6527F" w:rsidP="00AB357A">
            <w:pPr>
              <w:pStyle w:val="TableParagraph"/>
              <w:rPr>
                <w:sz w:val="20"/>
                <w:szCs w:val="20"/>
              </w:rPr>
            </w:pPr>
          </w:p>
          <w:p w14:paraId="04D8AD56" w14:textId="1719F36D" w:rsidR="00D6527F" w:rsidRPr="00AB357A" w:rsidRDefault="00AB357A" w:rsidP="00AB357A">
            <w:pPr>
              <w:pStyle w:val="TableParagraph"/>
              <w:ind w:left="14" w:right="1"/>
              <w:jc w:val="center"/>
              <w:rPr>
                <w:b/>
                <w:sz w:val="20"/>
                <w:szCs w:val="20"/>
              </w:rPr>
            </w:pPr>
            <w:r w:rsidRPr="00AB357A">
              <w:rPr>
                <w:b/>
                <w:sz w:val="20"/>
                <w:szCs w:val="20"/>
              </w:rPr>
              <w:t>3</w:t>
            </w:r>
          </w:p>
        </w:tc>
        <w:tc>
          <w:tcPr>
            <w:tcW w:w="1339" w:type="dxa"/>
            <w:shd w:val="clear" w:color="auto" w:fill="F3F3F3"/>
          </w:tcPr>
          <w:p w14:paraId="077E6130" w14:textId="77777777" w:rsidR="00D6527F" w:rsidRPr="00AB357A" w:rsidRDefault="00D6527F" w:rsidP="00AB357A">
            <w:pPr>
              <w:pStyle w:val="TableParagraph"/>
              <w:rPr>
                <w:sz w:val="20"/>
                <w:szCs w:val="20"/>
              </w:rPr>
            </w:pPr>
          </w:p>
        </w:tc>
      </w:tr>
      <w:tr w:rsidR="002E1D86" w:rsidRPr="00AB357A" w14:paraId="132866B8" w14:textId="77777777" w:rsidTr="003D258D">
        <w:trPr>
          <w:trHeight w:val="983"/>
        </w:trPr>
        <w:tc>
          <w:tcPr>
            <w:tcW w:w="1608" w:type="dxa"/>
          </w:tcPr>
          <w:p w14:paraId="46EE9DC9" w14:textId="77777777" w:rsidR="002E1D86" w:rsidRPr="00AB357A" w:rsidRDefault="002E1D86" w:rsidP="00AB357A">
            <w:pPr>
              <w:pStyle w:val="TableParagraph"/>
              <w:rPr>
                <w:sz w:val="20"/>
                <w:szCs w:val="20"/>
              </w:rPr>
            </w:pPr>
          </w:p>
        </w:tc>
        <w:tc>
          <w:tcPr>
            <w:tcW w:w="1493" w:type="dxa"/>
          </w:tcPr>
          <w:p w14:paraId="4B27F904" w14:textId="316EED2F" w:rsidR="002E1D86" w:rsidRPr="00AB357A" w:rsidRDefault="0041707D" w:rsidP="00AB357A">
            <w:pPr>
              <w:pStyle w:val="TableParagraph"/>
              <w:rPr>
                <w:sz w:val="20"/>
                <w:szCs w:val="20"/>
              </w:rPr>
            </w:pPr>
            <w:r>
              <w:rPr>
                <w:b/>
                <w:spacing w:val="-2"/>
                <w:sz w:val="20"/>
                <w:szCs w:val="20"/>
              </w:rPr>
              <w:t xml:space="preserve">    </w:t>
            </w:r>
            <w:r w:rsidR="002E1D86" w:rsidRPr="00AB357A">
              <w:rPr>
                <w:b/>
                <w:spacing w:val="-2"/>
                <w:sz w:val="20"/>
                <w:szCs w:val="20"/>
              </w:rPr>
              <w:t>C.36.</w:t>
            </w:r>
          </w:p>
        </w:tc>
        <w:tc>
          <w:tcPr>
            <w:tcW w:w="4010" w:type="dxa"/>
          </w:tcPr>
          <w:p w14:paraId="5788F5DA" w14:textId="6A9E7FDA" w:rsidR="002E1D86" w:rsidRPr="00AB357A" w:rsidRDefault="002E1D86" w:rsidP="000110F1">
            <w:pPr>
              <w:pStyle w:val="Default"/>
              <w:rPr>
                <w:sz w:val="20"/>
                <w:szCs w:val="20"/>
              </w:rPr>
            </w:pPr>
            <w:r w:rsidRPr="00AB357A">
              <w:rPr>
                <w:sz w:val="20"/>
                <w:szCs w:val="20"/>
              </w:rPr>
              <w:t>What percentage of claims were submitted electronically in 202</w:t>
            </w:r>
            <w:r w:rsidR="00AB357A" w:rsidRPr="00AB357A">
              <w:rPr>
                <w:sz w:val="20"/>
                <w:szCs w:val="20"/>
              </w:rPr>
              <w:t>5</w:t>
            </w:r>
            <w:r w:rsidRPr="00AB357A">
              <w:rPr>
                <w:sz w:val="20"/>
                <w:szCs w:val="20"/>
              </w:rPr>
              <w:t xml:space="preserve">? </w:t>
            </w:r>
          </w:p>
        </w:tc>
        <w:tc>
          <w:tcPr>
            <w:tcW w:w="1260" w:type="dxa"/>
            <w:shd w:val="clear" w:color="auto" w:fill="F3F3F3"/>
          </w:tcPr>
          <w:p w14:paraId="3C4C9F83" w14:textId="77777777" w:rsidR="002E1D86" w:rsidRPr="00AB357A" w:rsidRDefault="002E1D86" w:rsidP="00AB357A">
            <w:pPr>
              <w:pStyle w:val="TableParagraph"/>
              <w:rPr>
                <w:sz w:val="20"/>
                <w:szCs w:val="20"/>
              </w:rPr>
            </w:pPr>
          </w:p>
        </w:tc>
        <w:tc>
          <w:tcPr>
            <w:tcW w:w="1260" w:type="dxa"/>
            <w:shd w:val="clear" w:color="auto" w:fill="F3F3F3"/>
            <w:vAlign w:val="center"/>
          </w:tcPr>
          <w:p w14:paraId="62902CF8" w14:textId="599C650D" w:rsidR="002E1D86" w:rsidRPr="00AB357A" w:rsidRDefault="00AB357A" w:rsidP="00AB357A">
            <w:pPr>
              <w:pStyle w:val="TableParagraph"/>
              <w:jc w:val="center"/>
              <w:rPr>
                <w:b/>
                <w:bCs/>
                <w:sz w:val="20"/>
                <w:szCs w:val="20"/>
              </w:rPr>
            </w:pPr>
            <w:r w:rsidRPr="00AB357A">
              <w:rPr>
                <w:b/>
                <w:bCs/>
                <w:sz w:val="20"/>
                <w:szCs w:val="20"/>
              </w:rPr>
              <w:t>2</w:t>
            </w:r>
          </w:p>
        </w:tc>
        <w:tc>
          <w:tcPr>
            <w:tcW w:w="1339" w:type="dxa"/>
            <w:shd w:val="clear" w:color="auto" w:fill="F3F3F3"/>
          </w:tcPr>
          <w:p w14:paraId="501A11C4" w14:textId="77777777" w:rsidR="002E1D86" w:rsidRPr="00AB357A" w:rsidRDefault="002E1D86" w:rsidP="00AB357A">
            <w:pPr>
              <w:pStyle w:val="TableParagraph"/>
              <w:rPr>
                <w:sz w:val="20"/>
                <w:szCs w:val="20"/>
              </w:rPr>
            </w:pPr>
          </w:p>
        </w:tc>
      </w:tr>
      <w:tr w:rsidR="00D6527F" w:rsidRPr="00AB357A" w14:paraId="77C062DB" w14:textId="77777777">
        <w:trPr>
          <w:trHeight w:val="345"/>
        </w:trPr>
        <w:tc>
          <w:tcPr>
            <w:tcW w:w="10970" w:type="dxa"/>
            <w:gridSpan w:val="6"/>
          </w:tcPr>
          <w:p w14:paraId="7180DD8D" w14:textId="40F4E287" w:rsidR="00D6527F" w:rsidRPr="00AB357A" w:rsidRDefault="00F91B02" w:rsidP="00AB357A">
            <w:pPr>
              <w:pStyle w:val="TableParagraph"/>
              <w:ind w:left="215"/>
              <w:rPr>
                <w:b/>
                <w:sz w:val="20"/>
                <w:szCs w:val="20"/>
              </w:rPr>
            </w:pPr>
            <w:r w:rsidRPr="007D1476">
              <w:rPr>
                <w:b/>
                <w:sz w:val="20"/>
                <w:szCs w:val="20"/>
              </w:rPr>
              <w:t>Reporting</w:t>
            </w:r>
            <w:r w:rsidRPr="007D1476">
              <w:rPr>
                <w:b/>
                <w:spacing w:val="-3"/>
                <w:sz w:val="20"/>
                <w:szCs w:val="20"/>
              </w:rPr>
              <w:t xml:space="preserve"> </w:t>
            </w:r>
            <w:r w:rsidRPr="007D1476">
              <w:rPr>
                <w:b/>
                <w:sz w:val="20"/>
                <w:szCs w:val="20"/>
              </w:rPr>
              <w:t>(Contract</w:t>
            </w:r>
            <w:r w:rsidRPr="007D1476">
              <w:rPr>
                <w:b/>
                <w:spacing w:val="-3"/>
                <w:sz w:val="20"/>
                <w:szCs w:val="20"/>
              </w:rPr>
              <w:t xml:space="preserve"> </w:t>
            </w:r>
            <w:r w:rsidRPr="007D1476">
              <w:rPr>
                <w:b/>
                <w:sz w:val="20"/>
                <w:szCs w:val="20"/>
              </w:rPr>
              <w:t>Section</w:t>
            </w:r>
            <w:r w:rsidRPr="007D1476">
              <w:rPr>
                <w:b/>
                <w:spacing w:val="-4"/>
                <w:sz w:val="20"/>
                <w:szCs w:val="20"/>
              </w:rPr>
              <w:t xml:space="preserve"> </w:t>
            </w:r>
            <w:r w:rsidRPr="007D1476">
              <w:rPr>
                <w:b/>
                <w:spacing w:val="-2"/>
                <w:sz w:val="20"/>
                <w:szCs w:val="20"/>
              </w:rPr>
              <w:t>A.1</w:t>
            </w:r>
            <w:r w:rsidR="00AB357A" w:rsidRPr="007D1476">
              <w:rPr>
                <w:b/>
                <w:spacing w:val="-2"/>
                <w:sz w:val="20"/>
                <w:szCs w:val="20"/>
              </w:rPr>
              <w:t>5</w:t>
            </w:r>
            <w:r w:rsidRPr="007D1476">
              <w:rPr>
                <w:b/>
                <w:spacing w:val="-2"/>
                <w:sz w:val="20"/>
                <w:szCs w:val="20"/>
              </w:rPr>
              <w:t>.)</w:t>
            </w:r>
          </w:p>
        </w:tc>
      </w:tr>
      <w:tr w:rsidR="00D6527F" w:rsidRPr="00AB357A" w14:paraId="76905636" w14:textId="77777777" w:rsidTr="003D258D">
        <w:trPr>
          <w:trHeight w:val="947"/>
        </w:trPr>
        <w:tc>
          <w:tcPr>
            <w:tcW w:w="1608" w:type="dxa"/>
          </w:tcPr>
          <w:p w14:paraId="2A9D567C" w14:textId="77777777" w:rsidR="00D6527F" w:rsidRPr="00AB357A" w:rsidRDefault="00D6527F" w:rsidP="00AB357A">
            <w:pPr>
              <w:pStyle w:val="TableParagraph"/>
              <w:rPr>
                <w:sz w:val="20"/>
                <w:szCs w:val="20"/>
              </w:rPr>
            </w:pPr>
          </w:p>
        </w:tc>
        <w:tc>
          <w:tcPr>
            <w:tcW w:w="1493" w:type="dxa"/>
          </w:tcPr>
          <w:p w14:paraId="710B8E50" w14:textId="52DE442D" w:rsidR="00D6527F" w:rsidRPr="00AB357A" w:rsidRDefault="00F91B02" w:rsidP="00AB357A">
            <w:pPr>
              <w:pStyle w:val="TableParagraph"/>
              <w:ind w:left="216"/>
              <w:rPr>
                <w:b/>
                <w:sz w:val="20"/>
                <w:szCs w:val="20"/>
              </w:rPr>
            </w:pPr>
            <w:r w:rsidRPr="00AB357A">
              <w:rPr>
                <w:b/>
                <w:spacing w:val="-2"/>
                <w:sz w:val="20"/>
                <w:szCs w:val="20"/>
              </w:rPr>
              <w:t>C.3</w:t>
            </w:r>
            <w:r w:rsidR="00AB357A" w:rsidRPr="00AB357A">
              <w:rPr>
                <w:b/>
                <w:spacing w:val="-2"/>
                <w:sz w:val="20"/>
                <w:szCs w:val="20"/>
              </w:rPr>
              <w:t>7</w:t>
            </w:r>
            <w:r w:rsidRPr="00AB357A">
              <w:rPr>
                <w:b/>
                <w:spacing w:val="-2"/>
                <w:sz w:val="20"/>
                <w:szCs w:val="20"/>
              </w:rPr>
              <w:t>.</w:t>
            </w:r>
          </w:p>
        </w:tc>
        <w:tc>
          <w:tcPr>
            <w:tcW w:w="4010" w:type="dxa"/>
          </w:tcPr>
          <w:p w14:paraId="62C71EDD" w14:textId="7E1278B2" w:rsidR="00D6527F" w:rsidRPr="00AB357A" w:rsidRDefault="00AB357A" w:rsidP="00AB357A">
            <w:pPr>
              <w:pStyle w:val="TableParagraph"/>
              <w:ind w:left="214"/>
              <w:rPr>
                <w:sz w:val="20"/>
                <w:szCs w:val="20"/>
              </w:rPr>
            </w:pPr>
            <w:r w:rsidRPr="00AB357A">
              <w:rPr>
                <w:sz w:val="20"/>
                <w:szCs w:val="20"/>
              </w:rPr>
              <w:t>Describe your reporting systems and capabilities and how they will support your ability to deliver timely and accurate reports as required in Pro Forma Contract Attachment C.</w:t>
            </w:r>
          </w:p>
        </w:tc>
        <w:tc>
          <w:tcPr>
            <w:tcW w:w="1260" w:type="dxa"/>
            <w:shd w:val="clear" w:color="auto" w:fill="F3F3F3"/>
          </w:tcPr>
          <w:p w14:paraId="0BF7E10D" w14:textId="77777777" w:rsidR="00D6527F" w:rsidRPr="00AB357A" w:rsidRDefault="00D6527F" w:rsidP="00AB357A">
            <w:pPr>
              <w:pStyle w:val="TableParagraph"/>
              <w:rPr>
                <w:sz w:val="20"/>
                <w:szCs w:val="20"/>
              </w:rPr>
            </w:pPr>
          </w:p>
        </w:tc>
        <w:tc>
          <w:tcPr>
            <w:tcW w:w="1260" w:type="dxa"/>
            <w:shd w:val="clear" w:color="auto" w:fill="F3F3F3"/>
          </w:tcPr>
          <w:p w14:paraId="3F815E41" w14:textId="77777777" w:rsidR="00D6527F" w:rsidRPr="00AB357A" w:rsidRDefault="00D6527F" w:rsidP="00AB357A">
            <w:pPr>
              <w:pStyle w:val="TableParagraph"/>
              <w:rPr>
                <w:sz w:val="20"/>
                <w:szCs w:val="20"/>
              </w:rPr>
            </w:pPr>
          </w:p>
          <w:p w14:paraId="6109B5BC" w14:textId="023529C5" w:rsidR="00D6527F" w:rsidRPr="00AB357A" w:rsidRDefault="00AB357A" w:rsidP="00AB357A">
            <w:pPr>
              <w:pStyle w:val="TableParagraph"/>
              <w:ind w:left="14" w:right="1"/>
              <w:jc w:val="center"/>
              <w:rPr>
                <w:b/>
                <w:sz w:val="20"/>
                <w:szCs w:val="20"/>
              </w:rPr>
            </w:pPr>
            <w:r w:rsidRPr="00AB357A">
              <w:rPr>
                <w:b/>
                <w:sz w:val="20"/>
                <w:szCs w:val="20"/>
              </w:rPr>
              <w:t>7</w:t>
            </w:r>
          </w:p>
        </w:tc>
        <w:tc>
          <w:tcPr>
            <w:tcW w:w="1339" w:type="dxa"/>
            <w:shd w:val="clear" w:color="auto" w:fill="F3F3F3"/>
          </w:tcPr>
          <w:p w14:paraId="4C8DCA22" w14:textId="77777777" w:rsidR="00D6527F" w:rsidRPr="00AB357A" w:rsidRDefault="00D6527F" w:rsidP="00AB357A">
            <w:pPr>
              <w:pStyle w:val="TableParagraph"/>
              <w:rPr>
                <w:sz w:val="20"/>
                <w:szCs w:val="20"/>
              </w:rPr>
            </w:pPr>
          </w:p>
        </w:tc>
      </w:tr>
      <w:tr w:rsidR="00D6527F" w:rsidRPr="00AB357A" w14:paraId="0A151BE2" w14:textId="77777777" w:rsidTr="003D258D">
        <w:trPr>
          <w:trHeight w:val="554"/>
        </w:trPr>
        <w:tc>
          <w:tcPr>
            <w:tcW w:w="1608" w:type="dxa"/>
          </w:tcPr>
          <w:p w14:paraId="1A4849FC" w14:textId="77777777" w:rsidR="00D6527F" w:rsidRPr="00AB357A" w:rsidRDefault="00D6527F" w:rsidP="00AB357A">
            <w:pPr>
              <w:pStyle w:val="TableParagraph"/>
              <w:rPr>
                <w:sz w:val="20"/>
                <w:szCs w:val="20"/>
              </w:rPr>
            </w:pPr>
          </w:p>
        </w:tc>
        <w:tc>
          <w:tcPr>
            <w:tcW w:w="1493" w:type="dxa"/>
          </w:tcPr>
          <w:p w14:paraId="624AFF78" w14:textId="49B77559" w:rsidR="00D6527F" w:rsidRPr="00AB357A" w:rsidRDefault="00F91B02" w:rsidP="00AB357A">
            <w:pPr>
              <w:pStyle w:val="TableParagraph"/>
              <w:ind w:left="216"/>
              <w:rPr>
                <w:b/>
                <w:sz w:val="20"/>
                <w:szCs w:val="20"/>
              </w:rPr>
            </w:pPr>
            <w:r w:rsidRPr="00AB357A">
              <w:rPr>
                <w:b/>
                <w:spacing w:val="-2"/>
                <w:sz w:val="20"/>
                <w:szCs w:val="20"/>
              </w:rPr>
              <w:t>C.3</w:t>
            </w:r>
            <w:r w:rsidR="00AB357A" w:rsidRPr="00AB357A">
              <w:rPr>
                <w:b/>
                <w:spacing w:val="-2"/>
                <w:sz w:val="20"/>
                <w:szCs w:val="20"/>
              </w:rPr>
              <w:t>8</w:t>
            </w:r>
            <w:r w:rsidRPr="00AB357A">
              <w:rPr>
                <w:b/>
                <w:spacing w:val="-2"/>
                <w:sz w:val="20"/>
                <w:szCs w:val="20"/>
              </w:rPr>
              <w:t>.</w:t>
            </w:r>
          </w:p>
        </w:tc>
        <w:tc>
          <w:tcPr>
            <w:tcW w:w="4010" w:type="dxa"/>
          </w:tcPr>
          <w:p w14:paraId="72377DE6" w14:textId="1928FC37" w:rsidR="00D6527F" w:rsidRPr="00AB357A" w:rsidRDefault="00AB357A" w:rsidP="00AB357A">
            <w:pPr>
              <w:pStyle w:val="TableParagraph"/>
              <w:ind w:left="214" w:right="325"/>
              <w:rPr>
                <w:sz w:val="20"/>
                <w:szCs w:val="20"/>
              </w:rPr>
            </w:pPr>
            <w:r w:rsidRPr="00AB357A">
              <w:rPr>
                <w:sz w:val="20"/>
                <w:szCs w:val="20"/>
              </w:rPr>
              <w:t>What plan performance data will be shared so that we can collaborate on plan strategy?</w:t>
            </w:r>
          </w:p>
        </w:tc>
        <w:tc>
          <w:tcPr>
            <w:tcW w:w="1260" w:type="dxa"/>
            <w:shd w:val="clear" w:color="auto" w:fill="F3F3F3"/>
          </w:tcPr>
          <w:p w14:paraId="55E5E28E" w14:textId="77777777" w:rsidR="00D6527F" w:rsidRPr="00AB357A" w:rsidRDefault="00D6527F" w:rsidP="00AB357A">
            <w:pPr>
              <w:pStyle w:val="TableParagraph"/>
              <w:rPr>
                <w:sz w:val="20"/>
                <w:szCs w:val="20"/>
              </w:rPr>
            </w:pPr>
          </w:p>
        </w:tc>
        <w:tc>
          <w:tcPr>
            <w:tcW w:w="1260" w:type="dxa"/>
            <w:shd w:val="clear" w:color="auto" w:fill="F3F3F3"/>
          </w:tcPr>
          <w:p w14:paraId="6F31411E" w14:textId="77777777" w:rsidR="00D6527F" w:rsidRPr="00AB357A" w:rsidRDefault="00D6527F" w:rsidP="00AB357A">
            <w:pPr>
              <w:pStyle w:val="TableParagraph"/>
              <w:rPr>
                <w:sz w:val="20"/>
                <w:szCs w:val="20"/>
              </w:rPr>
            </w:pPr>
          </w:p>
          <w:p w14:paraId="4F9C0C71" w14:textId="4C902469" w:rsidR="00D6527F" w:rsidRPr="00AB357A" w:rsidRDefault="00AB357A" w:rsidP="00AB357A">
            <w:pPr>
              <w:pStyle w:val="TableParagraph"/>
              <w:ind w:left="14" w:right="1"/>
              <w:jc w:val="center"/>
              <w:rPr>
                <w:b/>
                <w:sz w:val="20"/>
                <w:szCs w:val="20"/>
              </w:rPr>
            </w:pPr>
            <w:r w:rsidRPr="00AB357A">
              <w:rPr>
                <w:b/>
                <w:sz w:val="20"/>
                <w:szCs w:val="20"/>
              </w:rPr>
              <w:t>3</w:t>
            </w:r>
          </w:p>
        </w:tc>
        <w:tc>
          <w:tcPr>
            <w:tcW w:w="1339" w:type="dxa"/>
            <w:shd w:val="clear" w:color="auto" w:fill="F3F3F3"/>
          </w:tcPr>
          <w:p w14:paraId="30961E4C" w14:textId="77777777" w:rsidR="00D6527F" w:rsidRPr="00AB357A" w:rsidRDefault="00D6527F" w:rsidP="00AB357A">
            <w:pPr>
              <w:pStyle w:val="TableParagraph"/>
              <w:rPr>
                <w:sz w:val="20"/>
                <w:szCs w:val="20"/>
              </w:rPr>
            </w:pPr>
          </w:p>
        </w:tc>
      </w:tr>
      <w:tr w:rsidR="00D6527F" w:rsidRPr="00AB357A" w14:paraId="0B9E8237" w14:textId="77777777">
        <w:trPr>
          <w:trHeight w:val="347"/>
        </w:trPr>
        <w:tc>
          <w:tcPr>
            <w:tcW w:w="10970" w:type="dxa"/>
            <w:gridSpan w:val="6"/>
          </w:tcPr>
          <w:p w14:paraId="66DB7182" w14:textId="0E67E2F2" w:rsidR="00D6527F" w:rsidRPr="00AB357A" w:rsidRDefault="00F91B02" w:rsidP="00AB357A">
            <w:pPr>
              <w:pStyle w:val="TableParagraph"/>
              <w:ind w:left="215"/>
              <w:rPr>
                <w:b/>
                <w:sz w:val="20"/>
                <w:szCs w:val="20"/>
              </w:rPr>
            </w:pPr>
            <w:r w:rsidRPr="00AB357A">
              <w:rPr>
                <w:b/>
                <w:sz w:val="20"/>
                <w:szCs w:val="20"/>
              </w:rPr>
              <w:t>Data</w:t>
            </w:r>
            <w:r w:rsidRPr="00AB357A">
              <w:rPr>
                <w:b/>
                <w:spacing w:val="-4"/>
                <w:sz w:val="20"/>
                <w:szCs w:val="20"/>
              </w:rPr>
              <w:t xml:space="preserve"> </w:t>
            </w:r>
            <w:r w:rsidRPr="00AB357A">
              <w:rPr>
                <w:b/>
                <w:sz w:val="20"/>
                <w:szCs w:val="20"/>
              </w:rPr>
              <w:t>Integration</w:t>
            </w:r>
            <w:r w:rsidRPr="00AB357A">
              <w:rPr>
                <w:b/>
                <w:spacing w:val="-5"/>
                <w:sz w:val="20"/>
                <w:szCs w:val="20"/>
              </w:rPr>
              <w:t xml:space="preserve"> </w:t>
            </w:r>
            <w:r w:rsidRPr="00AB357A">
              <w:rPr>
                <w:b/>
                <w:sz w:val="20"/>
                <w:szCs w:val="20"/>
              </w:rPr>
              <w:t>and</w:t>
            </w:r>
            <w:r w:rsidRPr="00AB357A">
              <w:rPr>
                <w:b/>
                <w:spacing w:val="-3"/>
                <w:sz w:val="20"/>
                <w:szCs w:val="20"/>
              </w:rPr>
              <w:t xml:space="preserve"> </w:t>
            </w:r>
            <w:r w:rsidRPr="00AB357A">
              <w:rPr>
                <w:b/>
                <w:sz w:val="20"/>
                <w:szCs w:val="20"/>
              </w:rPr>
              <w:t>Technical</w:t>
            </w:r>
            <w:r w:rsidRPr="00AB357A">
              <w:rPr>
                <w:b/>
                <w:spacing w:val="-1"/>
                <w:sz w:val="20"/>
                <w:szCs w:val="20"/>
              </w:rPr>
              <w:t xml:space="preserve"> </w:t>
            </w:r>
            <w:r w:rsidRPr="007D1476">
              <w:rPr>
                <w:b/>
                <w:sz w:val="20"/>
                <w:szCs w:val="20"/>
              </w:rPr>
              <w:t>Requirements</w:t>
            </w:r>
            <w:r w:rsidRPr="007D1476">
              <w:rPr>
                <w:b/>
                <w:spacing w:val="-3"/>
                <w:sz w:val="20"/>
                <w:szCs w:val="20"/>
              </w:rPr>
              <w:t xml:space="preserve"> </w:t>
            </w:r>
            <w:r w:rsidRPr="007D1476">
              <w:rPr>
                <w:b/>
                <w:sz w:val="20"/>
                <w:szCs w:val="20"/>
              </w:rPr>
              <w:t>(Contract</w:t>
            </w:r>
            <w:r w:rsidRPr="007D1476">
              <w:rPr>
                <w:b/>
                <w:spacing w:val="-5"/>
                <w:sz w:val="20"/>
                <w:szCs w:val="20"/>
              </w:rPr>
              <w:t xml:space="preserve"> </w:t>
            </w:r>
            <w:r w:rsidRPr="007D1476">
              <w:rPr>
                <w:b/>
                <w:sz w:val="20"/>
                <w:szCs w:val="20"/>
              </w:rPr>
              <w:t>Section</w:t>
            </w:r>
            <w:r w:rsidRPr="007D1476">
              <w:rPr>
                <w:b/>
                <w:spacing w:val="-3"/>
                <w:sz w:val="20"/>
                <w:szCs w:val="20"/>
              </w:rPr>
              <w:t xml:space="preserve"> </w:t>
            </w:r>
            <w:r w:rsidRPr="007D1476">
              <w:rPr>
                <w:b/>
                <w:spacing w:val="-2"/>
                <w:sz w:val="20"/>
                <w:szCs w:val="20"/>
              </w:rPr>
              <w:t>A.1</w:t>
            </w:r>
            <w:r w:rsidR="00AB357A" w:rsidRPr="007D1476">
              <w:rPr>
                <w:b/>
                <w:spacing w:val="-2"/>
                <w:sz w:val="20"/>
                <w:szCs w:val="20"/>
              </w:rPr>
              <w:t>3</w:t>
            </w:r>
            <w:r w:rsidRPr="007D1476">
              <w:rPr>
                <w:b/>
                <w:spacing w:val="-2"/>
                <w:sz w:val="20"/>
                <w:szCs w:val="20"/>
              </w:rPr>
              <w:t>.)</w:t>
            </w:r>
          </w:p>
        </w:tc>
      </w:tr>
      <w:tr w:rsidR="00D6527F" w:rsidRPr="00AB357A" w14:paraId="59FAE062" w14:textId="77777777" w:rsidTr="003D258D">
        <w:trPr>
          <w:trHeight w:val="554"/>
        </w:trPr>
        <w:tc>
          <w:tcPr>
            <w:tcW w:w="1608" w:type="dxa"/>
          </w:tcPr>
          <w:p w14:paraId="5AF6205E" w14:textId="77777777" w:rsidR="00D6527F" w:rsidRPr="00AB357A" w:rsidRDefault="00D6527F" w:rsidP="00AB357A">
            <w:pPr>
              <w:pStyle w:val="TableParagraph"/>
              <w:rPr>
                <w:sz w:val="20"/>
                <w:szCs w:val="20"/>
              </w:rPr>
            </w:pPr>
          </w:p>
        </w:tc>
        <w:tc>
          <w:tcPr>
            <w:tcW w:w="1493" w:type="dxa"/>
          </w:tcPr>
          <w:p w14:paraId="2F448C51" w14:textId="619228A2" w:rsidR="00D6527F" w:rsidRPr="00AB357A" w:rsidRDefault="00F91B02" w:rsidP="00AB357A">
            <w:pPr>
              <w:pStyle w:val="TableParagraph"/>
              <w:ind w:left="216"/>
              <w:rPr>
                <w:b/>
                <w:sz w:val="20"/>
                <w:szCs w:val="20"/>
              </w:rPr>
            </w:pPr>
            <w:r w:rsidRPr="00AB357A">
              <w:rPr>
                <w:b/>
                <w:spacing w:val="-2"/>
                <w:sz w:val="20"/>
                <w:szCs w:val="20"/>
              </w:rPr>
              <w:t>C.3</w:t>
            </w:r>
            <w:r w:rsidR="00AB357A" w:rsidRPr="00AB357A">
              <w:rPr>
                <w:b/>
                <w:spacing w:val="-2"/>
                <w:sz w:val="20"/>
                <w:szCs w:val="20"/>
              </w:rPr>
              <w:t>9</w:t>
            </w:r>
            <w:r w:rsidRPr="00AB357A">
              <w:rPr>
                <w:b/>
                <w:spacing w:val="-2"/>
                <w:sz w:val="20"/>
                <w:szCs w:val="20"/>
              </w:rPr>
              <w:t>.</w:t>
            </w:r>
          </w:p>
        </w:tc>
        <w:tc>
          <w:tcPr>
            <w:tcW w:w="4010" w:type="dxa"/>
          </w:tcPr>
          <w:p w14:paraId="7F3C409E" w14:textId="1117A4A8" w:rsidR="00AB357A" w:rsidRPr="00AB357A" w:rsidRDefault="00AB357A" w:rsidP="00AB357A">
            <w:pPr>
              <w:pStyle w:val="Default"/>
              <w:rPr>
                <w:sz w:val="20"/>
                <w:szCs w:val="20"/>
              </w:rPr>
            </w:pPr>
            <w:r w:rsidRPr="00AB357A">
              <w:rPr>
                <w:sz w:val="20"/>
                <w:szCs w:val="20"/>
              </w:rPr>
              <w:t xml:space="preserve">Describe your experience processing a full standard 834 enrollment file as described in RFP </w:t>
            </w:r>
            <w:r w:rsidR="00996502" w:rsidRPr="007645B5">
              <w:rPr>
                <w:sz w:val="20"/>
                <w:szCs w:val="20"/>
              </w:rPr>
              <w:t>Appendix 7.</w:t>
            </w:r>
            <w:r w:rsidR="00C02BF0" w:rsidRPr="007645B5">
              <w:rPr>
                <w:sz w:val="20"/>
                <w:szCs w:val="20"/>
              </w:rPr>
              <w:t>6</w:t>
            </w:r>
          </w:p>
          <w:p w14:paraId="73C7D4EB" w14:textId="53293351" w:rsidR="00D6527F" w:rsidRPr="00AB357A" w:rsidRDefault="00D6527F" w:rsidP="00AB357A">
            <w:pPr>
              <w:pStyle w:val="TableParagraph"/>
              <w:ind w:left="214" w:right="325"/>
              <w:rPr>
                <w:sz w:val="20"/>
                <w:szCs w:val="20"/>
              </w:rPr>
            </w:pPr>
          </w:p>
        </w:tc>
        <w:tc>
          <w:tcPr>
            <w:tcW w:w="1260" w:type="dxa"/>
            <w:shd w:val="clear" w:color="auto" w:fill="F3F3F3"/>
          </w:tcPr>
          <w:p w14:paraId="54401EE0" w14:textId="77777777" w:rsidR="00D6527F" w:rsidRPr="00AB357A" w:rsidRDefault="00D6527F" w:rsidP="00AB357A">
            <w:pPr>
              <w:pStyle w:val="TableParagraph"/>
              <w:rPr>
                <w:sz w:val="20"/>
                <w:szCs w:val="20"/>
              </w:rPr>
            </w:pPr>
          </w:p>
        </w:tc>
        <w:tc>
          <w:tcPr>
            <w:tcW w:w="1260" w:type="dxa"/>
            <w:shd w:val="clear" w:color="auto" w:fill="F3F3F3"/>
          </w:tcPr>
          <w:p w14:paraId="3AED599B" w14:textId="77777777" w:rsidR="00D6527F" w:rsidRPr="00AB357A" w:rsidRDefault="00D6527F" w:rsidP="00AB357A">
            <w:pPr>
              <w:pStyle w:val="TableParagraph"/>
              <w:rPr>
                <w:sz w:val="20"/>
                <w:szCs w:val="20"/>
              </w:rPr>
            </w:pPr>
          </w:p>
          <w:p w14:paraId="3E936E2B" w14:textId="50D1B2AD" w:rsidR="00D6527F" w:rsidRPr="00AB357A" w:rsidRDefault="00AB357A" w:rsidP="00AB357A">
            <w:pPr>
              <w:pStyle w:val="TableParagraph"/>
              <w:ind w:left="14" w:right="1"/>
              <w:jc w:val="center"/>
              <w:rPr>
                <w:b/>
                <w:sz w:val="20"/>
                <w:szCs w:val="20"/>
              </w:rPr>
            </w:pPr>
            <w:r w:rsidRPr="00AB357A">
              <w:rPr>
                <w:b/>
                <w:sz w:val="20"/>
                <w:szCs w:val="20"/>
              </w:rPr>
              <w:t>7</w:t>
            </w:r>
          </w:p>
        </w:tc>
        <w:tc>
          <w:tcPr>
            <w:tcW w:w="1339" w:type="dxa"/>
            <w:shd w:val="clear" w:color="auto" w:fill="F3F3F3"/>
          </w:tcPr>
          <w:p w14:paraId="38F63FD0" w14:textId="77777777" w:rsidR="00D6527F" w:rsidRPr="00AB357A" w:rsidRDefault="00D6527F" w:rsidP="00AB357A">
            <w:pPr>
              <w:pStyle w:val="TableParagraph"/>
              <w:rPr>
                <w:sz w:val="20"/>
                <w:szCs w:val="20"/>
              </w:rPr>
            </w:pPr>
          </w:p>
        </w:tc>
      </w:tr>
      <w:tr w:rsidR="00D6527F" w:rsidRPr="00AB357A" w14:paraId="536D8019" w14:textId="77777777" w:rsidTr="003D258D">
        <w:trPr>
          <w:trHeight w:val="966"/>
        </w:trPr>
        <w:tc>
          <w:tcPr>
            <w:tcW w:w="1608" w:type="dxa"/>
          </w:tcPr>
          <w:p w14:paraId="087EF6EE" w14:textId="77777777" w:rsidR="00D6527F" w:rsidRPr="00AB357A" w:rsidRDefault="00D6527F" w:rsidP="00AB357A">
            <w:pPr>
              <w:pStyle w:val="TableParagraph"/>
              <w:rPr>
                <w:sz w:val="20"/>
                <w:szCs w:val="20"/>
              </w:rPr>
            </w:pPr>
          </w:p>
        </w:tc>
        <w:tc>
          <w:tcPr>
            <w:tcW w:w="1493" w:type="dxa"/>
          </w:tcPr>
          <w:p w14:paraId="09D3CE73" w14:textId="6BD49B4C" w:rsidR="00D6527F" w:rsidRPr="00AB357A" w:rsidRDefault="00F91B02" w:rsidP="00AB357A">
            <w:pPr>
              <w:pStyle w:val="TableParagraph"/>
              <w:ind w:left="216"/>
              <w:rPr>
                <w:b/>
                <w:sz w:val="20"/>
                <w:szCs w:val="20"/>
              </w:rPr>
            </w:pPr>
            <w:r w:rsidRPr="00AB357A">
              <w:rPr>
                <w:b/>
                <w:spacing w:val="-2"/>
                <w:sz w:val="20"/>
                <w:szCs w:val="20"/>
              </w:rPr>
              <w:t>C.</w:t>
            </w:r>
            <w:r w:rsidR="00AB357A" w:rsidRPr="00AB357A">
              <w:rPr>
                <w:b/>
                <w:spacing w:val="-2"/>
                <w:sz w:val="20"/>
                <w:szCs w:val="20"/>
              </w:rPr>
              <w:t>40</w:t>
            </w:r>
            <w:r w:rsidRPr="00AB357A">
              <w:rPr>
                <w:b/>
                <w:spacing w:val="-2"/>
                <w:sz w:val="20"/>
                <w:szCs w:val="20"/>
              </w:rPr>
              <w:t>.</w:t>
            </w:r>
          </w:p>
        </w:tc>
        <w:tc>
          <w:tcPr>
            <w:tcW w:w="4010" w:type="dxa"/>
          </w:tcPr>
          <w:p w14:paraId="392BED5F" w14:textId="77777777" w:rsidR="00AB357A" w:rsidRPr="00AB357A" w:rsidRDefault="00AB357A" w:rsidP="00AB357A">
            <w:pPr>
              <w:pStyle w:val="Default"/>
              <w:rPr>
                <w:sz w:val="20"/>
                <w:szCs w:val="20"/>
              </w:rPr>
            </w:pPr>
            <w:r w:rsidRPr="00AB357A">
              <w:rPr>
                <w:sz w:val="20"/>
                <w:szCs w:val="20"/>
              </w:rPr>
              <w:t xml:space="preserve">Describe the quality control processes you use to ensure the accurate and complete update of enrollment files as well as how enrollment errors will be communicated to the State </w:t>
            </w:r>
          </w:p>
          <w:p w14:paraId="1DA3B7EB" w14:textId="6EFA90DE" w:rsidR="00D6527F" w:rsidRPr="00AB357A" w:rsidRDefault="00D6527F" w:rsidP="00AB357A">
            <w:pPr>
              <w:pStyle w:val="TableParagraph"/>
              <w:ind w:left="214" w:right="203"/>
              <w:rPr>
                <w:sz w:val="20"/>
                <w:szCs w:val="20"/>
              </w:rPr>
            </w:pPr>
          </w:p>
        </w:tc>
        <w:tc>
          <w:tcPr>
            <w:tcW w:w="1260" w:type="dxa"/>
            <w:shd w:val="clear" w:color="auto" w:fill="F3F3F3"/>
          </w:tcPr>
          <w:p w14:paraId="2CD3774E" w14:textId="77777777" w:rsidR="00D6527F" w:rsidRPr="00AB357A" w:rsidRDefault="00D6527F" w:rsidP="00AB357A">
            <w:pPr>
              <w:pStyle w:val="TableParagraph"/>
              <w:rPr>
                <w:sz w:val="20"/>
                <w:szCs w:val="20"/>
              </w:rPr>
            </w:pPr>
          </w:p>
        </w:tc>
        <w:tc>
          <w:tcPr>
            <w:tcW w:w="1260" w:type="dxa"/>
            <w:shd w:val="clear" w:color="auto" w:fill="F3F3F3"/>
          </w:tcPr>
          <w:p w14:paraId="4794C95F" w14:textId="77777777" w:rsidR="00D6527F" w:rsidRPr="00AB357A" w:rsidRDefault="00D6527F" w:rsidP="00AB357A">
            <w:pPr>
              <w:pStyle w:val="TableParagraph"/>
              <w:rPr>
                <w:sz w:val="20"/>
                <w:szCs w:val="20"/>
              </w:rPr>
            </w:pPr>
          </w:p>
          <w:p w14:paraId="31FE19C7" w14:textId="77777777" w:rsidR="00D6527F" w:rsidRPr="00AB357A" w:rsidRDefault="00D6527F" w:rsidP="00AB357A">
            <w:pPr>
              <w:pStyle w:val="TableParagraph"/>
              <w:rPr>
                <w:sz w:val="20"/>
                <w:szCs w:val="20"/>
              </w:rPr>
            </w:pPr>
          </w:p>
          <w:p w14:paraId="7C2FC014" w14:textId="17C08239" w:rsidR="00D6527F" w:rsidRPr="00AB357A" w:rsidRDefault="00AB357A" w:rsidP="00AB357A">
            <w:pPr>
              <w:pStyle w:val="TableParagraph"/>
              <w:ind w:left="14" w:right="1"/>
              <w:jc w:val="center"/>
              <w:rPr>
                <w:b/>
                <w:sz w:val="20"/>
                <w:szCs w:val="20"/>
              </w:rPr>
            </w:pPr>
            <w:r w:rsidRPr="00AB357A">
              <w:rPr>
                <w:b/>
                <w:sz w:val="20"/>
                <w:szCs w:val="20"/>
              </w:rPr>
              <w:t>3</w:t>
            </w:r>
          </w:p>
        </w:tc>
        <w:tc>
          <w:tcPr>
            <w:tcW w:w="1339" w:type="dxa"/>
            <w:shd w:val="clear" w:color="auto" w:fill="F3F3F3"/>
          </w:tcPr>
          <w:p w14:paraId="4EE8C8D5" w14:textId="77777777" w:rsidR="00D6527F" w:rsidRPr="00AB357A" w:rsidRDefault="00D6527F" w:rsidP="00AB357A">
            <w:pPr>
              <w:pStyle w:val="TableParagraph"/>
              <w:rPr>
                <w:sz w:val="20"/>
                <w:szCs w:val="20"/>
              </w:rPr>
            </w:pPr>
          </w:p>
        </w:tc>
      </w:tr>
    </w:tbl>
    <w:p w14:paraId="2AD82E6D" w14:textId="77777777" w:rsidR="00D6527F" w:rsidRPr="00AB357A" w:rsidRDefault="00D6527F" w:rsidP="00AB357A">
      <w:pPr>
        <w:pStyle w:val="TableParagraph"/>
        <w:rPr>
          <w:sz w:val="20"/>
          <w:szCs w:val="20"/>
        </w:rPr>
        <w:sectPr w:rsidR="00D6527F" w:rsidRPr="00AB357A" w:rsidSect="00442B73">
          <w:type w:val="continuous"/>
          <w:pgSz w:w="12240" w:h="15840"/>
          <w:pgMar w:top="500" w:right="360" w:bottom="2495" w:left="360" w:header="0" w:footer="576" w:gutter="0"/>
          <w:cols w:space="720"/>
          <w:docGrid w:linePitch="299"/>
        </w:sectPr>
      </w:pPr>
    </w:p>
    <w:tbl>
      <w:tblPr>
        <w:tblW w:w="0" w:type="auto"/>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8"/>
        <w:gridCol w:w="1493"/>
        <w:gridCol w:w="4100"/>
        <w:gridCol w:w="1170"/>
        <w:gridCol w:w="1260"/>
        <w:gridCol w:w="1339"/>
      </w:tblGrid>
      <w:tr w:rsidR="00D6527F" w:rsidRPr="00AB357A" w14:paraId="432B30E6" w14:textId="77777777" w:rsidTr="00C213FE">
        <w:trPr>
          <w:trHeight w:val="760"/>
        </w:trPr>
        <w:tc>
          <w:tcPr>
            <w:tcW w:w="1608" w:type="dxa"/>
          </w:tcPr>
          <w:p w14:paraId="4279E24A" w14:textId="77777777" w:rsidR="00D6527F" w:rsidRPr="00AB357A" w:rsidRDefault="00D6527F" w:rsidP="00AB357A">
            <w:pPr>
              <w:pStyle w:val="TableParagraph"/>
              <w:rPr>
                <w:sz w:val="20"/>
                <w:szCs w:val="20"/>
              </w:rPr>
            </w:pPr>
          </w:p>
        </w:tc>
        <w:tc>
          <w:tcPr>
            <w:tcW w:w="1493" w:type="dxa"/>
          </w:tcPr>
          <w:p w14:paraId="58EB10CA" w14:textId="4D7B21F3" w:rsidR="00D6527F" w:rsidRPr="00AB357A" w:rsidRDefault="00F91B02" w:rsidP="00AB357A">
            <w:pPr>
              <w:pStyle w:val="TableParagraph"/>
              <w:ind w:left="216"/>
              <w:rPr>
                <w:b/>
                <w:sz w:val="20"/>
                <w:szCs w:val="20"/>
              </w:rPr>
            </w:pPr>
            <w:r w:rsidRPr="00AB357A">
              <w:rPr>
                <w:b/>
                <w:spacing w:val="-2"/>
                <w:sz w:val="20"/>
                <w:szCs w:val="20"/>
              </w:rPr>
              <w:t>C.</w:t>
            </w:r>
            <w:r w:rsidR="00AB357A" w:rsidRPr="00AB357A">
              <w:rPr>
                <w:b/>
                <w:spacing w:val="-2"/>
                <w:sz w:val="20"/>
                <w:szCs w:val="20"/>
              </w:rPr>
              <w:t>41</w:t>
            </w:r>
            <w:r w:rsidRPr="00AB357A">
              <w:rPr>
                <w:b/>
                <w:spacing w:val="-2"/>
                <w:sz w:val="20"/>
                <w:szCs w:val="20"/>
              </w:rPr>
              <w:t>.</w:t>
            </w:r>
          </w:p>
        </w:tc>
        <w:tc>
          <w:tcPr>
            <w:tcW w:w="4100" w:type="dxa"/>
          </w:tcPr>
          <w:p w14:paraId="007A4AA2" w14:textId="77777777" w:rsidR="00AB357A" w:rsidRPr="00AB357A" w:rsidRDefault="00AB357A" w:rsidP="00AB357A">
            <w:pPr>
              <w:pStyle w:val="Default"/>
              <w:rPr>
                <w:sz w:val="20"/>
                <w:szCs w:val="20"/>
              </w:rPr>
            </w:pPr>
            <w:r w:rsidRPr="00AB357A">
              <w:rPr>
                <w:sz w:val="20"/>
                <w:szCs w:val="20"/>
              </w:rPr>
              <w:t xml:space="preserve">Describe how the Respondent will ensure a continuous 95% enrollment match between the State’s system (Edison) and the Proposer’s system. </w:t>
            </w:r>
          </w:p>
          <w:p w14:paraId="4CF00267" w14:textId="672DCBCE" w:rsidR="00D6527F" w:rsidRPr="00AB357A" w:rsidRDefault="00D6527F" w:rsidP="00AB357A">
            <w:pPr>
              <w:pStyle w:val="TableParagraph"/>
              <w:ind w:left="214" w:right="325"/>
              <w:rPr>
                <w:sz w:val="20"/>
                <w:szCs w:val="20"/>
              </w:rPr>
            </w:pPr>
          </w:p>
        </w:tc>
        <w:tc>
          <w:tcPr>
            <w:tcW w:w="1170" w:type="dxa"/>
            <w:shd w:val="clear" w:color="auto" w:fill="F3F3F3"/>
          </w:tcPr>
          <w:p w14:paraId="2E990E46" w14:textId="77777777" w:rsidR="00D6527F" w:rsidRPr="00AB357A" w:rsidRDefault="00D6527F" w:rsidP="00AB357A">
            <w:pPr>
              <w:pStyle w:val="TableParagraph"/>
              <w:rPr>
                <w:sz w:val="20"/>
                <w:szCs w:val="20"/>
              </w:rPr>
            </w:pPr>
          </w:p>
        </w:tc>
        <w:tc>
          <w:tcPr>
            <w:tcW w:w="1260" w:type="dxa"/>
            <w:shd w:val="clear" w:color="auto" w:fill="F3F3F3"/>
          </w:tcPr>
          <w:p w14:paraId="40C559A3" w14:textId="77777777" w:rsidR="00D6527F" w:rsidRPr="00AB357A" w:rsidRDefault="00D6527F" w:rsidP="00AB357A">
            <w:pPr>
              <w:pStyle w:val="TableParagraph"/>
              <w:rPr>
                <w:sz w:val="20"/>
                <w:szCs w:val="20"/>
              </w:rPr>
            </w:pPr>
          </w:p>
          <w:p w14:paraId="6E0CA39E" w14:textId="4F508359" w:rsidR="00D6527F" w:rsidRPr="00AB357A" w:rsidRDefault="00AB357A" w:rsidP="00AB357A">
            <w:pPr>
              <w:pStyle w:val="TableParagraph"/>
              <w:ind w:left="14" w:right="1"/>
              <w:jc w:val="center"/>
              <w:rPr>
                <w:b/>
                <w:sz w:val="20"/>
                <w:szCs w:val="20"/>
              </w:rPr>
            </w:pPr>
            <w:r w:rsidRPr="00AB357A">
              <w:rPr>
                <w:b/>
                <w:sz w:val="20"/>
                <w:szCs w:val="20"/>
              </w:rPr>
              <w:t>3</w:t>
            </w:r>
          </w:p>
        </w:tc>
        <w:tc>
          <w:tcPr>
            <w:tcW w:w="1339" w:type="dxa"/>
            <w:shd w:val="clear" w:color="auto" w:fill="F3F3F3"/>
          </w:tcPr>
          <w:p w14:paraId="75EDE9B1" w14:textId="77777777" w:rsidR="00D6527F" w:rsidRPr="00AB357A" w:rsidRDefault="00D6527F" w:rsidP="00AB357A">
            <w:pPr>
              <w:pStyle w:val="TableParagraph"/>
              <w:rPr>
                <w:sz w:val="20"/>
                <w:szCs w:val="20"/>
              </w:rPr>
            </w:pPr>
          </w:p>
        </w:tc>
      </w:tr>
      <w:tr w:rsidR="00AB357A" w:rsidRPr="00AB357A" w14:paraId="51347835" w14:textId="77777777" w:rsidTr="00C213FE">
        <w:trPr>
          <w:trHeight w:val="760"/>
        </w:trPr>
        <w:tc>
          <w:tcPr>
            <w:tcW w:w="1608" w:type="dxa"/>
          </w:tcPr>
          <w:p w14:paraId="42DF9DF6" w14:textId="77777777" w:rsidR="00AB357A" w:rsidRPr="00AB357A" w:rsidRDefault="00AB357A" w:rsidP="00AB357A">
            <w:pPr>
              <w:pStyle w:val="TableParagraph"/>
              <w:rPr>
                <w:sz w:val="20"/>
                <w:szCs w:val="20"/>
              </w:rPr>
            </w:pPr>
          </w:p>
        </w:tc>
        <w:tc>
          <w:tcPr>
            <w:tcW w:w="1493" w:type="dxa"/>
          </w:tcPr>
          <w:p w14:paraId="17BBC455" w14:textId="5FF4F0C4" w:rsidR="00AB357A" w:rsidRPr="00AB357A" w:rsidRDefault="00AB357A" w:rsidP="00AB357A">
            <w:pPr>
              <w:pStyle w:val="TableParagraph"/>
              <w:ind w:left="216"/>
              <w:rPr>
                <w:b/>
                <w:spacing w:val="-2"/>
                <w:sz w:val="20"/>
                <w:szCs w:val="20"/>
              </w:rPr>
            </w:pPr>
            <w:r w:rsidRPr="00AB357A">
              <w:rPr>
                <w:b/>
                <w:spacing w:val="-2"/>
                <w:sz w:val="20"/>
                <w:szCs w:val="20"/>
              </w:rPr>
              <w:t>C.42.</w:t>
            </w:r>
          </w:p>
        </w:tc>
        <w:tc>
          <w:tcPr>
            <w:tcW w:w="4100" w:type="dxa"/>
          </w:tcPr>
          <w:p w14:paraId="028879B1" w14:textId="77777777" w:rsidR="00AB357A" w:rsidRPr="00AB357A" w:rsidRDefault="00AB357A" w:rsidP="00AB357A">
            <w:pPr>
              <w:pStyle w:val="Default"/>
              <w:rPr>
                <w:sz w:val="20"/>
                <w:szCs w:val="20"/>
              </w:rPr>
            </w:pPr>
            <w:r w:rsidRPr="00AB357A">
              <w:rPr>
                <w:sz w:val="20"/>
                <w:szCs w:val="20"/>
              </w:rPr>
              <w:t xml:space="preserve">As specified in Contract </w:t>
            </w:r>
            <w:r w:rsidRPr="00C213FE">
              <w:rPr>
                <w:sz w:val="20"/>
                <w:szCs w:val="20"/>
              </w:rPr>
              <w:t>Section A.12.e describe how State staff will be provided</w:t>
            </w:r>
            <w:r w:rsidRPr="00AB357A">
              <w:rPr>
                <w:sz w:val="20"/>
                <w:szCs w:val="20"/>
              </w:rPr>
              <w:t xml:space="preserve"> with various access capabilities to either view, update, or manage enrollment in your online system including how State staff will be able to manually add new Members. Describe your process for training all relevant state BA staff on the use of your system. Describe who will conduct these trainings, length of time, location (online or in BA’s Nashville offices) </w:t>
            </w:r>
          </w:p>
          <w:p w14:paraId="1967B2D2" w14:textId="77777777" w:rsidR="00AB357A" w:rsidRPr="00AB357A" w:rsidRDefault="00AB357A" w:rsidP="00AB357A">
            <w:pPr>
              <w:pStyle w:val="TableParagraph"/>
              <w:ind w:left="214" w:right="325"/>
              <w:rPr>
                <w:sz w:val="20"/>
                <w:szCs w:val="20"/>
              </w:rPr>
            </w:pPr>
          </w:p>
        </w:tc>
        <w:tc>
          <w:tcPr>
            <w:tcW w:w="1170" w:type="dxa"/>
            <w:shd w:val="clear" w:color="auto" w:fill="F3F3F3"/>
          </w:tcPr>
          <w:p w14:paraId="3A43CFC5" w14:textId="77777777" w:rsidR="00AB357A" w:rsidRPr="00AB357A" w:rsidRDefault="00AB357A" w:rsidP="00AB357A">
            <w:pPr>
              <w:pStyle w:val="TableParagraph"/>
              <w:rPr>
                <w:sz w:val="20"/>
                <w:szCs w:val="20"/>
              </w:rPr>
            </w:pPr>
          </w:p>
        </w:tc>
        <w:tc>
          <w:tcPr>
            <w:tcW w:w="1260" w:type="dxa"/>
            <w:shd w:val="clear" w:color="auto" w:fill="F3F3F3"/>
            <w:vAlign w:val="center"/>
          </w:tcPr>
          <w:p w14:paraId="56869C38" w14:textId="5ECBC17A" w:rsidR="00AB357A" w:rsidRPr="00AB357A" w:rsidRDefault="00AB357A" w:rsidP="00AB357A">
            <w:pPr>
              <w:pStyle w:val="TableParagraph"/>
              <w:jc w:val="center"/>
              <w:rPr>
                <w:b/>
                <w:bCs/>
                <w:sz w:val="20"/>
                <w:szCs w:val="20"/>
              </w:rPr>
            </w:pPr>
            <w:r w:rsidRPr="00AB357A">
              <w:rPr>
                <w:b/>
                <w:bCs/>
                <w:sz w:val="20"/>
                <w:szCs w:val="20"/>
              </w:rPr>
              <w:t>3</w:t>
            </w:r>
          </w:p>
        </w:tc>
        <w:tc>
          <w:tcPr>
            <w:tcW w:w="1339" w:type="dxa"/>
            <w:shd w:val="clear" w:color="auto" w:fill="F3F3F3"/>
          </w:tcPr>
          <w:p w14:paraId="05240084" w14:textId="77777777" w:rsidR="00AB357A" w:rsidRPr="00AB357A" w:rsidRDefault="00AB357A" w:rsidP="00AB357A">
            <w:pPr>
              <w:pStyle w:val="TableParagraph"/>
              <w:rPr>
                <w:sz w:val="20"/>
                <w:szCs w:val="20"/>
              </w:rPr>
            </w:pPr>
          </w:p>
        </w:tc>
      </w:tr>
      <w:tr w:rsidR="00AB357A" w:rsidRPr="00AB357A" w14:paraId="33327C19" w14:textId="77777777" w:rsidTr="00C213FE">
        <w:trPr>
          <w:trHeight w:val="760"/>
        </w:trPr>
        <w:tc>
          <w:tcPr>
            <w:tcW w:w="1608" w:type="dxa"/>
          </w:tcPr>
          <w:p w14:paraId="086BF251" w14:textId="77777777" w:rsidR="00AB357A" w:rsidRPr="00AB357A" w:rsidRDefault="00AB357A" w:rsidP="00AB357A">
            <w:pPr>
              <w:pStyle w:val="TableParagraph"/>
              <w:rPr>
                <w:sz w:val="20"/>
                <w:szCs w:val="20"/>
              </w:rPr>
            </w:pPr>
          </w:p>
        </w:tc>
        <w:tc>
          <w:tcPr>
            <w:tcW w:w="1493" w:type="dxa"/>
          </w:tcPr>
          <w:p w14:paraId="303BCB3E" w14:textId="4006D471" w:rsidR="00AB357A" w:rsidRPr="00AB357A" w:rsidRDefault="00AB357A" w:rsidP="00AB357A">
            <w:pPr>
              <w:pStyle w:val="TableParagraph"/>
              <w:ind w:left="216"/>
              <w:rPr>
                <w:b/>
                <w:spacing w:val="-2"/>
                <w:sz w:val="20"/>
                <w:szCs w:val="20"/>
              </w:rPr>
            </w:pPr>
            <w:r w:rsidRPr="00AB357A">
              <w:rPr>
                <w:b/>
                <w:spacing w:val="-2"/>
                <w:sz w:val="20"/>
                <w:szCs w:val="20"/>
              </w:rPr>
              <w:t>C.43.</w:t>
            </w:r>
          </w:p>
        </w:tc>
        <w:tc>
          <w:tcPr>
            <w:tcW w:w="4100" w:type="dxa"/>
          </w:tcPr>
          <w:p w14:paraId="14A350BA" w14:textId="77777777" w:rsidR="00AB357A" w:rsidRPr="00AB357A" w:rsidRDefault="00AB357A" w:rsidP="00AB357A">
            <w:pPr>
              <w:pStyle w:val="Default"/>
              <w:rPr>
                <w:sz w:val="20"/>
                <w:szCs w:val="20"/>
              </w:rPr>
            </w:pPr>
            <w:r w:rsidRPr="00AB357A">
              <w:rPr>
                <w:sz w:val="20"/>
                <w:szCs w:val="20"/>
              </w:rPr>
              <w:t xml:space="preserve">Describe the ability of your online reporting and enrollment system to: </w:t>
            </w:r>
          </w:p>
          <w:p w14:paraId="7B717AE5" w14:textId="77777777" w:rsidR="00AB357A" w:rsidRPr="00AB357A" w:rsidRDefault="00AB357A" w:rsidP="00AB357A">
            <w:pPr>
              <w:pStyle w:val="Default"/>
              <w:rPr>
                <w:sz w:val="20"/>
                <w:szCs w:val="20"/>
              </w:rPr>
            </w:pPr>
          </w:p>
          <w:p w14:paraId="585CA61E" w14:textId="49C0EE9C" w:rsidR="00AB357A" w:rsidRPr="00AB357A" w:rsidRDefault="00AB357A" w:rsidP="00E57D05">
            <w:pPr>
              <w:pStyle w:val="Default"/>
              <w:numPr>
                <w:ilvl w:val="0"/>
                <w:numId w:val="24"/>
              </w:numPr>
              <w:rPr>
                <w:sz w:val="20"/>
                <w:szCs w:val="20"/>
              </w:rPr>
            </w:pPr>
            <w:r w:rsidRPr="00AB357A">
              <w:rPr>
                <w:sz w:val="20"/>
                <w:szCs w:val="20"/>
              </w:rPr>
              <w:t xml:space="preserve">(a) Allow the end user to query the system for data by unique member ID or IDs and by group (e.g., state actives, state retirees, local education actives, local education retirees, local government actives and local government retirees) </w:t>
            </w:r>
          </w:p>
          <w:p w14:paraId="4377F35B" w14:textId="77777777" w:rsidR="00AB357A" w:rsidRPr="00AB357A" w:rsidRDefault="00AB357A" w:rsidP="00E57D05">
            <w:pPr>
              <w:pStyle w:val="Default"/>
              <w:numPr>
                <w:ilvl w:val="0"/>
                <w:numId w:val="24"/>
              </w:numPr>
              <w:rPr>
                <w:sz w:val="20"/>
                <w:szCs w:val="20"/>
              </w:rPr>
            </w:pPr>
          </w:p>
          <w:p w14:paraId="755DAFBA" w14:textId="054497A6" w:rsidR="00AB357A" w:rsidRPr="00AB357A" w:rsidRDefault="00AB357A" w:rsidP="00E57D05">
            <w:pPr>
              <w:pStyle w:val="Default"/>
              <w:numPr>
                <w:ilvl w:val="0"/>
                <w:numId w:val="24"/>
              </w:numPr>
              <w:rPr>
                <w:sz w:val="20"/>
                <w:szCs w:val="20"/>
              </w:rPr>
            </w:pPr>
            <w:r w:rsidRPr="00AB357A">
              <w:rPr>
                <w:sz w:val="20"/>
                <w:szCs w:val="20"/>
              </w:rPr>
              <w:lastRenderedPageBreak/>
              <w:t xml:space="preserve">(b) Allow staff in the Benefits Administration service center to update in real time member enrollment so that a member who may not be eligible for dental benefits can immediately be updated and utilize their benefits. </w:t>
            </w:r>
          </w:p>
          <w:p w14:paraId="00F0DDBF" w14:textId="77777777" w:rsidR="00AB357A" w:rsidRPr="00AB357A" w:rsidRDefault="00AB357A" w:rsidP="00AB357A">
            <w:pPr>
              <w:pStyle w:val="TableParagraph"/>
              <w:ind w:left="214" w:right="325"/>
              <w:rPr>
                <w:sz w:val="20"/>
                <w:szCs w:val="20"/>
              </w:rPr>
            </w:pPr>
          </w:p>
        </w:tc>
        <w:tc>
          <w:tcPr>
            <w:tcW w:w="1170" w:type="dxa"/>
            <w:shd w:val="clear" w:color="auto" w:fill="F3F3F3"/>
            <w:vAlign w:val="center"/>
          </w:tcPr>
          <w:p w14:paraId="3377A228" w14:textId="77777777" w:rsidR="00AB357A" w:rsidRPr="00AB357A" w:rsidRDefault="00AB357A" w:rsidP="00AB357A">
            <w:pPr>
              <w:pStyle w:val="TableParagraph"/>
              <w:jc w:val="center"/>
              <w:rPr>
                <w:b/>
                <w:bCs/>
                <w:sz w:val="20"/>
                <w:szCs w:val="20"/>
              </w:rPr>
            </w:pPr>
          </w:p>
        </w:tc>
        <w:tc>
          <w:tcPr>
            <w:tcW w:w="1260" w:type="dxa"/>
            <w:shd w:val="clear" w:color="auto" w:fill="F3F3F3"/>
            <w:vAlign w:val="center"/>
          </w:tcPr>
          <w:p w14:paraId="0F94B419" w14:textId="49CA3E7C" w:rsidR="00AB357A" w:rsidRPr="00AB357A" w:rsidRDefault="00AB357A" w:rsidP="00AB357A">
            <w:pPr>
              <w:pStyle w:val="TableParagraph"/>
              <w:jc w:val="center"/>
              <w:rPr>
                <w:b/>
                <w:bCs/>
                <w:sz w:val="20"/>
                <w:szCs w:val="20"/>
              </w:rPr>
            </w:pPr>
            <w:r w:rsidRPr="00AB357A">
              <w:rPr>
                <w:b/>
                <w:bCs/>
                <w:sz w:val="20"/>
                <w:szCs w:val="20"/>
              </w:rPr>
              <w:t>4</w:t>
            </w:r>
          </w:p>
        </w:tc>
        <w:tc>
          <w:tcPr>
            <w:tcW w:w="1339" w:type="dxa"/>
            <w:shd w:val="clear" w:color="auto" w:fill="F3F3F3"/>
          </w:tcPr>
          <w:p w14:paraId="56CDE0B6" w14:textId="77777777" w:rsidR="00AB357A" w:rsidRPr="00AB357A" w:rsidRDefault="00AB357A" w:rsidP="00AB357A">
            <w:pPr>
              <w:pStyle w:val="TableParagraph"/>
              <w:rPr>
                <w:sz w:val="20"/>
                <w:szCs w:val="20"/>
              </w:rPr>
            </w:pPr>
          </w:p>
        </w:tc>
      </w:tr>
      <w:tr w:rsidR="00D6527F" w:rsidRPr="00AB357A" w14:paraId="6FE79A28" w14:textId="77777777">
        <w:trPr>
          <w:trHeight w:val="492"/>
        </w:trPr>
        <w:tc>
          <w:tcPr>
            <w:tcW w:w="10970" w:type="dxa"/>
            <w:gridSpan w:val="6"/>
          </w:tcPr>
          <w:p w14:paraId="6AFFBC4C" w14:textId="4E709948" w:rsidR="00D6527F" w:rsidRPr="00AB357A" w:rsidRDefault="00AB357A" w:rsidP="00AB357A">
            <w:pPr>
              <w:pStyle w:val="TableParagraph"/>
              <w:ind w:left="215"/>
              <w:rPr>
                <w:b/>
                <w:sz w:val="20"/>
                <w:szCs w:val="20"/>
              </w:rPr>
            </w:pPr>
            <w:r w:rsidRPr="00AB357A">
              <w:rPr>
                <w:b/>
                <w:sz w:val="20"/>
                <w:szCs w:val="20"/>
              </w:rPr>
              <w:t xml:space="preserve">Privacy &amp; </w:t>
            </w:r>
            <w:r w:rsidRPr="007D1476">
              <w:rPr>
                <w:b/>
                <w:sz w:val="20"/>
                <w:szCs w:val="20"/>
              </w:rPr>
              <w:t>Confidentiality (Contract Section D.20)</w:t>
            </w:r>
          </w:p>
        </w:tc>
      </w:tr>
      <w:tr w:rsidR="00D6527F" w:rsidRPr="00AB357A" w14:paraId="33E7780F" w14:textId="77777777" w:rsidTr="00C213FE">
        <w:trPr>
          <w:trHeight w:val="1797"/>
        </w:trPr>
        <w:tc>
          <w:tcPr>
            <w:tcW w:w="1608" w:type="dxa"/>
          </w:tcPr>
          <w:p w14:paraId="2311D5C3" w14:textId="77777777" w:rsidR="00D6527F" w:rsidRPr="00AB357A" w:rsidRDefault="00D6527F" w:rsidP="00AB357A">
            <w:pPr>
              <w:pStyle w:val="TableParagraph"/>
              <w:rPr>
                <w:sz w:val="20"/>
                <w:szCs w:val="20"/>
              </w:rPr>
            </w:pPr>
          </w:p>
        </w:tc>
        <w:tc>
          <w:tcPr>
            <w:tcW w:w="1493" w:type="dxa"/>
          </w:tcPr>
          <w:p w14:paraId="7E425C99" w14:textId="42A9ABEB" w:rsidR="00D6527F" w:rsidRPr="00AB357A" w:rsidRDefault="00F91B02" w:rsidP="00AB357A">
            <w:pPr>
              <w:pStyle w:val="TableParagraph"/>
              <w:ind w:left="216"/>
              <w:rPr>
                <w:b/>
                <w:sz w:val="20"/>
                <w:szCs w:val="20"/>
              </w:rPr>
            </w:pPr>
            <w:r w:rsidRPr="00AB357A">
              <w:rPr>
                <w:b/>
                <w:spacing w:val="-2"/>
                <w:sz w:val="20"/>
                <w:szCs w:val="20"/>
              </w:rPr>
              <w:t>C.</w:t>
            </w:r>
            <w:r w:rsidR="00AB357A" w:rsidRPr="00AB357A">
              <w:rPr>
                <w:b/>
                <w:spacing w:val="-2"/>
                <w:sz w:val="20"/>
                <w:szCs w:val="20"/>
              </w:rPr>
              <w:t>44.</w:t>
            </w:r>
          </w:p>
        </w:tc>
        <w:tc>
          <w:tcPr>
            <w:tcW w:w="4100" w:type="dxa"/>
          </w:tcPr>
          <w:p w14:paraId="0F5B0955" w14:textId="77777777" w:rsidR="00AB357A" w:rsidRPr="00AB357A" w:rsidRDefault="00AB357A" w:rsidP="00AB357A">
            <w:pPr>
              <w:pStyle w:val="Default"/>
              <w:rPr>
                <w:sz w:val="20"/>
                <w:szCs w:val="20"/>
              </w:rPr>
            </w:pPr>
            <w:r w:rsidRPr="00AB357A">
              <w:rPr>
                <w:sz w:val="20"/>
                <w:szCs w:val="20"/>
              </w:rPr>
              <w:t xml:space="preserve">Describe the safeguards to protect the privacy and confidentiality of Members and to prevent unauthorized use or disclosure of Protected Health Information (PHI) that you create, receive, transmit, or maintain. </w:t>
            </w:r>
          </w:p>
          <w:p w14:paraId="52E753B7" w14:textId="4DC8CE15" w:rsidR="00D6527F" w:rsidRPr="00AB357A" w:rsidRDefault="00AB357A" w:rsidP="00AB357A">
            <w:pPr>
              <w:pStyle w:val="TableParagraph"/>
              <w:ind w:left="214" w:right="213"/>
              <w:rPr>
                <w:sz w:val="20"/>
                <w:szCs w:val="20"/>
              </w:rPr>
            </w:pPr>
            <w:r w:rsidRPr="00AB357A">
              <w:rPr>
                <w:b/>
                <w:bCs/>
                <w:sz w:val="20"/>
                <w:szCs w:val="20"/>
              </w:rPr>
              <w:t xml:space="preserve">Complete </w:t>
            </w:r>
            <w:r w:rsidR="00996502" w:rsidRPr="007645B5">
              <w:rPr>
                <w:b/>
                <w:bCs/>
                <w:sz w:val="20"/>
                <w:szCs w:val="20"/>
              </w:rPr>
              <w:t>Appendix 7.</w:t>
            </w:r>
            <w:r w:rsidR="00C02BF0" w:rsidRPr="007645B5">
              <w:rPr>
                <w:b/>
                <w:bCs/>
                <w:sz w:val="20"/>
                <w:szCs w:val="20"/>
              </w:rPr>
              <w:t>9</w:t>
            </w:r>
            <w:r w:rsidRPr="00AB357A">
              <w:rPr>
                <w:b/>
                <w:bCs/>
                <w:sz w:val="20"/>
                <w:szCs w:val="20"/>
              </w:rPr>
              <w:t xml:space="preserve"> </w:t>
            </w:r>
            <w:r w:rsidRPr="00AB357A">
              <w:rPr>
                <w:sz w:val="20"/>
                <w:szCs w:val="20"/>
              </w:rPr>
              <w:t xml:space="preserve">regarding HIPAA Business Associate Assessment and submit it with your technical response as a separate appendix/exhibit file. </w:t>
            </w:r>
          </w:p>
        </w:tc>
        <w:tc>
          <w:tcPr>
            <w:tcW w:w="1170" w:type="dxa"/>
            <w:shd w:val="clear" w:color="auto" w:fill="F3F3F3"/>
          </w:tcPr>
          <w:p w14:paraId="0F837052" w14:textId="77777777" w:rsidR="00D6527F" w:rsidRPr="00AB357A" w:rsidRDefault="00D6527F" w:rsidP="00AB357A">
            <w:pPr>
              <w:pStyle w:val="TableParagraph"/>
              <w:rPr>
                <w:sz w:val="20"/>
                <w:szCs w:val="20"/>
              </w:rPr>
            </w:pPr>
          </w:p>
        </w:tc>
        <w:tc>
          <w:tcPr>
            <w:tcW w:w="1260" w:type="dxa"/>
            <w:shd w:val="clear" w:color="auto" w:fill="F3F3F3"/>
          </w:tcPr>
          <w:p w14:paraId="4078AF4A" w14:textId="77777777" w:rsidR="00D6527F" w:rsidRPr="00AB357A" w:rsidRDefault="00D6527F" w:rsidP="00AB357A">
            <w:pPr>
              <w:pStyle w:val="TableParagraph"/>
              <w:rPr>
                <w:sz w:val="20"/>
                <w:szCs w:val="20"/>
              </w:rPr>
            </w:pPr>
          </w:p>
          <w:p w14:paraId="70E977E1" w14:textId="77777777" w:rsidR="00D6527F" w:rsidRPr="00AB357A" w:rsidRDefault="00D6527F" w:rsidP="00AB357A">
            <w:pPr>
              <w:pStyle w:val="TableParagraph"/>
              <w:rPr>
                <w:sz w:val="20"/>
                <w:szCs w:val="20"/>
              </w:rPr>
            </w:pPr>
          </w:p>
          <w:p w14:paraId="47A8F650" w14:textId="77777777" w:rsidR="00D6527F" w:rsidRPr="00AB357A" w:rsidRDefault="00D6527F" w:rsidP="00AB357A">
            <w:pPr>
              <w:pStyle w:val="TableParagraph"/>
              <w:rPr>
                <w:sz w:val="20"/>
                <w:szCs w:val="20"/>
              </w:rPr>
            </w:pPr>
          </w:p>
          <w:p w14:paraId="37FE3367" w14:textId="77777777" w:rsidR="00D6527F" w:rsidRPr="00AB357A" w:rsidRDefault="00D6527F" w:rsidP="00AB357A">
            <w:pPr>
              <w:pStyle w:val="TableParagraph"/>
              <w:rPr>
                <w:sz w:val="20"/>
                <w:szCs w:val="20"/>
              </w:rPr>
            </w:pPr>
          </w:p>
          <w:p w14:paraId="2E06D62E" w14:textId="6ECBFABA" w:rsidR="00D6527F" w:rsidRPr="00AB357A" w:rsidRDefault="00AB357A" w:rsidP="00AB357A">
            <w:pPr>
              <w:pStyle w:val="TableParagraph"/>
              <w:ind w:left="14" w:right="1"/>
              <w:jc w:val="center"/>
              <w:rPr>
                <w:b/>
                <w:sz w:val="20"/>
                <w:szCs w:val="20"/>
              </w:rPr>
            </w:pPr>
            <w:r w:rsidRPr="00AB357A">
              <w:rPr>
                <w:b/>
                <w:sz w:val="20"/>
                <w:szCs w:val="20"/>
              </w:rPr>
              <w:t>4</w:t>
            </w:r>
          </w:p>
        </w:tc>
        <w:tc>
          <w:tcPr>
            <w:tcW w:w="1339" w:type="dxa"/>
            <w:shd w:val="clear" w:color="auto" w:fill="F3F3F3"/>
          </w:tcPr>
          <w:p w14:paraId="57535B6E" w14:textId="77777777" w:rsidR="00D6527F" w:rsidRPr="00AB357A" w:rsidRDefault="00D6527F" w:rsidP="00AB357A">
            <w:pPr>
              <w:pStyle w:val="TableParagraph"/>
              <w:rPr>
                <w:sz w:val="20"/>
                <w:szCs w:val="20"/>
              </w:rPr>
            </w:pPr>
          </w:p>
        </w:tc>
      </w:tr>
    </w:tbl>
    <w:p w14:paraId="74F0BD70" w14:textId="77777777" w:rsidR="00D6527F" w:rsidRDefault="00D6527F">
      <w:pPr>
        <w:pStyle w:val="TableParagraph"/>
        <w:rPr>
          <w:b/>
          <w:sz w:val="18"/>
        </w:rPr>
        <w:sectPr w:rsidR="00D6527F" w:rsidSect="00442B73">
          <w:type w:val="continuous"/>
          <w:pgSz w:w="12240" w:h="15840"/>
          <w:pgMar w:top="500" w:right="360" w:bottom="2100" w:left="360" w:header="0" w:footer="576" w:gutter="0"/>
          <w:cols w:space="720"/>
          <w:docGrid w:linePitch="299"/>
        </w:sectPr>
      </w:pPr>
    </w:p>
    <w:tbl>
      <w:tblPr>
        <w:tblW w:w="0" w:type="auto"/>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1"/>
        <w:gridCol w:w="628"/>
        <w:gridCol w:w="2095"/>
        <w:gridCol w:w="1010"/>
        <w:gridCol w:w="1145"/>
      </w:tblGrid>
      <w:tr w:rsidR="00D6527F" w14:paraId="02FFD5B7" w14:textId="77777777">
        <w:trPr>
          <w:trHeight w:val="843"/>
        </w:trPr>
        <w:tc>
          <w:tcPr>
            <w:tcW w:w="6719" w:type="dxa"/>
            <w:gridSpan w:val="2"/>
            <w:tcBorders>
              <w:right w:val="nil"/>
            </w:tcBorders>
            <w:shd w:val="clear" w:color="auto" w:fill="D9D9D9"/>
          </w:tcPr>
          <w:p w14:paraId="201AD374" w14:textId="77777777" w:rsidR="00D6527F" w:rsidRDefault="00F91B02">
            <w:pPr>
              <w:pStyle w:val="TableParagraph"/>
              <w:spacing w:before="103"/>
              <w:ind w:left="215" w:right="408"/>
              <w:rPr>
                <w:i/>
                <w:sz w:val="16"/>
              </w:rPr>
            </w:pPr>
            <w:r>
              <w:rPr>
                <w:i/>
                <w:sz w:val="16"/>
              </w:rPr>
              <w:t>The Solicitation Coordinator will use this sum and the formula below to calculate the section</w:t>
            </w:r>
            <w:r>
              <w:rPr>
                <w:i/>
                <w:spacing w:val="-6"/>
                <w:sz w:val="16"/>
              </w:rPr>
              <w:t xml:space="preserve"> </w:t>
            </w:r>
            <w:r>
              <w:rPr>
                <w:i/>
                <w:sz w:val="16"/>
              </w:rPr>
              <w:t>score.</w:t>
            </w:r>
            <w:r>
              <w:rPr>
                <w:i/>
                <w:spacing w:val="-4"/>
                <w:sz w:val="16"/>
              </w:rPr>
              <w:t xml:space="preserve"> </w:t>
            </w:r>
            <w:r>
              <w:rPr>
                <w:i/>
                <w:sz w:val="16"/>
              </w:rPr>
              <w:t>All</w:t>
            </w:r>
            <w:r>
              <w:rPr>
                <w:i/>
                <w:spacing w:val="-4"/>
                <w:sz w:val="16"/>
              </w:rPr>
              <w:t xml:space="preserve"> </w:t>
            </w:r>
            <w:r>
              <w:rPr>
                <w:i/>
                <w:sz w:val="16"/>
              </w:rPr>
              <w:t>calculations</w:t>
            </w:r>
            <w:r>
              <w:rPr>
                <w:i/>
                <w:spacing w:val="-4"/>
                <w:sz w:val="16"/>
              </w:rPr>
              <w:t xml:space="preserve"> </w:t>
            </w:r>
            <w:r>
              <w:rPr>
                <w:i/>
                <w:sz w:val="16"/>
              </w:rPr>
              <w:t>will</w:t>
            </w:r>
            <w:r>
              <w:rPr>
                <w:i/>
                <w:spacing w:val="-6"/>
                <w:sz w:val="16"/>
              </w:rPr>
              <w:t xml:space="preserve"> </w:t>
            </w:r>
            <w:r>
              <w:rPr>
                <w:i/>
                <w:sz w:val="16"/>
              </w:rPr>
              <w:t>use</w:t>
            </w:r>
            <w:r>
              <w:rPr>
                <w:i/>
                <w:spacing w:val="-3"/>
                <w:sz w:val="16"/>
              </w:rPr>
              <w:t xml:space="preserve"> </w:t>
            </w:r>
            <w:r>
              <w:rPr>
                <w:i/>
                <w:sz w:val="16"/>
              </w:rPr>
              <w:t>and</w:t>
            </w:r>
            <w:r>
              <w:rPr>
                <w:i/>
                <w:spacing w:val="-3"/>
                <w:sz w:val="16"/>
              </w:rPr>
              <w:t xml:space="preserve"> </w:t>
            </w:r>
            <w:r>
              <w:rPr>
                <w:i/>
                <w:sz w:val="16"/>
              </w:rPr>
              <w:t>result</w:t>
            </w:r>
            <w:r>
              <w:rPr>
                <w:i/>
                <w:spacing w:val="-4"/>
                <w:sz w:val="16"/>
              </w:rPr>
              <w:t xml:space="preserve"> </w:t>
            </w:r>
            <w:r>
              <w:rPr>
                <w:i/>
                <w:sz w:val="16"/>
              </w:rPr>
              <w:t>in</w:t>
            </w:r>
            <w:r>
              <w:rPr>
                <w:i/>
                <w:spacing w:val="-3"/>
                <w:sz w:val="16"/>
              </w:rPr>
              <w:t xml:space="preserve"> </w:t>
            </w:r>
            <w:r>
              <w:rPr>
                <w:i/>
                <w:sz w:val="16"/>
              </w:rPr>
              <w:t>numbers</w:t>
            </w:r>
            <w:r>
              <w:rPr>
                <w:i/>
                <w:spacing w:val="-1"/>
                <w:sz w:val="16"/>
              </w:rPr>
              <w:t xml:space="preserve"> </w:t>
            </w:r>
            <w:r>
              <w:rPr>
                <w:i/>
                <w:sz w:val="16"/>
              </w:rPr>
              <w:t>rounded</w:t>
            </w:r>
            <w:r>
              <w:rPr>
                <w:i/>
                <w:spacing w:val="-3"/>
                <w:sz w:val="16"/>
              </w:rPr>
              <w:t xml:space="preserve"> </w:t>
            </w:r>
            <w:r>
              <w:rPr>
                <w:i/>
                <w:sz w:val="16"/>
              </w:rPr>
              <w:t>to</w:t>
            </w:r>
            <w:r>
              <w:rPr>
                <w:i/>
                <w:spacing w:val="-5"/>
                <w:sz w:val="16"/>
              </w:rPr>
              <w:t xml:space="preserve"> </w:t>
            </w:r>
            <w:r>
              <w:rPr>
                <w:i/>
                <w:sz w:val="16"/>
              </w:rPr>
              <w:t>two</w:t>
            </w:r>
            <w:r>
              <w:rPr>
                <w:i/>
                <w:spacing w:val="-3"/>
                <w:sz w:val="16"/>
              </w:rPr>
              <w:t xml:space="preserve"> </w:t>
            </w:r>
            <w:r>
              <w:rPr>
                <w:i/>
                <w:sz w:val="16"/>
              </w:rPr>
              <w:t>(2)</w:t>
            </w:r>
            <w:r>
              <w:rPr>
                <w:i/>
                <w:spacing w:val="-3"/>
                <w:sz w:val="16"/>
              </w:rPr>
              <w:t xml:space="preserve"> </w:t>
            </w:r>
            <w:r>
              <w:rPr>
                <w:i/>
                <w:sz w:val="16"/>
              </w:rPr>
              <w:t>places to the right of the decimal point.</w:t>
            </w:r>
          </w:p>
        </w:tc>
        <w:tc>
          <w:tcPr>
            <w:tcW w:w="3105" w:type="dxa"/>
            <w:gridSpan w:val="2"/>
            <w:tcBorders>
              <w:left w:val="nil"/>
            </w:tcBorders>
            <w:shd w:val="clear" w:color="auto" w:fill="D9D9D9"/>
          </w:tcPr>
          <w:p w14:paraId="402EBF77" w14:textId="77777777" w:rsidR="00D6527F" w:rsidRDefault="00F91B02">
            <w:pPr>
              <w:pStyle w:val="TableParagraph"/>
              <w:spacing w:before="149" w:line="192" w:lineRule="exact"/>
              <w:ind w:right="188"/>
              <w:jc w:val="right"/>
              <w:rPr>
                <w:b/>
                <w:sz w:val="18"/>
              </w:rPr>
            </w:pPr>
            <w:r>
              <w:rPr>
                <w:b/>
                <w:sz w:val="18"/>
              </w:rPr>
              <w:t>Total</w:t>
            </w:r>
            <w:r>
              <w:rPr>
                <w:b/>
                <w:spacing w:val="-3"/>
                <w:sz w:val="18"/>
              </w:rPr>
              <w:t xml:space="preserve"> </w:t>
            </w:r>
            <w:r>
              <w:rPr>
                <w:b/>
                <w:sz w:val="18"/>
              </w:rPr>
              <w:t>Raw</w:t>
            </w:r>
            <w:r>
              <w:rPr>
                <w:b/>
                <w:spacing w:val="-1"/>
                <w:sz w:val="18"/>
              </w:rPr>
              <w:t xml:space="preserve"> </w:t>
            </w:r>
            <w:r>
              <w:rPr>
                <w:b/>
                <w:sz w:val="18"/>
              </w:rPr>
              <w:t>Weighted</w:t>
            </w:r>
            <w:r>
              <w:rPr>
                <w:b/>
                <w:spacing w:val="-4"/>
                <w:sz w:val="18"/>
              </w:rPr>
              <w:t xml:space="preserve"> </w:t>
            </w:r>
            <w:r>
              <w:rPr>
                <w:b/>
                <w:spacing w:val="-2"/>
                <w:sz w:val="18"/>
              </w:rPr>
              <w:t>Score:</w:t>
            </w:r>
          </w:p>
          <w:p w14:paraId="5C740628" w14:textId="77777777" w:rsidR="00D6527F" w:rsidRDefault="00F91B02">
            <w:pPr>
              <w:pStyle w:val="TableParagraph"/>
              <w:spacing w:line="178" w:lineRule="exact"/>
              <w:ind w:right="242"/>
              <w:jc w:val="right"/>
              <w:rPr>
                <w:i/>
                <w:sz w:val="18"/>
              </w:rPr>
            </w:pPr>
            <w:r>
              <w:rPr>
                <w:i/>
                <w:sz w:val="18"/>
              </w:rPr>
              <w:t>(sum</w:t>
            </w:r>
            <w:r>
              <w:rPr>
                <w:i/>
                <w:spacing w:val="-4"/>
                <w:sz w:val="18"/>
              </w:rPr>
              <w:t xml:space="preserve"> </w:t>
            </w:r>
            <w:r>
              <w:rPr>
                <w:i/>
                <w:sz w:val="18"/>
              </w:rPr>
              <w:t>of</w:t>
            </w:r>
            <w:r>
              <w:rPr>
                <w:i/>
                <w:spacing w:val="-1"/>
                <w:sz w:val="18"/>
              </w:rPr>
              <w:t xml:space="preserve"> </w:t>
            </w:r>
            <w:r>
              <w:rPr>
                <w:i/>
                <w:sz w:val="18"/>
              </w:rPr>
              <w:t>Raw</w:t>
            </w:r>
            <w:r>
              <w:rPr>
                <w:i/>
                <w:spacing w:val="-2"/>
                <w:sz w:val="18"/>
              </w:rPr>
              <w:t xml:space="preserve"> </w:t>
            </w:r>
            <w:r>
              <w:rPr>
                <w:i/>
                <w:sz w:val="18"/>
              </w:rPr>
              <w:t>Weighted</w:t>
            </w:r>
            <w:r>
              <w:rPr>
                <w:i/>
                <w:spacing w:val="-1"/>
                <w:sz w:val="18"/>
              </w:rPr>
              <w:t xml:space="preserve"> </w:t>
            </w:r>
            <w:r>
              <w:rPr>
                <w:i/>
                <w:spacing w:val="-2"/>
                <w:sz w:val="18"/>
              </w:rPr>
              <w:t>Scores</w:t>
            </w:r>
          </w:p>
          <w:p w14:paraId="6A1D02C5" w14:textId="77777777" w:rsidR="00D6527F" w:rsidRDefault="00F91B02">
            <w:pPr>
              <w:pStyle w:val="TableParagraph"/>
              <w:spacing w:line="192" w:lineRule="exact"/>
              <w:ind w:right="239"/>
              <w:jc w:val="right"/>
              <w:rPr>
                <w:i/>
                <w:sz w:val="18"/>
              </w:rPr>
            </w:pPr>
            <w:r>
              <w:rPr>
                <w:i/>
                <w:spacing w:val="-2"/>
                <w:sz w:val="18"/>
              </w:rPr>
              <w:t>above)</w:t>
            </w:r>
          </w:p>
        </w:tc>
        <w:tc>
          <w:tcPr>
            <w:tcW w:w="1145" w:type="dxa"/>
            <w:tcBorders>
              <w:top w:val="single" w:sz="18" w:space="0" w:color="000000"/>
            </w:tcBorders>
            <w:shd w:val="clear" w:color="auto" w:fill="F3F3F3"/>
          </w:tcPr>
          <w:p w14:paraId="76004263" w14:textId="77777777" w:rsidR="00D6527F" w:rsidRDefault="00D6527F">
            <w:pPr>
              <w:pStyle w:val="TableParagraph"/>
              <w:rPr>
                <w:rFonts w:ascii="Times New Roman"/>
                <w:sz w:val="16"/>
              </w:rPr>
            </w:pPr>
          </w:p>
        </w:tc>
      </w:tr>
      <w:tr w:rsidR="00D6527F" w14:paraId="39949457" w14:textId="77777777">
        <w:trPr>
          <w:trHeight w:val="532"/>
        </w:trPr>
        <w:tc>
          <w:tcPr>
            <w:tcW w:w="9824" w:type="dxa"/>
            <w:gridSpan w:val="4"/>
            <w:shd w:val="clear" w:color="auto" w:fill="D9D9D9"/>
          </w:tcPr>
          <w:p w14:paraId="2BB689CD" w14:textId="42E4942B" w:rsidR="00D6527F" w:rsidRDefault="00F91B02">
            <w:pPr>
              <w:pStyle w:val="TableParagraph"/>
              <w:tabs>
                <w:tab w:val="left" w:pos="7877"/>
              </w:tabs>
              <w:spacing w:before="42"/>
              <w:ind w:left="2011"/>
              <w:rPr>
                <w:b/>
                <w:sz w:val="19"/>
              </w:rPr>
            </w:pPr>
            <w:r>
              <w:rPr>
                <w:b/>
                <w:position w:val="1"/>
                <w:sz w:val="18"/>
              </w:rPr>
              <w:t>Total</w:t>
            </w:r>
            <w:r>
              <w:rPr>
                <w:b/>
                <w:spacing w:val="-5"/>
                <w:position w:val="1"/>
                <w:sz w:val="18"/>
              </w:rPr>
              <w:t xml:space="preserve"> </w:t>
            </w:r>
            <w:r>
              <w:rPr>
                <w:b/>
                <w:position w:val="1"/>
                <w:sz w:val="18"/>
              </w:rPr>
              <w:t>Raw</w:t>
            </w:r>
            <w:r>
              <w:rPr>
                <w:b/>
                <w:spacing w:val="-1"/>
                <w:position w:val="1"/>
                <w:sz w:val="18"/>
              </w:rPr>
              <w:t xml:space="preserve"> </w:t>
            </w:r>
            <w:r>
              <w:rPr>
                <w:b/>
                <w:position w:val="1"/>
                <w:sz w:val="18"/>
              </w:rPr>
              <w:t>Weighted</w:t>
            </w:r>
            <w:r>
              <w:rPr>
                <w:b/>
                <w:spacing w:val="-4"/>
                <w:position w:val="1"/>
                <w:sz w:val="18"/>
              </w:rPr>
              <w:t xml:space="preserve"> Score</w:t>
            </w:r>
            <w:r>
              <w:rPr>
                <w:b/>
                <w:position w:val="1"/>
                <w:sz w:val="18"/>
              </w:rPr>
              <w:tab/>
            </w:r>
          </w:p>
        </w:tc>
        <w:tc>
          <w:tcPr>
            <w:tcW w:w="1145" w:type="dxa"/>
            <w:vMerge w:val="restart"/>
            <w:shd w:val="clear" w:color="auto" w:fill="F3F3F3"/>
          </w:tcPr>
          <w:p w14:paraId="14D1396C" w14:textId="77777777" w:rsidR="00D6527F" w:rsidRDefault="00D6527F">
            <w:pPr>
              <w:pStyle w:val="TableParagraph"/>
              <w:rPr>
                <w:rFonts w:ascii="Times New Roman"/>
                <w:sz w:val="16"/>
              </w:rPr>
            </w:pPr>
          </w:p>
        </w:tc>
      </w:tr>
      <w:tr w:rsidR="00D6527F" w14:paraId="3D3063CC" w14:textId="77777777">
        <w:trPr>
          <w:trHeight w:val="585"/>
        </w:trPr>
        <w:tc>
          <w:tcPr>
            <w:tcW w:w="6091" w:type="dxa"/>
            <w:shd w:val="clear" w:color="auto" w:fill="D9D9D9"/>
          </w:tcPr>
          <w:p w14:paraId="140B989D" w14:textId="77777777" w:rsidR="00D6527F" w:rsidRDefault="00F91B02">
            <w:pPr>
              <w:pStyle w:val="TableParagraph"/>
              <w:spacing w:before="51" w:line="193" w:lineRule="exact"/>
              <w:ind w:left="878"/>
              <w:jc w:val="center"/>
              <w:rPr>
                <w:b/>
                <w:sz w:val="18"/>
              </w:rPr>
            </w:pPr>
            <w:r>
              <w:rPr>
                <w:b/>
                <w:sz w:val="18"/>
              </w:rPr>
              <w:t>Maximum</w:t>
            </w:r>
            <w:r>
              <w:rPr>
                <w:b/>
                <w:spacing w:val="-3"/>
                <w:sz w:val="18"/>
              </w:rPr>
              <w:t xml:space="preserve"> </w:t>
            </w:r>
            <w:r>
              <w:rPr>
                <w:b/>
                <w:sz w:val="18"/>
              </w:rPr>
              <w:t>Possible</w:t>
            </w:r>
            <w:r>
              <w:rPr>
                <w:b/>
                <w:spacing w:val="-2"/>
                <w:sz w:val="18"/>
              </w:rPr>
              <w:t xml:space="preserve"> </w:t>
            </w:r>
            <w:r>
              <w:rPr>
                <w:b/>
                <w:sz w:val="18"/>
              </w:rPr>
              <w:t>Raw</w:t>
            </w:r>
            <w:r>
              <w:rPr>
                <w:b/>
                <w:spacing w:val="-3"/>
                <w:sz w:val="18"/>
              </w:rPr>
              <w:t xml:space="preserve"> </w:t>
            </w:r>
            <w:r>
              <w:rPr>
                <w:b/>
                <w:sz w:val="18"/>
              </w:rPr>
              <w:t>Weighted</w:t>
            </w:r>
            <w:r>
              <w:rPr>
                <w:b/>
                <w:spacing w:val="-2"/>
                <w:sz w:val="18"/>
              </w:rPr>
              <w:t xml:space="preserve"> </w:t>
            </w:r>
            <w:r>
              <w:rPr>
                <w:b/>
                <w:spacing w:val="-4"/>
                <w:sz w:val="18"/>
              </w:rPr>
              <w:t>Score</w:t>
            </w:r>
          </w:p>
          <w:p w14:paraId="1BEA6BB2" w14:textId="77777777" w:rsidR="00D6527F" w:rsidRDefault="00F91B02">
            <w:pPr>
              <w:pStyle w:val="TableParagraph"/>
              <w:spacing w:line="193" w:lineRule="exact"/>
              <w:ind w:left="878"/>
              <w:jc w:val="center"/>
              <w:rPr>
                <w:i/>
                <w:sz w:val="18"/>
              </w:rPr>
            </w:pPr>
            <w:r>
              <w:rPr>
                <w:i/>
                <w:sz w:val="18"/>
              </w:rPr>
              <w:t>(i.e.,</w:t>
            </w:r>
            <w:r>
              <w:rPr>
                <w:i/>
                <w:spacing w:val="-3"/>
                <w:sz w:val="18"/>
              </w:rPr>
              <w:t xml:space="preserve"> </w:t>
            </w:r>
            <w:r>
              <w:rPr>
                <w:i/>
                <w:sz w:val="18"/>
              </w:rPr>
              <w:t>5</w:t>
            </w:r>
            <w:r>
              <w:rPr>
                <w:i/>
                <w:spacing w:val="-2"/>
                <w:sz w:val="18"/>
              </w:rPr>
              <w:t xml:space="preserve"> </w:t>
            </w:r>
            <w:r>
              <w:rPr>
                <w:i/>
                <w:sz w:val="18"/>
              </w:rPr>
              <w:t>x</w:t>
            </w:r>
            <w:r>
              <w:rPr>
                <w:i/>
                <w:spacing w:val="-2"/>
                <w:sz w:val="18"/>
              </w:rPr>
              <w:t xml:space="preserve"> </w:t>
            </w:r>
            <w:r>
              <w:rPr>
                <w:i/>
                <w:sz w:val="18"/>
              </w:rPr>
              <w:t>the</w:t>
            </w:r>
            <w:r>
              <w:rPr>
                <w:i/>
                <w:spacing w:val="-2"/>
                <w:sz w:val="18"/>
              </w:rPr>
              <w:t xml:space="preserve"> </w:t>
            </w:r>
            <w:r>
              <w:rPr>
                <w:i/>
                <w:sz w:val="18"/>
              </w:rPr>
              <w:t>sum</w:t>
            </w:r>
            <w:r>
              <w:rPr>
                <w:i/>
                <w:spacing w:val="-3"/>
                <w:sz w:val="18"/>
              </w:rPr>
              <w:t xml:space="preserve"> </w:t>
            </w:r>
            <w:r>
              <w:rPr>
                <w:i/>
                <w:sz w:val="18"/>
              </w:rPr>
              <w:t>of</w:t>
            </w:r>
            <w:r>
              <w:rPr>
                <w:i/>
                <w:spacing w:val="-3"/>
                <w:sz w:val="18"/>
              </w:rPr>
              <w:t xml:space="preserve"> </w:t>
            </w:r>
            <w:r>
              <w:rPr>
                <w:i/>
                <w:sz w:val="18"/>
              </w:rPr>
              <w:t>item</w:t>
            </w:r>
            <w:r>
              <w:rPr>
                <w:i/>
                <w:spacing w:val="-3"/>
                <w:sz w:val="18"/>
              </w:rPr>
              <w:t xml:space="preserve"> </w:t>
            </w:r>
            <w:r>
              <w:rPr>
                <w:i/>
                <w:sz w:val="18"/>
              </w:rPr>
              <w:t xml:space="preserve">weights </w:t>
            </w:r>
            <w:r>
              <w:rPr>
                <w:i/>
                <w:spacing w:val="-2"/>
                <w:sz w:val="18"/>
              </w:rPr>
              <w:t>above)</w:t>
            </w:r>
          </w:p>
        </w:tc>
        <w:tc>
          <w:tcPr>
            <w:tcW w:w="2723" w:type="dxa"/>
            <w:gridSpan w:val="2"/>
            <w:shd w:val="clear" w:color="auto" w:fill="D9D9D9"/>
          </w:tcPr>
          <w:p w14:paraId="0B324909" w14:textId="5B43090F" w:rsidR="00D6527F" w:rsidRDefault="00F91B02">
            <w:pPr>
              <w:pStyle w:val="TableParagraph"/>
              <w:spacing w:before="85"/>
              <w:ind w:left="159"/>
              <w:jc w:val="center"/>
              <w:rPr>
                <w:b/>
                <w:i/>
                <w:sz w:val="18"/>
              </w:rPr>
            </w:pPr>
            <w:r>
              <w:rPr>
                <w:b/>
                <w:i/>
                <w:spacing w:val="-5"/>
                <w:sz w:val="18"/>
              </w:rPr>
              <w:t>X</w:t>
            </w:r>
            <w:r w:rsidR="006A5E28">
              <w:rPr>
                <w:b/>
                <w:i/>
                <w:spacing w:val="-5"/>
                <w:sz w:val="18"/>
              </w:rPr>
              <w:t xml:space="preserve"> </w:t>
            </w:r>
            <w:r w:rsidR="0073351A">
              <w:rPr>
                <w:b/>
                <w:i/>
                <w:spacing w:val="-5"/>
                <w:sz w:val="18"/>
              </w:rPr>
              <w:t>2</w:t>
            </w:r>
            <w:r>
              <w:rPr>
                <w:b/>
                <w:i/>
                <w:spacing w:val="-5"/>
                <w:sz w:val="18"/>
              </w:rPr>
              <w:t>0</w:t>
            </w:r>
          </w:p>
          <w:p w14:paraId="232888AE" w14:textId="77777777" w:rsidR="00D6527F" w:rsidRDefault="00F91B02">
            <w:pPr>
              <w:pStyle w:val="TableParagraph"/>
              <w:spacing w:before="86" w:line="187" w:lineRule="exact"/>
              <w:ind w:left="159" w:right="1"/>
              <w:jc w:val="center"/>
              <w:rPr>
                <w:i/>
                <w:sz w:val="18"/>
              </w:rPr>
            </w:pPr>
            <w:r>
              <w:rPr>
                <w:i/>
                <w:sz w:val="18"/>
              </w:rPr>
              <w:t>(maximum</w:t>
            </w:r>
            <w:r>
              <w:rPr>
                <w:i/>
                <w:spacing w:val="-5"/>
                <w:sz w:val="18"/>
              </w:rPr>
              <w:t xml:space="preserve"> </w:t>
            </w:r>
            <w:r>
              <w:rPr>
                <w:i/>
                <w:sz w:val="18"/>
              </w:rPr>
              <w:t>possible</w:t>
            </w:r>
            <w:r>
              <w:rPr>
                <w:i/>
                <w:spacing w:val="-5"/>
                <w:sz w:val="18"/>
              </w:rPr>
              <w:t xml:space="preserve"> </w:t>
            </w:r>
            <w:r>
              <w:rPr>
                <w:i/>
                <w:spacing w:val="-2"/>
                <w:sz w:val="18"/>
              </w:rPr>
              <w:t>score)</w:t>
            </w:r>
          </w:p>
        </w:tc>
        <w:tc>
          <w:tcPr>
            <w:tcW w:w="1010" w:type="dxa"/>
            <w:shd w:val="clear" w:color="auto" w:fill="D9D9D9"/>
          </w:tcPr>
          <w:p w14:paraId="65104DB4" w14:textId="77777777" w:rsidR="00D6527F" w:rsidRDefault="00F91B02">
            <w:pPr>
              <w:pStyle w:val="TableParagraph"/>
              <w:spacing w:line="206" w:lineRule="exact"/>
              <w:ind w:left="113"/>
              <w:rPr>
                <w:b/>
                <w:i/>
                <w:sz w:val="18"/>
              </w:rPr>
            </w:pPr>
            <w:r>
              <w:rPr>
                <w:rFonts w:ascii="Times New Roman"/>
                <w:b/>
                <w:spacing w:val="-2"/>
                <w:sz w:val="16"/>
              </w:rPr>
              <w:t>=</w:t>
            </w:r>
            <w:r>
              <w:rPr>
                <w:b/>
                <w:i/>
                <w:spacing w:val="-2"/>
                <w:sz w:val="18"/>
              </w:rPr>
              <w:t>SCORE:</w:t>
            </w:r>
          </w:p>
        </w:tc>
        <w:tc>
          <w:tcPr>
            <w:tcW w:w="1145" w:type="dxa"/>
            <w:vMerge/>
            <w:tcBorders>
              <w:top w:val="nil"/>
            </w:tcBorders>
            <w:shd w:val="clear" w:color="auto" w:fill="F3F3F3"/>
          </w:tcPr>
          <w:p w14:paraId="3D81F212" w14:textId="77777777" w:rsidR="00D6527F" w:rsidRDefault="00D6527F">
            <w:pPr>
              <w:rPr>
                <w:sz w:val="2"/>
                <w:szCs w:val="2"/>
              </w:rPr>
            </w:pPr>
          </w:p>
        </w:tc>
      </w:tr>
      <w:tr w:rsidR="00D6527F" w14:paraId="0B6F8727" w14:textId="77777777">
        <w:trPr>
          <w:trHeight w:val="986"/>
        </w:trPr>
        <w:tc>
          <w:tcPr>
            <w:tcW w:w="10969" w:type="dxa"/>
            <w:gridSpan w:val="5"/>
            <w:shd w:val="clear" w:color="auto" w:fill="F3F3F3"/>
          </w:tcPr>
          <w:p w14:paraId="047158FD" w14:textId="77777777" w:rsidR="00D6527F" w:rsidRDefault="00F91B02">
            <w:pPr>
              <w:pStyle w:val="TableParagraph"/>
              <w:spacing w:before="59"/>
              <w:ind w:left="215"/>
              <w:rPr>
                <w:i/>
                <w:sz w:val="18"/>
              </w:rPr>
            </w:pPr>
            <w:r>
              <w:rPr>
                <w:i/>
                <w:sz w:val="18"/>
              </w:rPr>
              <w:t>State</w:t>
            </w:r>
            <w:r>
              <w:rPr>
                <w:i/>
                <w:spacing w:val="-3"/>
                <w:sz w:val="18"/>
              </w:rPr>
              <w:t xml:space="preserve"> </w:t>
            </w:r>
            <w:r>
              <w:rPr>
                <w:i/>
                <w:sz w:val="18"/>
              </w:rPr>
              <w:t>Use</w:t>
            </w:r>
            <w:r>
              <w:rPr>
                <w:i/>
                <w:spacing w:val="-1"/>
                <w:sz w:val="18"/>
              </w:rPr>
              <w:t xml:space="preserve"> </w:t>
            </w:r>
            <w:r>
              <w:rPr>
                <w:i/>
                <w:sz w:val="18"/>
              </w:rPr>
              <w:t>–</w:t>
            </w:r>
            <w:r>
              <w:rPr>
                <w:i/>
                <w:spacing w:val="-1"/>
                <w:sz w:val="18"/>
              </w:rPr>
              <w:t xml:space="preserve"> </w:t>
            </w:r>
            <w:r>
              <w:rPr>
                <w:i/>
                <w:sz w:val="18"/>
              </w:rPr>
              <w:t>Evaluator</w:t>
            </w:r>
            <w:r>
              <w:rPr>
                <w:i/>
                <w:spacing w:val="-5"/>
                <w:sz w:val="18"/>
              </w:rPr>
              <w:t xml:space="preserve"> </w:t>
            </w:r>
            <w:r>
              <w:rPr>
                <w:i/>
                <w:spacing w:val="-2"/>
                <w:sz w:val="18"/>
              </w:rPr>
              <w:t>Identification:</w:t>
            </w:r>
          </w:p>
        </w:tc>
      </w:tr>
      <w:tr w:rsidR="00D6527F" w14:paraId="3D555761" w14:textId="77777777">
        <w:trPr>
          <w:trHeight w:val="988"/>
        </w:trPr>
        <w:tc>
          <w:tcPr>
            <w:tcW w:w="10969" w:type="dxa"/>
            <w:gridSpan w:val="5"/>
            <w:shd w:val="clear" w:color="auto" w:fill="F3F3F3"/>
          </w:tcPr>
          <w:p w14:paraId="50A0A135" w14:textId="77777777" w:rsidR="00D6527F" w:rsidRDefault="00F91B02">
            <w:pPr>
              <w:pStyle w:val="TableParagraph"/>
              <w:spacing w:before="59"/>
              <w:ind w:left="215"/>
              <w:rPr>
                <w:i/>
                <w:sz w:val="18"/>
              </w:rPr>
            </w:pPr>
            <w:r>
              <w:rPr>
                <w:i/>
                <w:sz w:val="18"/>
              </w:rPr>
              <w:t>State</w:t>
            </w:r>
            <w:r>
              <w:rPr>
                <w:i/>
                <w:spacing w:val="-4"/>
                <w:sz w:val="18"/>
              </w:rPr>
              <w:t xml:space="preserve"> </w:t>
            </w:r>
            <w:r>
              <w:rPr>
                <w:i/>
                <w:sz w:val="18"/>
              </w:rPr>
              <w:t>Use</w:t>
            </w:r>
            <w:r>
              <w:rPr>
                <w:i/>
                <w:spacing w:val="-2"/>
                <w:sz w:val="18"/>
              </w:rPr>
              <w:t xml:space="preserve"> </w:t>
            </w:r>
            <w:r>
              <w:rPr>
                <w:i/>
                <w:sz w:val="18"/>
              </w:rPr>
              <w:t>–</w:t>
            </w:r>
            <w:r>
              <w:rPr>
                <w:i/>
                <w:spacing w:val="-3"/>
                <w:sz w:val="18"/>
              </w:rPr>
              <w:t xml:space="preserve"> </w:t>
            </w:r>
            <w:r>
              <w:rPr>
                <w:i/>
                <w:sz w:val="18"/>
              </w:rPr>
              <w:t>Solicitation</w:t>
            </w:r>
            <w:r>
              <w:rPr>
                <w:i/>
                <w:spacing w:val="-4"/>
                <w:sz w:val="18"/>
              </w:rPr>
              <w:t xml:space="preserve"> </w:t>
            </w:r>
            <w:r>
              <w:rPr>
                <w:i/>
                <w:sz w:val="18"/>
              </w:rPr>
              <w:t>Coordinator</w:t>
            </w:r>
            <w:r>
              <w:rPr>
                <w:i/>
                <w:spacing w:val="-4"/>
                <w:sz w:val="18"/>
              </w:rPr>
              <w:t xml:space="preserve"> </w:t>
            </w:r>
            <w:r>
              <w:rPr>
                <w:i/>
                <w:sz w:val="18"/>
              </w:rPr>
              <w:t>Signature,</w:t>
            </w:r>
            <w:r>
              <w:rPr>
                <w:i/>
                <w:spacing w:val="-4"/>
                <w:sz w:val="18"/>
              </w:rPr>
              <w:t xml:space="preserve"> </w:t>
            </w:r>
            <w:r>
              <w:rPr>
                <w:i/>
                <w:sz w:val="18"/>
              </w:rPr>
              <w:t>Printed</w:t>
            </w:r>
            <w:r>
              <w:rPr>
                <w:i/>
                <w:spacing w:val="-4"/>
                <w:sz w:val="18"/>
              </w:rPr>
              <w:t xml:space="preserve"> </w:t>
            </w:r>
            <w:r>
              <w:rPr>
                <w:i/>
                <w:sz w:val="18"/>
              </w:rPr>
              <w:t>Name</w:t>
            </w:r>
            <w:r>
              <w:rPr>
                <w:i/>
                <w:spacing w:val="-6"/>
                <w:sz w:val="18"/>
              </w:rPr>
              <w:t xml:space="preserve"> </w:t>
            </w:r>
            <w:r>
              <w:rPr>
                <w:i/>
                <w:sz w:val="18"/>
              </w:rPr>
              <w:t>&amp;</w:t>
            </w:r>
            <w:r>
              <w:rPr>
                <w:i/>
                <w:spacing w:val="-3"/>
                <w:sz w:val="18"/>
              </w:rPr>
              <w:t xml:space="preserve"> </w:t>
            </w:r>
            <w:r>
              <w:rPr>
                <w:i/>
                <w:spacing w:val="-2"/>
                <w:sz w:val="18"/>
              </w:rPr>
              <w:t>Date:</w:t>
            </w:r>
          </w:p>
        </w:tc>
      </w:tr>
    </w:tbl>
    <w:p w14:paraId="0E05F803" w14:textId="4A3E97F2" w:rsidR="0073351A" w:rsidRDefault="0073351A">
      <w:pPr>
        <w:pStyle w:val="TableParagraph"/>
        <w:rPr>
          <w:i/>
          <w:sz w:val="18"/>
        </w:rPr>
      </w:pPr>
      <w:r>
        <w:rPr>
          <w:i/>
          <w:sz w:val="18"/>
        </w:rPr>
        <w:br/>
      </w:r>
    </w:p>
    <w:p w14:paraId="5E57ECC3" w14:textId="77777777" w:rsidR="0073351A" w:rsidRDefault="0073351A">
      <w:pPr>
        <w:rPr>
          <w:i/>
          <w:sz w:val="18"/>
        </w:rPr>
      </w:pPr>
      <w:r>
        <w:rPr>
          <w:i/>
          <w:sz w:val="18"/>
        </w:rPr>
        <w:br w:type="page"/>
      </w:r>
    </w:p>
    <w:p w14:paraId="19770D13" w14:textId="77777777" w:rsidR="0073351A" w:rsidRDefault="0073351A">
      <w:pPr>
        <w:spacing w:before="240" w:after="120"/>
        <w:jc w:val="center"/>
        <w:rPr>
          <w:b/>
          <w:bCs/>
          <w:sz w:val="20"/>
          <w:szCs w:val="20"/>
        </w:rPr>
        <w:sectPr w:rsidR="0073351A">
          <w:type w:val="continuous"/>
          <w:pgSz w:w="12240" w:h="15840"/>
          <w:pgMar w:top="500" w:right="360" w:bottom="2100" w:left="360" w:header="0" w:footer="1864" w:gutter="0"/>
          <w:cols w:space="720"/>
        </w:sectPr>
      </w:pPr>
      <w:bookmarkStart w:id="0" w:name="_Hlk82179940"/>
    </w:p>
    <w:tbl>
      <w:tblPr>
        <w:tblW w:w="5446" w:type="pct"/>
        <w:tblInd w:w="-360" w:type="dxa"/>
        <w:tblLayout w:type="fixed"/>
        <w:tblLook w:val="0000" w:firstRow="0" w:lastRow="0" w:firstColumn="0" w:lastColumn="0" w:noHBand="0" w:noVBand="0"/>
      </w:tblPr>
      <w:tblGrid>
        <w:gridCol w:w="491"/>
        <w:gridCol w:w="699"/>
        <w:gridCol w:w="252"/>
        <w:gridCol w:w="673"/>
        <w:gridCol w:w="939"/>
        <w:gridCol w:w="318"/>
        <w:gridCol w:w="2011"/>
        <w:gridCol w:w="42"/>
        <w:gridCol w:w="379"/>
        <w:gridCol w:w="1442"/>
        <w:gridCol w:w="1245"/>
        <w:gridCol w:w="346"/>
        <w:gridCol w:w="423"/>
        <w:gridCol w:w="522"/>
        <w:gridCol w:w="729"/>
        <w:gridCol w:w="1252"/>
      </w:tblGrid>
      <w:tr w:rsidR="0073351A" w:rsidRPr="000901D0" w14:paraId="45ECD6C4" w14:textId="77777777">
        <w:trPr>
          <w:trHeight w:val="80"/>
        </w:trPr>
        <w:tc>
          <w:tcPr>
            <w:tcW w:w="5000" w:type="pct"/>
            <w:gridSpan w:val="16"/>
            <w:tcBorders>
              <w:top w:val="single" w:sz="4" w:space="0" w:color="auto"/>
            </w:tcBorders>
            <w:vAlign w:val="center"/>
          </w:tcPr>
          <w:p w14:paraId="17DEA84F" w14:textId="77777777" w:rsidR="0073351A" w:rsidRPr="000901D0" w:rsidRDefault="0073351A">
            <w:pPr>
              <w:spacing w:before="240" w:after="120"/>
              <w:jc w:val="center"/>
              <w:rPr>
                <w:sz w:val="20"/>
                <w:szCs w:val="20"/>
              </w:rPr>
            </w:pPr>
            <w:r>
              <w:rPr>
                <w:b/>
                <w:bCs/>
                <w:sz w:val="20"/>
                <w:szCs w:val="20"/>
              </w:rPr>
              <w:lastRenderedPageBreak/>
              <w:t>TECHNICAL RESPONSE &amp; EVALUATION GUIDE</w:t>
            </w:r>
          </w:p>
          <w:p w14:paraId="53EBA9C7" w14:textId="49C321D6" w:rsidR="0073351A" w:rsidRPr="000901D0" w:rsidRDefault="0073351A">
            <w:pPr>
              <w:spacing w:after="60"/>
              <w:rPr>
                <w:bCs/>
                <w:sz w:val="18"/>
                <w:szCs w:val="18"/>
              </w:rPr>
            </w:pPr>
            <w:r>
              <w:rPr>
                <w:b/>
                <w:bCs/>
                <w:sz w:val="18"/>
                <w:szCs w:val="18"/>
              </w:rPr>
              <w:t xml:space="preserve">SECTION D.1:  </w:t>
            </w:r>
            <w:r>
              <w:rPr>
                <w:b/>
                <w:sz w:val="18"/>
                <w:szCs w:val="18"/>
              </w:rPr>
              <w:t>TECHNICAL QUALIFICATIONS, EXPERIENCE &amp; APPROACH: NETWORK ANALYSIS</w:t>
            </w:r>
            <w:r>
              <w:rPr>
                <w:b/>
                <w:bCs/>
                <w:sz w:val="18"/>
                <w:szCs w:val="18"/>
              </w:rPr>
              <w:t xml:space="preserve">.  </w:t>
            </w:r>
            <w:r>
              <w:rPr>
                <w:bCs/>
                <w:sz w:val="18"/>
                <w:szCs w:val="18"/>
              </w:rPr>
              <w:t xml:space="preserve">The Respondent must address all items (below) and provide, in sequence, the information and documentation as required (referenced with the associated item references).  The Respondent must also detail the response page number for each item in the appropriate space below.  </w:t>
            </w:r>
          </w:p>
          <w:p w14:paraId="12DD1149" w14:textId="77777777" w:rsidR="0073351A" w:rsidRPr="000901D0" w:rsidRDefault="0073351A">
            <w:pPr>
              <w:spacing w:after="60"/>
              <w:rPr>
                <w:sz w:val="20"/>
                <w:szCs w:val="20"/>
              </w:rPr>
            </w:pPr>
            <w:r>
              <w:rPr>
                <w:bCs/>
                <w:sz w:val="18"/>
                <w:szCs w:val="18"/>
              </w:rPr>
              <w:t>A Proposal Evaluation Team, made up of three or more State employees, will independently evaluate and score the response to each item.  Each evaluator will use the following whole number, raw point scale for scoring each item:</w:t>
            </w:r>
          </w:p>
        </w:tc>
      </w:tr>
      <w:tr w:rsidR="0073351A" w:rsidRPr="000901D0" w14:paraId="15130668" w14:textId="77777777">
        <w:trPr>
          <w:trHeight w:val="80"/>
        </w:trPr>
        <w:tc>
          <w:tcPr>
            <w:tcW w:w="506" w:type="pct"/>
            <w:gridSpan w:val="2"/>
            <w:vAlign w:val="center"/>
          </w:tcPr>
          <w:p w14:paraId="29F7EE5A" w14:textId="77777777" w:rsidR="0073351A" w:rsidRPr="000901D0" w:rsidRDefault="0073351A">
            <w:pPr>
              <w:spacing w:before="60" w:after="120"/>
              <w:jc w:val="center"/>
              <w:rPr>
                <w:b/>
                <w:bCs/>
                <w:i/>
                <w:iCs/>
                <w:sz w:val="18"/>
                <w:szCs w:val="18"/>
              </w:rPr>
            </w:pPr>
            <w:r w:rsidRPr="000901D0">
              <w:rPr>
                <w:b/>
                <w:bCs/>
                <w:i/>
                <w:iCs/>
                <w:sz w:val="18"/>
                <w:szCs w:val="18"/>
              </w:rPr>
              <w:t>0 = little value</w:t>
            </w:r>
          </w:p>
        </w:tc>
        <w:tc>
          <w:tcPr>
            <w:tcW w:w="927" w:type="pct"/>
            <w:gridSpan w:val="4"/>
            <w:vAlign w:val="center"/>
          </w:tcPr>
          <w:p w14:paraId="277FC1AC" w14:textId="77777777" w:rsidR="0073351A" w:rsidRPr="000901D0" w:rsidRDefault="0073351A">
            <w:pPr>
              <w:spacing w:before="60" w:after="120"/>
              <w:jc w:val="center"/>
              <w:rPr>
                <w:b/>
                <w:bCs/>
                <w:i/>
                <w:iCs/>
                <w:sz w:val="18"/>
                <w:szCs w:val="18"/>
              </w:rPr>
            </w:pPr>
            <w:r>
              <w:rPr>
                <w:b/>
                <w:bCs/>
                <w:i/>
                <w:iCs/>
                <w:sz w:val="18"/>
                <w:szCs w:val="18"/>
              </w:rPr>
              <w:t>1 = poor</w:t>
            </w:r>
          </w:p>
        </w:tc>
        <w:tc>
          <w:tcPr>
            <w:tcW w:w="855" w:type="pct"/>
            <w:vAlign w:val="center"/>
          </w:tcPr>
          <w:p w14:paraId="6B35A831" w14:textId="77777777" w:rsidR="0073351A" w:rsidRPr="000901D0" w:rsidRDefault="0073351A">
            <w:pPr>
              <w:spacing w:before="60" w:after="120"/>
              <w:jc w:val="center"/>
              <w:rPr>
                <w:b/>
                <w:bCs/>
                <w:i/>
                <w:iCs/>
                <w:sz w:val="18"/>
                <w:szCs w:val="18"/>
              </w:rPr>
            </w:pPr>
            <w:r>
              <w:rPr>
                <w:b/>
                <w:bCs/>
                <w:i/>
                <w:iCs/>
                <w:sz w:val="18"/>
                <w:szCs w:val="18"/>
              </w:rPr>
              <w:t>2 = fair</w:t>
            </w:r>
          </w:p>
        </w:tc>
        <w:tc>
          <w:tcPr>
            <w:tcW w:w="792" w:type="pct"/>
            <w:gridSpan w:val="3"/>
            <w:vAlign w:val="center"/>
          </w:tcPr>
          <w:p w14:paraId="04824F4C" w14:textId="77777777" w:rsidR="0073351A" w:rsidRPr="000901D0" w:rsidRDefault="0073351A">
            <w:pPr>
              <w:spacing w:before="60" w:after="120"/>
              <w:jc w:val="center"/>
              <w:rPr>
                <w:b/>
                <w:bCs/>
                <w:i/>
                <w:iCs/>
                <w:sz w:val="18"/>
                <w:szCs w:val="18"/>
              </w:rPr>
            </w:pPr>
            <w:r>
              <w:rPr>
                <w:b/>
                <w:bCs/>
                <w:i/>
                <w:iCs/>
                <w:sz w:val="18"/>
                <w:szCs w:val="18"/>
              </w:rPr>
              <w:t>3 = satisfactory</w:t>
            </w:r>
          </w:p>
        </w:tc>
        <w:tc>
          <w:tcPr>
            <w:tcW w:w="676" w:type="pct"/>
            <w:gridSpan w:val="2"/>
            <w:vAlign w:val="center"/>
          </w:tcPr>
          <w:p w14:paraId="1628D4E1" w14:textId="77777777" w:rsidR="0073351A" w:rsidRPr="000901D0" w:rsidRDefault="0073351A">
            <w:pPr>
              <w:spacing w:before="60" w:after="120"/>
              <w:jc w:val="center"/>
              <w:rPr>
                <w:b/>
                <w:bCs/>
                <w:i/>
                <w:iCs/>
                <w:sz w:val="18"/>
                <w:szCs w:val="18"/>
              </w:rPr>
            </w:pPr>
            <w:r>
              <w:rPr>
                <w:b/>
                <w:bCs/>
                <w:i/>
                <w:iCs/>
                <w:sz w:val="18"/>
                <w:szCs w:val="18"/>
              </w:rPr>
              <w:t>4 = good</w:t>
            </w:r>
          </w:p>
        </w:tc>
        <w:tc>
          <w:tcPr>
            <w:tcW w:w="1244" w:type="pct"/>
            <w:gridSpan w:val="4"/>
            <w:vAlign w:val="center"/>
          </w:tcPr>
          <w:p w14:paraId="377B6D0B" w14:textId="77777777" w:rsidR="0073351A" w:rsidRPr="000901D0" w:rsidRDefault="0073351A">
            <w:pPr>
              <w:spacing w:before="60" w:after="120"/>
              <w:jc w:val="center"/>
              <w:rPr>
                <w:b/>
                <w:bCs/>
                <w:i/>
                <w:iCs/>
                <w:sz w:val="18"/>
                <w:szCs w:val="18"/>
              </w:rPr>
            </w:pPr>
            <w:r>
              <w:rPr>
                <w:b/>
                <w:bCs/>
                <w:i/>
                <w:iCs/>
                <w:sz w:val="18"/>
                <w:szCs w:val="18"/>
              </w:rPr>
              <w:t>5 = excellent</w:t>
            </w:r>
          </w:p>
        </w:tc>
      </w:tr>
      <w:tr w:rsidR="0073351A" w:rsidRPr="000901D0" w14:paraId="392949CB" w14:textId="77777777">
        <w:trPr>
          <w:trHeight w:val="80"/>
        </w:trPr>
        <w:tc>
          <w:tcPr>
            <w:tcW w:w="5000" w:type="pct"/>
            <w:gridSpan w:val="16"/>
            <w:vAlign w:val="center"/>
          </w:tcPr>
          <w:p w14:paraId="15E97B3B" w14:textId="77777777" w:rsidR="0073351A" w:rsidRPr="000901D0" w:rsidRDefault="0073351A">
            <w:pPr>
              <w:spacing w:after="120"/>
              <w:rPr>
                <w:bCs/>
                <w:sz w:val="18"/>
                <w:szCs w:val="18"/>
              </w:rPr>
            </w:pPr>
            <w:r w:rsidRPr="000901D0">
              <w:rPr>
                <w:bCs/>
                <w:sz w:val="18"/>
                <w:szCs w:val="18"/>
              </w:rPr>
              <w:t xml:space="preserve">The </w:t>
            </w:r>
            <w:r>
              <w:rPr>
                <w:bCs/>
                <w:sz w:val="18"/>
                <w:szCs w:val="18"/>
              </w:rPr>
              <w:t>Solicitation Coordinator</w:t>
            </w:r>
            <w:r w:rsidRPr="000901D0">
              <w:rPr>
                <w:bCs/>
                <w:sz w:val="18"/>
                <w:szCs w:val="18"/>
              </w:rPr>
              <w:t xml:space="preserve"> will multiply the Item Score by the associated Evaluation Factor (indicating the relative emphasis of the item in the overall evaluation).  The resulting product </w:t>
            </w:r>
            <w:r>
              <w:rPr>
                <w:bCs/>
                <w:sz w:val="18"/>
                <w:szCs w:val="18"/>
              </w:rPr>
              <w:t>will be the item’s Raw Weighted Score for purposes of calculating the section score as indicated.</w:t>
            </w:r>
          </w:p>
        </w:tc>
      </w:tr>
      <w:tr w:rsidR="0073351A" w:rsidRPr="00FF2F5A" w14:paraId="0B76D0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cantSplit/>
          <w:tblHeader/>
        </w:trPr>
        <w:tc>
          <w:tcPr>
            <w:tcW w:w="1298" w:type="pct"/>
            <w:gridSpan w:val="5"/>
            <w:tcBorders>
              <w:top w:val="single" w:sz="4" w:space="0" w:color="auto"/>
            </w:tcBorders>
            <w:shd w:val="clear" w:color="auto" w:fill="D9D9D9"/>
            <w:vAlign w:val="center"/>
          </w:tcPr>
          <w:p w14:paraId="0000D5E7" w14:textId="77777777" w:rsidR="0073351A" w:rsidRPr="00FF2F5A" w:rsidRDefault="0073351A">
            <w:pPr>
              <w:spacing w:before="240" w:after="240"/>
              <w:rPr>
                <w:b/>
                <w:bCs/>
                <w:sz w:val="18"/>
                <w:szCs w:val="18"/>
              </w:rPr>
            </w:pPr>
            <w:bookmarkStart w:id="1" w:name="_Hlk90386075"/>
            <w:r w:rsidRPr="00FF2F5A">
              <w:rPr>
                <w:b/>
                <w:bCs/>
                <w:sz w:val="18"/>
                <w:szCs w:val="18"/>
              </w:rPr>
              <w:t>RESPONDENT LEGAL ENTITY NAME:</w:t>
            </w:r>
          </w:p>
        </w:tc>
        <w:tc>
          <w:tcPr>
            <w:tcW w:w="3702" w:type="pct"/>
            <w:gridSpan w:val="11"/>
            <w:tcBorders>
              <w:top w:val="single" w:sz="4" w:space="0" w:color="auto"/>
            </w:tcBorders>
            <w:vAlign w:val="center"/>
          </w:tcPr>
          <w:p w14:paraId="3B1ABAA3" w14:textId="77777777" w:rsidR="0073351A" w:rsidRPr="00FF2F5A" w:rsidRDefault="0073351A">
            <w:pPr>
              <w:spacing w:before="240" w:after="240"/>
              <w:rPr>
                <w:b/>
                <w:bCs/>
                <w:sz w:val="18"/>
                <w:szCs w:val="18"/>
              </w:rPr>
            </w:pPr>
          </w:p>
        </w:tc>
      </w:tr>
      <w:tr w:rsidR="0073351A" w:rsidRPr="00FF2F5A" w14:paraId="4F4C0846" w14:textId="77777777" w:rsidTr="00DE48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cantSplit/>
          <w:trHeight w:val="1105"/>
          <w:tblHeader/>
        </w:trPr>
        <w:tc>
          <w:tcPr>
            <w:tcW w:w="613" w:type="pct"/>
            <w:gridSpan w:val="3"/>
            <w:tcBorders>
              <w:top w:val="single" w:sz="4" w:space="0" w:color="auto"/>
            </w:tcBorders>
            <w:shd w:val="clear" w:color="auto" w:fill="D9D9D9"/>
            <w:vAlign w:val="center"/>
          </w:tcPr>
          <w:p w14:paraId="681BBCEF" w14:textId="77777777" w:rsidR="0073351A" w:rsidRPr="00FF2F5A" w:rsidRDefault="0073351A">
            <w:pPr>
              <w:rPr>
                <w:b/>
                <w:bCs/>
                <w:sz w:val="18"/>
                <w:szCs w:val="18"/>
              </w:rPr>
            </w:pPr>
            <w:r w:rsidRPr="00FF2F5A">
              <w:rPr>
                <w:b/>
                <w:bCs/>
                <w:sz w:val="18"/>
                <w:szCs w:val="18"/>
              </w:rPr>
              <w:t>Response Page #</w:t>
            </w:r>
            <w:r w:rsidRPr="00FF2F5A">
              <w:rPr>
                <w:b/>
                <w:bCs/>
                <w:sz w:val="18"/>
                <w:szCs w:val="18"/>
              </w:rPr>
              <w:br/>
              <w:t>(Respondent completes)</w:t>
            </w:r>
          </w:p>
        </w:tc>
        <w:tc>
          <w:tcPr>
            <w:tcW w:w="286" w:type="pct"/>
            <w:tcBorders>
              <w:top w:val="single" w:sz="4" w:space="0" w:color="auto"/>
            </w:tcBorders>
            <w:shd w:val="clear" w:color="auto" w:fill="D9D9D9"/>
            <w:vAlign w:val="center"/>
          </w:tcPr>
          <w:p w14:paraId="0B2BFE16" w14:textId="77777777" w:rsidR="0073351A" w:rsidRPr="00FF2F5A" w:rsidRDefault="0073351A">
            <w:pPr>
              <w:rPr>
                <w:b/>
                <w:bCs/>
                <w:sz w:val="18"/>
                <w:szCs w:val="18"/>
              </w:rPr>
            </w:pPr>
            <w:r w:rsidRPr="00FF2F5A">
              <w:rPr>
                <w:b/>
                <w:bCs/>
                <w:sz w:val="18"/>
                <w:szCs w:val="18"/>
              </w:rPr>
              <w:t>Item Ref.</w:t>
            </w:r>
          </w:p>
        </w:tc>
        <w:tc>
          <w:tcPr>
            <w:tcW w:w="2710" w:type="pct"/>
            <w:gridSpan w:val="7"/>
            <w:tcBorders>
              <w:top w:val="single" w:sz="4" w:space="0" w:color="auto"/>
            </w:tcBorders>
            <w:shd w:val="clear" w:color="auto" w:fill="D9D9D9"/>
            <w:vAlign w:val="center"/>
          </w:tcPr>
          <w:p w14:paraId="31BF3CA1" w14:textId="77777777" w:rsidR="0073351A" w:rsidRPr="00FF2F5A" w:rsidRDefault="0073351A">
            <w:pPr>
              <w:rPr>
                <w:b/>
                <w:bCs/>
                <w:sz w:val="18"/>
                <w:szCs w:val="18"/>
              </w:rPr>
            </w:pPr>
            <w:r>
              <w:rPr>
                <w:b/>
                <w:bCs/>
                <w:sz w:val="18"/>
                <w:szCs w:val="18"/>
              </w:rPr>
              <w:t xml:space="preserve">Section D </w:t>
            </w:r>
            <w:r w:rsidRPr="00FF2F5A">
              <w:rPr>
                <w:b/>
                <w:bCs/>
                <w:sz w:val="18"/>
                <w:szCs w:val="18"/>
              </w:rPr>
              <w:t xml:space="preserve">— </w:t>
            </w:r>
            <w:r w:rsidRPr="00FF2F5A">
              <w:rPr>
                <w:b/>
                <w:sz w:val="18"/>
                <w:szCs w:val="18"/>
              </w:rPr>
              <w:t xml:space="preserve">Technical Qualifications, </w:t>
            </w:r>
            <w:r w:rsidRPr="00FF2F5A">
              <w:rPr>
                <w:b/>
                <w:sz w:val="18"/>
                <w:szCs w:val="18"/>
              </w:rPr>
              <w:br/>
            </w:r>
            <w:r>
              <w:rPr>
                <w:b/>
                <w:sz w:val="18"/>
                <w:szCs w:val="18"/>
              </w:rPr>
              <w:t>Network Analysis</w:t>
            </w:r>
          </w:p>
        </w:tc>
        <w:tc>
          <w:tcPr>
            <w:tcW w:w="327" w:type="pct"/>
            <w:gridSpan w:val="2"/>
            <w:tcBorders>
              <w:top w:val="single" w:sz="4" w:space="0" w:color="auto"/>
            </w:tcBorders>
            <w:shd w:val="clear" w:color="auto" w:fill="D9D9D9"/>
            <w:vAlign w:val="center"/>
          </w:tcPr>
          <w:p w14:paraId="1085AD87" w14:textId="77777777" w:rsidR="0073351A" w:rsidRPr="00FF2F5A" w:rsidRDefault="0073351A">
            <w:pPr>
              <w:rPr>
                <w:b/>
                <w:bCs/>
                <w:sz w:val="18"/>
                <w:szCs w:val="18"/>
              </w:rPr>
            </w:pPr>
            <w:r w:rsidRPr="00FF2F5A">
              <w:rPr>
                <w:b/>
                <w:bCs/>
                <w:sz w:val="18"/>
                <w:szCs w:val="18"/>
              </w:rPr>
              <w:t>Item Score</w:t>
            </w:r>
          </w:p>
        </w:tc>
        <w:tc>
          <w:tcPr>
            <w:tcW w:w="532" w:type="pct"/>
            <w:gridSpan w:val="2"/>
            <w:tcBorders>
              <w:top w:val="single" w:sz="4" w:space="0" w:color="auto"/>
            </w:tcBorders>
            <w:shd w:val="clear" w:color="auto" w:fill="D9D9D9"/>
            <w:vAlign w:val="center"/>
          </w:tcPr>
          <w:p w14:paraId="735EE0FE" w14:textId="77777777" w:rsidR="0073351A" w:rsidRPr="00FF2F5A" w:rsidRDefault="0073351A">
            <w:pPr>
              <w:rPr>
                <w:b/>
                <w:bCs/>
                <w:sz w:val="18"/>
                <w:szCs w:val="18"/>
              </w:rPr>
            </w:pPr>
            <w:r w:rsidRPr="00FF2F5A">
              <w:rPr>
                <w:b/>
                <w:bCs/>
                <w:sz w:val="18"/>
                <w:szCs w:val="18"/>
              </w:rPr>
              <w:t>Evaluation Factor</w:t>
            </w:r>
          </w:p>
        </w:tc>
        <w:tc>
          <w:tcPr>
            <w:tcW w:w="532" w:type="pct"/>
            <w:tcBorders>
              <w:top w:val="single" w:sz="4" w:space="0" w:color="auto"/>
            </w:tcBorders>
            <w:shd w:val="clear" w:color="auto" w:fill="D9D9D9"/>
            <w:vAlign w:val="center"/>
          </w:tcPr>
          <w:p w14:paraId="19EA5F05" w14:textId="77777777" w:rsidR="0073351A" w:rsidRPr="00FF2F5A" w:rsidRDefault="0073351A">
            <w:pPr>
              <w:rPr>
                <w:b/>
                <w:bCs/>
                <w:sz w:val="18"/>
                <w:szCs w:val="18"/>
              </w:rPr>
            </w:pPr>
            <w:r w:rsidRPr="00FF2F5A">
              <w:rPr>
                <w:b/>
                <w:bCs/>
                <w:sz w:val="18"/>
                <w:szCs w:val="18"/>
              </w:rPr>
              <w:t>Raw Weighted Score</w:t>
            </w:r>
          </w:p>
        </w:tc>
      </w:tr>
      <w:tr w:rsidR="0073351A" w:rsidRPr="00FF2F5A" w14:paraId="036B47DC" w14:textId="77777777" w:rsidTr="00DE48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13" w:type="pct"/>
            <w:gridSpan w:val="3"/>
          </w:tcPr>
          <w:p w14:paraId="32E64DE1" w14:textId="77777777" w:rsidR="0073351A" w:rsidRPr="00FF2F5A" w:rsidRDefault="0073351A">
            <w:pPr>
              <w:spacing w:before="120" w:after="120"/>
              <w:rPr>
                <w:sz w:val="18"/>
                <w:szCs w:val="18"/>
              </w:rPr>
            </w:pPr>
          </w:p>
        </w:tc>
        <w:tc>
          <w:tcPr>
            <w:tcW w:w="286" w:type="pct"/>
          </w:tcPr>
          <w:p w14:paraId="48469285" w14:textId="77777777" w:rsidR="0073351A" w:rsidRDefault="0073351A">
            <w:pPr>
              <w:spacing w:before="120" w:after="120"/>
              <w:jc w:val="center"/>
              <w:rPr>
                <w:b/>
                <w:bCs/>
                <w:sz w:val="18"/>
                <w:szCs w:val="18"/>
              </w:rPr>
            </w:pPr>
            <w:r>
              <w:rPr>
                <w:b/>
                <w:bCs/>
                <w:sz w:val="18"/>
                <w:szCs w:val="18"/>
              </w:rPr>
              <w:t>D</w:t>
            </w:r>
            <w:r w:rsidRPr="00FF2F5A">
              <w:rPr>
                <w:b/>
                <w:bCs/>
                <w:sz w:val="18"/>
                <w:szCs w:val="18"/>
              </w:rPr>
              <w:t>.1.</w:t>
            </w:r>
          </w:p>
        </w:tc>
        <w:tc>
          <w:tcPr>
            <w:tcW w:w="2710" w:type="pct"/>
            <w:gridSpan w:val="7"/>
          </w:tcPr>
          <w:p w14:paraId="566FD3BA" w14:textId="77777777" w:rsidR="0073351A" w:rsidRPr="001B7C7C" w:rsidRDefault="0073351A">
            <w:pPr>
              <w:spacing w:before="120" w:after="120" w:line="276" w:lineRule="auto"/>
              <w:rPr>
                <w:sz w:val="18"/>
                <w:szCs w:val="18"/>
              </w:rPr>
            </w:pPr>
            <w:r>
              <w:rPr>
                <w:sz w:val="18"/>
                <w:szCs w:val="18"/>
              </w:rPr>
              <w:t>Tennessee Professional Network(s):</w:t>
            </w:r>
          </w:p>
          <w:p w14:paraId="1B1A777D" w14:textId="7A6B2500" w:rsidR="0073351A" w:rsidRPr="00345A04" w:rsidRDefault="0073351A" w:rsidP="00E57D05">
            <w:pPr>
              <w:pStyle w:val="ListParagraph"/>
              <w:widowControl/>
              <w:numPr>
                <w:ilvl w:val="0"/>
                <w:numId w:val="25"/>
              </w:numPr>
              <w:autoSpaceDE/>
              <w:autoSpaceDN/>
              <w:spacing w:before="120" w:after="120" w:line="276" w:lineRule="auto"/>
              <w:ind w:left="424"/>
              <w:contextualSpacing/>
              <w:rPr>
                <w:b/>
                <w:bCs/>
                <w:sz w:val="18"/>
                <w:szCs w:val="18"/>
              </w:rPr>
            </w:pPr>
            <w:r w:rsidRPr="008C22C0">
              <w:rPr>
                <w:sz w:val="18"/>
                <w:szCs w:val="18"/>
              </w:rPr>
              <w:t xml:space="preserve">Identify the </w:t>
            </w:r>
            <w:r>
              <w:rPr>
                <w:sz w:val="18"/>
                <w:szCs w:val="18"/>
              </w:rPr>
              <w:t xml:space="preserve">currently established Tennessee statewide </w:t>
            </w:r>
            <w:r w:rsidRPr="008C22C0">
              <w:rPr>
                <w:sz w:val="18"/>
                <w:szCs w:val="18"/>
              </w:rPr>
              <w:t>network</w:t>
            </w:r>
            <w:r>
              <w:rPr>
                <w:sz w:val="18"/>
                <w:szCs w:val="18"/>
              </w:rPr>
              <w:t>(s)</w:t>
            </w:r>
            <w:r w:rsidRPr="008C22C0">
              <w:rPr>
                <w:sz w:val="18"/>
                <w:szCs w:val="18"/>
              </w:rPr>
              <w:t xml:space="preserve"> you </w:t>
            </w:r>
            <w:r>
              <w:rPr>
                <w:sz w:val="18"/>
                <w:szCs w:val="18"/>
              </w:rPr>
              <w:t>will use</w:t>
            </w:r>
            <w:r w:rsidRPr="008C22C0">
              <w:rPr>
                <w:sz w:val="18"/>
                <w:szCs w:val="18"/>
              </w:rPr>
              <w:t xml:space="preserve"> for this </w:t>
            </w:r>
            <w:r>
              <w:rPr>
                <w:sz w:val="18"/>
                <w:szCs w:val="18"/>
              </w:rPr>
              <w:t>c</w:t>
            </w:r>
            <w:r w:rsidRPr="008C22C0">
              <w:rPr>
                <w:sz w:val="18"/>
                <w:szCs w:val="18"/>
              </w:rPr>
              <w:t>ontract</w:t>
            </w:r>
            <w:r>
              <w:rPr>
                <w:sz w:val="18"/>
                <w:szCs w:val="18"/>
              </w:rPr>
              <w:t xml:space="preserve">. </w:t>
            </w:r>
            <w:r w:rsidRPr="00345A04">
              <w:rPr>
                <w:b/>
                <w:bCs/>
                <w:sz w:val="18"/>
                <w:szCs w:val="18"/>
              </w:rPr>
              <w:t>Note: Respondent</w:t>
            </w:r>
            <w:r>
              <w:rPr>
                <w:b/>
                <w:bCs/>
                <w:sz w:val="18"/>
                <w:szCs w:val="18"/>
              </w:rPr>
              <w:t>s</w:t>
            </w:r>
            <w:r w:rsidRPr="00345A04">
              <w:rPr>
                <w:b/>
                <w:bCs/>
                <w:sz w:val="18"/>
                <w:szCs w:val="18"/>
              </w:rPr>
              <w:t xml:space="preserve"> shall not </w:t>
            </w:r>
            <w:r w:rsidR="00156F99">
              <w:rPr>
                <w:b/>
                <w:bCs/>
                <w:sz w:val="18"/>
                <w:szCs w:val="18"/>
              </w:rPr>
              <w:t xml:space="preserve">include in its </w:t>
            </w:r>
            <w:r w:rsidRPr="00345A04">
              <w:rPr>
                <w:b/>
                <w:bCs/>
                <w:sz w:val="18"/>
                <w:szCs w:val="18"/>
              </w:rPr>
              <w:t xml:space="preserve">bid an anticipated network or a network that it plans to create for this </w:t>
            </w:r>
            <w:r w:rsidRPr="00771A02">
              <w:rPr>
                <w:b/>
                <w:bCs/>
                <w:sz w:val="18"/>
                <w:szCs w:val="18"/>
              </w:rPr>
              <w:t xml:space="preserve">contract. </w:t>
            </w:r>
            <w:r w:rsidRPr="00771A02">
              <w:rPr>
                <w:sz w:val="18"/>
                <w:szCs w:val="18"/>
              </w:rPr>
              <w:t>Provide, as an RFP response exhibit, a directory of the providers in your network(s) to be bid with names, type of provider, and office locations.</w:t>
            </w:r>
            <w:r>
              <w:rPr>
                <w:b/>
                <w:bCs/>
                <w:sz w:val="18"/>
                <w:szCs w:val="18"/>
              </w:rPr>
              <w:t xml:space="preserve"> </w:t>
            </w:r>
          </w:p>
          <w:p w14:paraId="6166C5FB" w14:textId="77777777" w:rsidR="0073351A" w:rsidRDefault="0073351A" w:rsidP="00E57D05">
            <w:pPr>
              <w:pStyle w:val="ListParagraph"/>
              <w:widowControl/>
              <w:numPr>
                <w:ilvl w:val="0"/>
                <w:numId w:val="25"/>
              </w:numPr>
              <w:autoSpaceDE/>
              <w:autoSpaceDN/>
              <w:spacing w:before="120" w:after="120" w:line="276" w:lineRule="auto"/>
              <w:ind w:left="424"/>
              <w:contextualSpacing/>
              <w:rPr>
                <w:sz w:val="18"/>
                <w:szCs w:val="18"/>
              </w:rPr>
            </w:pPr>
            <w:r w:rsidRPr="00221159">
              <w:rPr>
                <w:sz w:val="18"/>
                <w:szCs w:val="18"/>
              </w:rPr>
              <w:t>Provide</w:t>
            </w:r>
            <w:r>
              <w:rPr>
                <w:sz w:val="18"/>
                <w:szCs w:val="18"/>
              </w:rPr>
              <w:t>, using the table below,</w:t>
            </w:r>
            <w:r w:rsidRPr="00221159">
              <w:rPr>
                <w:sz w:val="18"/>
                <w:szCs w:val="18"/>
              </w:rPr>
              <w:t xml:space="preserve"> the</w:t>
            </w:r>
            <w:r>
              <w:rPr>
                <w:sz w:val="18"/>
                <w:szCs w:val="18"/>
              </w:rPr>
              <w:t xml:space="preserve"> current</w:t>
            </w:r>
            <w:r w:rsidRPr="00221159">
              <w:rPr>
                <w:sz w:val="18"/>
                <w:szCs w:val="18"/>
              </w:rPr>
              <w:t xml:space="preserve"> total number of contracted </w:t>
            </w:r>
            <w:r>
              <w:rPr>
                <w:sz w:val="18"/>
                <w:szCs w:val="18"/>
              </w:rPr>
              <w:t>unique individual (not locations) optometrists and ophthalmologists in the Tennessee statewide network(s) that will be used for this contract.</w:t>
            </w:r>
          </w:p>
          <w:tbl>
            <w:tblPr>
              <w:tblStyle w:val="TableGrid"/>
              <w:tblW w:w="0" w:type="auto"/>
              <w:tblInd w:w="424" w:type="dxa"/>
              <w:tblLayout w:type="fixed"/>
              <w:tblLook w:val="04A0" w:firstRow="1" w:lastRow="0" w:firstColumn="1" w:lastColumn="0" w:noHBand="0" w:noVBand="1"/>
            </w:tblPr>
            <w:tblGrid>
              <w:gridCol w:w="1861"/>
              <w:gridCol w:w="1525"/>
            </w:tblGrid>
            <w:tr w:rsidR="0073351A" w14:paraId="70CA6112" w14:textId="77777777" w:rsidTr="0073351A">
              <w:tc>
                <w:tcPr>
                  <w:tcW w:w="1861" w:type="dxa"/>
                  <w:shd w:val="clear" w:color="auto" w:fill="BFBFBF" w:themeFill="background1" w:themeFillShade="BF"/>
                  <w:vAlign w:val="center"/>
                </w:tcPr>
                <w:p w14:paraId="3EC62AA4" w14:textId="77777777" w:rsidR="0073351A" w:rsidRPr="00625FD1" w:rsidRDefault="0073351A" w:rsidP="0073351A">
                  <w:pPr>
                    <w:pStyle w:val="ListParagraph"/>
                    <w:spacing w:before="120" w:after="120" w:line="276" w:lineRule="auto"/>
                    <w:ind w:left="0"/>
                    <w:jc w:val="center"/>
                    <w:rPr>
                      <w:b/>
                      <w:sz w:val="18"/>
                      <w:szCs w:val="18"/>
                    </w:rPr>
                  </w:pPr>
                  <w:r>
                    <w:rPr>
                      <w:b/>
                      <w:sz w:val="18"/>
                      <w:szCs w:val="18"/>
                    </w:rPr>
                    <w:t xml:space="preserve"># </w:t>
                  </w:r>
                  <w:r w:rsidRPr="00625FD1">
                    <w:rPr>
                      <w:b/>
                      <w:sz w:val="18"/>
                      <w:szCs w:val="18"/>
                    </w:rPr>
                    <w:t>Unique Individuals:</w:t>
                  </w:r>
                </w:p>
              </w:tc>
              <w:tc>
                <w:tcPr>
                  <w:tcW w:w="1525" w:type="dxa"/>
                  <w:shd w:val="clear" w:color="auto" w:fill="BFBFBF" w:themeFill="background1" w:themeFillShade="BF"/>
                </w:tcPr>
                <w:p w14:paraId="535EA41A" w14:textId="77777777" w:rsidR="0073351A" w:rsidRPr="00625FD1" w:rsidRDefault="0073351A">
                  <w:pPr>
                    <w:pStyle w:val="ListParagraph"/>
                    <w:spacing w:before="120" w:after="120" w:line="276" w:lineRule="auto"/>
                    <w:ind w:left="0"/>
                    <w:rPr>
                      <w:b/>
                      <w:sz w:val="18"/>
                      <w:szCs w:val="18"/>
                    </w:rPr>
                  </w:pPr>
                  <w:r w:rsidRPr="00625FD1">
                    <w:rPr>
                      <w:b/>
                      <w:sz w:val="18"/>
                      <w:szCs w:val="18"/>
                    </w:rPr>
                    <w:t>TN Statewide Network</w:t>
                  </w:r>
                </w:p>
              </w:tc>
            </w:tr>
            <w:tr w:rsidR="0073351A" w14:paraId="0B3C4914" w14:textId="77777777" w:rsidTr="0073351A">
              <w:tc>
                <w:tcPr>
                  <w:tcW w:w="1861" w:type="dxa"/>
                  <w:shd w:val="clear" w:color="auto" w:fill="D9D9D9" w:themeFill="background1" w:themeFillShade="D9"/>
                  <w:vAlign w:val="center"/>
                </w:tcPr>
                <w:p w14:paraId="1EFAD166" w14:textId="77777777" w:rsidR="0073351A" w:rsidRPr="00625FD1" w:rsidRDefault="0073351A" w:rsidP="0073351A">
                  <w:pPr>
                    <w:pStyle w:val="ListParagraph"/>
                    <w:spacing w:before="120" w:after="120" w:line="276" w:lineRule="auto"/>
                    <w:ind w:left="0"/>
                    <w:jc w:val="center"/>
                    <w:rPr>
                      <w:b/>
                      <w:sz w:val="18"/>
                      <w:szCs w:val="18"/>
                    </w:rPr>
                  </w:pPr>
                  <w:r>
                    <w:rPr>
                      <w:b/>
                      <w:sz w:val="18"/>
                      <w:szCs w:val="18"/>
                    </w:rPr>
                    <w:t>Optometrists</w:t>
                  </w:r>
                </w:p>
              </w:tc>
              <w:tc>
                <w:tcPr>
                  <w:tcW w:w="1525" w:type="dxa"/>
                </w:tcPr>
                <w:p w14:paraId="173FF23A" w14:textId="77777777" w:rsidR="0073351A" w:rsidRDefault="0073351A">
                  <w:pPr>
                    <w:pStyle w:val="ListParagraph"/>
                    <w:spacing w:before="120" w:after="120" w:line="276" w:lineRule="auto"/>
                    <w:ind w:left="0"/>
                    <w:rPr>
                      <w:sz w:val="18"/>
                      <w:szCs w:val="18"/>
                    </w:rPr>
                  </w:pPr>
                </w:p>
              </w:tc>
            </w:tr>
            <w:tr w:rsidR="0073351A" w14:paraId="08594589" w14:textId="77777777" w:rsidTr="0073351A">
              <w:tc>
                <w:tcPr>
                  <w:tcW w:w="1861" w:type="dxa"/>
                  <w:shd w:val="clear" w:color="auto" w:fill="D9D9D9" w:themeFill="background1" w:themeFillShade="D9"/>
                  <w:vAlign w:val="center"/>
                </w:tcPr>
                <w:p w14:paraId="22CC4BF9" w14:textId="77777777" w:rsidR="0073351A" w:rsidRPr="00625FD1" w:rsidRDefault="0073351A" w:rsidP="0073351A">
                  <w:pPr>
                    <w:pStyle w:val="ListParagraph"/>
                    <w:spacing w:before="120" w:after="120" w:line="276" w:lineRule="auto"/>
                    <w:ind w:left="0"/>
                    <w:jc w:val="center"/>
                    <w:rPr>
                      <w:b/>
                      <w:sz w:val="18"/>
                      <w:szCs w:val="18"/>
                    </w:rPr>
                  </w:pPr>
                  <w:r>
                    <w:rPr>
                      <w:b/>
                      <w:sz w:val="18"/>
                      <w:szCs w:val="18"/>
                    </w:rPr>
                    <w:t>Ophthalmologists</w:t>
                  </w:r>
                </w:p>
              </w:tc>
              <w:tc>
                <w:tcPr>
                  <w:tcW w:w="1525" w:type="dxa"/>
                </w:tcPr>
                <w:p w14:paraId="128B62C8" w14:textId="77777777" w:rsidR="0073351A" w:rsidRDefault="0073351A">
                  <w:pPr>
                    <w:pStyle w:val="ListParagraph"/>
                    <w:spacing w:before="120" w:after="120" w:line="276" w:lineRule="auto"/>
                    <w:ind w:left="0"/>
                    <w:rPr>
                      <w:sz w:val="18"/>
                      <w:szCs w:val="18"/>
                    </w:rPr>
                  </w:pPr>
                </w:p>
              </w:tc>
            </w:tr>
          </w:tbl>
          <w:p w14:paraId="63CD590E" w14:textId="77777777" w:rsidR="0073351A" w:rsidRPr="000751F7" w:rsidRDefault="0073351A" w:rsidP="00E57D05">
            <w:pPr>
              <w:pStyle w:val="ListParagraph"/>
              <w:widowControl/>
              <w:numPr>
                <w:ilvl w:val="0"/>
                <w:numId w:val="25"/>
              </w:numPr>
              <w:autoSpaceDE/>
              <w:autoSpaceDN/>
              <w:spacing w:before="120" w:after="120" w:line="276" w:lineRule="auto"/>
              <w:ind w:left="424"/>
              <w:contextualSpacing/>
              <w:rPr>
                <w:sz w:val="18"/>
                <w:szCs w:val="18"/>
              </w:rPr>
            </w:pPr>
            <w:r>
              <w:rPr>
                <w:sz w:val="18"/>
                <w:szCs w:val="18"/>
              </w:rPr>
              <w:t>How many members are served by the network(s)</w:t>
            </w:r>
            <w:r w:rsidRPr="000751F7">
              <w:rPr>
                <w:sz w:val="18"/>
                <w:szCs w:val="18"/>
              </w:rPr>
              <w:t>?</w:t>
            </w:r>
          </w:p>
          <w:p w14:paraId="57DE6871" w14:textId="77777777" w:rsidR="0073351A" w:rsidRDefault="0073351A" w:rsidP="00E57D05">
            <w:pPr>
              <w:pStyle w:val="ListParagraph"/>
              <w:widowControl/>
              <w:numPr>
                <w:ilvl w:val="0"/>
                <w:numId w:val="25"/>
              </w:numPr>
              <w:autoSpaceDE/>
              <w:autoSpaceDN/>
              <w:spacing w:before="120" w:after="120" w:line="276" w:lineRule="auto"/>
              <w:ind w:left="424"/>
              <w:contextualSpacing/>
              <w:rPr>
                <w:sz w:val="18"/>
                <w:szCs w:val="18"/>
              </w:rPr>
            </w:pPr>
            <w:r>
              <w:rPr>
                <w:sz w:val="18"/>
                <w:szCs w:val="18"/>
              </w:rPr>
              <w:t>Is the Tennessee statewide network(s) to be used for this contract open to new providers?</w:t>
            </w:r>
          </w:p>
          <w:p w14:paraId="0A59A8A5" w14:textId="285979C3" w:rsidR="0073351A" w:rsidRDefault="0073351A" w:rsidP="00E57D05">
            <w:pPr>
              <w:pStyle w:val="ListParagraph"/>
              <w:widowControl/>
              <w:numPr>
                <w:ilvl w:val="0"/>
                <w:numId w:val="25"/>
              </w:numPr>
              <w:autoSpaceDE/>
              <w:autoSpaceDN/>
              <w:spacing w:before="120" w:after="120" w:line="276" w:lineRule="auto"/>
              <w:ind w:left="424"/>
              <w:contextualSpacing/>
              <w:rPr>
                <w:sz w:val="18"/>
                <w:szCs w:val="18"/>
              </w:rPr>
            </w:pPr>
            <w:r>
              <w:rPr>
                <w:sz w:val="18"/>
                <w:szCs w:val="18"/>
              </w:rPr>
              <w:t xml:space="preserve">Are </w:t>
            </w:r>
            <w:r w:rsidRPr="002A3FA1">
              <w:rPr>
                <w:sz w:val="18"/>
                <w:szCs w:val="18"/>
              </w:rPr>
              <w:t>there any proposed provider recruitment efforts or</w:t>
            </w:r>
            <w:r>
              <w:rPr>
                <w:sz w:val="18"/>
                <w:szCs w:val="18"/>
              </w:rPr>
              <w:t xml:space="preserve"> areas in Tennessee that you would target</w:t>
            </w:r>
            <w:r w:rsidRPr="002A3FA1">
              <w:rPr>
                <w:sz w:val="18"/>
                <w:szCs w:val="18"/>
              </w:rPr>
              <w:t xml:space="preserve"> for network</w:t>
            </w:r>
            <w:r>
              <w:rPr>
                <w:sz w:val="18"/>
                <w:szCs w:val="18"/>
              </w:rPr>
              <w:t xml:space="preserve"> expansion if awarded this contract?</w:t>
            </w:r>
          </w:p>
          <w:p w14:paraId="2CA78381" w14:textId="77777777" w:rsidR="0073351A" w:rsidRDefault="0073351A" w:rsidP="00E57D05">
            <w:pPr>
              <w:pStyle w:val="ListParagraph"/>
              <w:widowControl/>
              <w:numPr>
                <w:ilvl w:val="0"/>
                <w:numId w:val="25"/>
              </w:numPr>
              <w:autoSpaceDE/>
              <w:autoSpaceDN/>
              <w:spacing w:before="120" w:after="120" w:line="276" w:lineRule="auto"/>
              <w:ind w:left="424"/>
              <w:contextualSpacing/>
              <w:rPr>
                <w:sz w:val="18"/>
                <w:szCs w:val="18"/>
              </w:rPr>
            </w:pPr>
            <w:r>
              <w:rPr>
                <w:sz w:val="18"/>
                <w:szCs w:val="18"/>
              </w:rPr>
              <w:t>Provide, using the table below, the current total number of contracted locations for optometrists and ophthalmologists in the Tennessee statewide network(s) that will be used for this contract.</w:t>
            </w:r>
          </w:p>
          <w:tbl>
            <w:tblPr>
              <w:tblStyle w:val="TableGrid"/>
              <w:tblW w:w="0" w:type="auto"/>
              <w:tblInd w:w="424" w:type="dxa"/>
              <w:tblLayout w:type="fixed"/>
              <w:tblLook w:val="04A0" w:firstRow="1" w:lastRow="0" w:firstColumn="1" w:lastColumn="0" w:noHBand="0" w:noVBand="1"/>
            </w:tblPr>
            <w:tblGrid>
              <w:gridCol w:w="1941"/>
              <w:gridCol w:w="1385"/>
            </w:tblGrid>
            <w:tr w:rsidR="0073351A" w14:paraId="406A04CF" w14:textId="77777777" w:rsidTr="0073351A">
              <w:tc>
                <w:tcPr>
                  <w:tcW w:w="1941" w:type="dxa"/>
                  <w:shd w:val="clear" w:color="auto" w:fill="BFBFBF" w:themeFill="background1" w:themeFillShade="BF"/>
                  <w:vAlign w:val="center"/>
                </w:tcPr>
                <w:p w14:paraId="316CC33B" w14:textId="77777777" w:rsidR="0073351A" w:rsidRPr="009A3F94" w:rsidRDefault="0073351A" w:rsidP="0073351A">
                  <w:pPr>
                    <w:pStyle w:val="ListParagraph"/>
                    <w:spacing w:before="120" w:after="120" w:line="276" w:lineRule="auto"/>
                    <w:ind w:left="0"/>
                    <w:jc w:val="center"/>
                    <w:rPr>
                      <w:b/>
                      <w:sz w:val="18"/>
                      <w:szCs w:val="18"/>
                    </w:rPr>
                  </w:pPr>
                  <w:bookmarkStart w:id="2" w:name="_Hlk84323729"/>
                  <w:r>
                    <w:rPr>
                      <w:b/>
                      <w:sz w:val="18"/>
                      <w:szCs w:val="18"/>
                    </w:rPr>
                    <w:t xml:space="preserve"># </w:t>
                  </w:r>
                  <w:r w:rsidRPr="009A3F94">
                    <w:rPr>
                      <w:b/>
                      <w:sz w:val="18"/>
                      <w:szCs w:val="18"/>
                    </w:rPr>
                    <w:t>Locations:</w:t>
                  </w:r>
                </w:p>
              </w:tc>
              <w:tc>
                <w:tcPr>
                  <w:tcW w:w="1385" w:type="dxa"/>
                  <w:shd w:val="clear" w:color="auto" w:fill="BFBFBF" w:themeFill="background1" w:themeFillShade="BF"/>
                </w:tcPr>
                <w:p w14:paraId="348A8055" w14:textId="77777777" w:rsidR="0073351A" w:rsidRPr="009A3F94" w:rsidRDefault="0073351A">
                  <w:pPr>
                    <w:pStyle w:val="ListParagraph"/>
                    <w:spacing w:before="120" w:after="120" w:line="276" w:lineRule="auto"/>
                    <w:ind w:left="0"/>
                    <w:rPr>
                      <w:b/>
                      <w:sz w:val="18"/>
                      <w:szCs w:val="18"/>
                    </w:rPr>
                  </w:pPr>
                  <w:r w:rsidRPr="009A3F94">
                    <w:rPr>
                      <w:b/>
                      <w:sz w:val="18"/>
                      <w:szCs w:val="18"/>
                    </w:rPr>
                    <w:t>TN Statewide Network</w:t>
                  </w:r>
                </w:p>
              </w:tc>
            </w:tr>
            <w:tr w:rsidR="0073351A" w14:paraId="3F688CBC" w14:textId="77777777" w:rsidTr="0073351A">
              <w:tc>
                <w:tcPr>
                  <w:tcW w:w="1941" w:type="dxa"/>
                  <w:shd w:val="clear" w:color="auto" w:fill="D9D9D9" w:themeFill="background1" w:themeFillShade="D9"/>
                  <w:vAlign w:val="center"/>
                </w:tcPr>
                <w:p w14:paraId="3E47616D" w14:textId="77777777" w:rsidR="0073351A" w:rsidRPr="009A3F94" w:rsidRDefault="0073351A" w:rsidP="0073351A">
                  <w:pPr>
                    <w:pStyle w:val="ListParagraph"/>
                    <w:spacing w:before="120" w:after="120" w:line="276" w:lineRule="auto"/>
                    <w:ind w:left="0"/>
                    <w:jc w:val="center"/>
                    <w:rPr>
                      <w:b/>
                      <w:sz w:val="18"/>
                      <w:szCs w:val="18"/>
                    </w:rPr>
                  </w:pPr>
                  <w:r>
                    <w:rPr>
                      <w:b/>
                      <w:sz w:val="18"/>
                      <w:szCs w:val="18"/>
                    </w:rPr>
                    <w:t>Optometrists</w:t>
                  </w:r>
                </w:p>
              </w:tc>
              <w:tc>
                <w:tcPr>
                  <w:tcW w:w="1385" w:type="dxa"/>
                </w:tcPr>
                <w:p w14:paraId="53715F79" w14:textId="77777777" w:rsidR="0073351A" w:rsidRDefault="0073351A">
                  <w:pPr>
                    <w:pStyle w:val="ListParagraph"/>
                    <w:spacing w:before="120" w:after="120" w:line="276" w:lineRule="auto"/>
                    <w:ind w:left="0"/>
                    <w:rPr>
                      <w:sz w:val="18"/>
                      <w:szCs w:val="18"/>
                    </w:rPr>
                  </w:pPr>
                </w:p>
              </w:tc>
            </w:tr>
            <w:tr w:rsidR="0073351A" w14:paraId="2DDD5B4D" w14:textId="77777777" w:rsidTr="0073351A">
              <w:tc>
                <w:tcPr>
                  <w:tcW w:w="1941" w:type="dxa"/>
                  <w:shd w:val="clear" w:color="auto" w:fill="D9D9D9" w:themeFill="background1" w:themeFillShade="D9"/>
                  <w:vAlign w:val="center"/>
                </w:tcPr>
                <w:p w14:paraId="28EBD1BA" w14:textId="77777777" w:rsidR="0073351A" w:rsidRPr="009A3F94" w:rsidRDefault="0073351A" w:rsidP="0073351A">
                  <w:pPr>
                    <w:pStyle w:val="ListParagraph"/>
                    <w:spacing w:before="120" w:after="120" w:line="276" w:lineRule="auto"/>
                    <w:ind w:left="0"/>
                    <w:jc w:val="center"/>
                    <w:rPr>
                      <w:b/>
                      <w:sz w:val="18"/>
                      <w:szCs w:val="18"/>
                    </w:rPr>
                  </w:pPr>
                  <w:r>
                    <w:rPr>
                      <w:b/>
                      <w:sz w:val="18"/>
                      <w:szCs w:val="18"/>
                    </w:rPr>
                    <w:t>Ophthalmologists</w:t>
                  </w:r>
                </w:p>
              </w:tc>
              <w:tc>
                <w:tcPr>
                  <w:tcW w:w="1385" w:type="dxa"/>
                </w:tcPr>
                <w:p w14:paraId="79D9A6B5" w14:textId="77777777" w:rsidR="0073351A" w:rsidRDefault="0073351A">
                  <w:pPr>
                    <w:pStyle w:val="ListParagraph"/>
                    <w:spacing w:before="120" w:after="120" w:line="276" w:lineRule="auto"/>
                    <w:ind w:left="0"/>
                    <w:rPr>
                      <w:sz w:val="18"/>
                      <w:szCs w:val="18"/>
                    </w:rPr>
                  </w:pPr>
                </w:p>
              </w:tc>
            </w:tr>
            <w:bookmarkEnd w:id="2"/>
          </w:tbl>
          <w:p w14:paraId="20046208" w14:textId="77777777" w:rsidR="0073351A" w:rsidRPr="009C4A21" w:rsidRDefault="0073351A">
            <w:pPr>
              <w:pStyle w:val="ListParagraph"/>
              <w:spacing w:before="120" w:after="120" w:line="276" w:lineRule="auto"/>
              <w:ind w:left="424"/>
              <w:rPr>
                <w:sz w:val="18"/>
                <w:szCs w:val="18"/>
              </w:rPr>
            </w:pPr>
          </w:p>
        </w:tc>
        <w:tc>
          <w:tcPr>
            <w:tcW w:w="327" w:type="pct"/>
            <w:gridSpan w:val="2"/>
            <w:shd w:val="clear" w:color="auto" w:fill="F2F2F2" w:themeFill="background1" w:themeFillShade="F2"/>
            <w:vAlign w:val="center"/>
          </w:tcPr>
          <w:p w14:paraId="63318434" w14:textId="77777777" w:rsidR="0073351A" w:rsidRPr="00FF2F5A" w:rsidRDefault="0073351A">
            <w:pPr>
              <w:spacing w:before="120" w:after="120"/>
              <w:rPr>
                <w:b/>
                <w:bCs/>
                <w:sz w:val="18"/>
                <w:szCs w:val="18"/>
              </w:rPr>
            </w:pPr>
          </w:p>
        </w:tc>
        <w:tc>
          <w:tcPr>
            <w:tcW w:w="532" w:type="pct"/>
            <w:gridSpan w:val="2"/>
            <w:shd w:val="clear" w:color="auto" w:fill="F2F2F2" w:themeFill="background1" w:themeFillShade="F2"/>
            <w:vAlign w:val="center"/>
          </w:tcPr>
          <w:p w14:paraId="7DA99AAD" w14:textId="77777777" w:rsidR="0073351A" w:rsidRPr="00FF2F5A" w:rsidRDefault="0073351A">
            <w:pPr>
              <w:spacing w:before="120" w:after="120"/>
              <w:jc w:val="center"/>
              <w:rPr>
                <w:b/>
                <w:bCs/>
                <w:sz w:val="18"/>
                <w:szCs w:val="18"/>
              </w:rPr>
            </w:pPr>
            <w:r>
              <w:rPr>
                <w:b/>
                <w:bCs/>
                <w:sz w:val="18"/>
                <w:szCs w:val="18"/>
              </w:rPr>
              <w:t>25</w:t>
            </w:r>
          </w:p>
        </w:tc>
        <w:tc>
          <w:tcPr>
            <w:tcW w:w="532" w:type="pct"/>
            <w:shd w:val="clear" w:color="auto" w:fill="F3F3F3"/>
            <w:vAlign w:val="center"/>
          </w:tcPr>
          <w:p w14:paraId="6E9FCC3E" w14:textId="77777777" w:rsidR="0073351A" w:rsidRPr="00FF2F5A" w:rsidRDefault="0073351A">
            <w:pPr>
              <w:spacing w:before="120" w:after="120"/>
              <w:rPr>
                <w:b/>
                <w:bCs/>
                <w:sz w:val="18"/>
                <w:szCs w:val="18"/>
              </w:rPr>
            </w:pPr>
          </w:p>
        </w:tc>
      </w:tr>
      <w:bookmarkEnd w:id="1"/>
      <w:tr w:rsidR="0073351A" w:rsidRPr="00FF2F5A" w14:paraId="1EC4B00E" w14:textId="77777777" w:rsidTr="00DE48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13" w:type="pct"/>
            <w:gridSpan w:val="3"/>
          </w:tcPr>
          <w:p w14:paraId="45B07499" w14:textId="77777777" w:rsidR="0073351A" w:rsidRPr="00FF2F5A" w:rsidRDefault="0073351A">
            <w:pPr>
              <w:spacing w:before="120" w:after="120"/>
              <w:rPr>
                <w:sz w:val="18"/>
                <w:szCs w:val="18"/>
              </w:rPr>
            </w:pPr>
          </w:p>
        </w:tc>
        <w:tc>
          <w:tcPr>
            <w:tcW w:w="286" w:type="pct"/>
          </w:tcPr>
          <w:p w14:paraId="1D75FBD5" w14:textId="77777777" w:rsidR="0073351A" w:rsidRDefault="0073351A">
            <w:pPr>
              <w:spacing w:before="120" w:after="120"/>
              <w:jc w:val="center"/>
              <w:rPr>
                <w:b/>
                <w:bCs/>
                <w:sz w:val="18"/>
                <w:szCs w:val="18"/>
              </w:rPr>
            </w:pPr>
            <w:r>
              <w:rPr>
                <w:b/>
                <w:bCs/>
                <w:sz w:val="18"/>
                <w:szCs w:val="18"/>
              </w:rPr>
              <w:t>D</w:t>
            </w:r>
            <w:r w:rsidRPr="00FF2F5A">
              <w:rPr>
                <w:b/>
                <w:bCs/>
                <w:sz w:val="18"/>
                <w:szCs w:val="18"/>
              </w:rPr>
              <w:t>.</w:t>
            </w:r>
            <w:r>
              <w:rPr>
                <w:b/>
                <w:bCs/>
                <w:sz w:val="18"/>
                <w:szCs w:val="18"/>
              </w:rPr>
              <w:t>2</w:t>
            </w:r>
            <w:r w:rsidRPr="00FF2F5A">
              <w:rPr>
                <w:b/>
                <w:bCs/>
                <w:sz w:val="18"/>
                <w:szCs w:val="18"/>
              </w:rPr>
              <w:t>.</w:t>
            </w:r>
          </w:p>
        </w:tc>
        <w:tc>
          <w:tcPr>
            <w:tcW w:w="2710" w:type="pct"/>
            <w:gridSpan w:val="7"/>
          </w:tcPr>
          <w:p w14:paraId="524AE395" w14:textId="77777777" w:rsidR="0073351A" w:rsidRDefault="0073351A">
            <w:pPr>
              <w:spacing w:before="120" w:after="120" w:line="276" w:lineRule="auto"/>
              <w:rPr>
                <w:sz w:val="18"/>
                <w:szCs w:val="18"/>
              </w:rPr>
            </w:pPr>
            <w:r>
              <w:rPr>
                <w:sz w:val="18"/>
                <w:szCs w:val="18"/>
              </w:rPr>
              <w:t>National Professional Network(s)</w:t>
            </w:r>
          </w:p>
          <w:p w14:paraId="1E09B6BA" w14:textId="77777777" w:rsidR="0073351A" w:rsidRPr="00085F78" w:rsidRDefault="0073351A" w:rsidP="00E57D05">
            <w:pPr>
              <w:pStyle w:val="ListParagraph"/>
              <w:widowControl/>
              <w:numPr>
                <w:ilvl w:val="0"/>
                <w:numId w:val="29"/>
              </w:numPr>
              <w:autoSpaceDE/>
              <w:autoSpaceDN/>
              <w:ind w:left="400"/>
              <w:contextualSpacing/>
              <w:rPr>
                <w:sz w:val="18"/>
                <w:szCs w:val="18"/>
              </w:rPr>
            </w:pPr>
            <w:r w:rsidRPr="00085F78">
              <w:rPr>
                <w:sz w:val="18"/>
                <w:szCs w:val="18"/>
              </w:rPr>
              <w:t>Describe how members will be able to access service</w:t>
            </w:r>
            <w:r>
              <w:rPr>
                <w:sz w:val="18"/>
                <w:szCs w:val="18"/>
              </w:rPr>
              <w:t>s</w:t>
            </w:r>
            <w:r w:rsidRPr="00085F78">
              <w:rPr>
                <w:sz w:val="18"/>
                <w:szCs w:val="18"/>
              </w:rPr>
              <w:t xml:space="preserve"> when residing or traveling outside of Tennessee.</w:t>
            </w:r>
          </w:p>
          <w:p w14:paraId="75B3D11D" w14:textId="77777777" w:rsidR="0073351A" w:rsidRDefault="0073351A" w:rsidP="00E57D05">
            <w:pPr>
              <w:pStyle w:val="ListParagraph"/>
              <w:widowControl/>
              <w:numPr>
                <w:ilvl w:val="0"/>
                <w:numId w:val="29"/>
              </w:numPr>
              <w:autoSpaceDE/>
              <w:autoSpaceDN/>
              <w:ind w:left="400"/>
              <w:contextualSpacing/>
              <w:rPr>
                <w:sz w:val="18"/>
                <w:szCs w:val="18"/>
              </w:rPr>
            </w:pPr>
            <w:r w:rsidRPr="007B5687">
              <w:rPr>
                <w:sz w:val="18"/>
                <w:szCs w:val="18"/>
              </w:rPr>
              <w:t xml:space="preserve">Identify the currently established </w:t>
            </w:r>
            <w:r>
              <w:rPr>
                <w:sz w:val="18"/>
                <w:szCs w:val="18"/>
              </w:rPr>
              <w:t>national</w:t>
            </w:r>
            <w:r w:rsidRPr="007B5687">
              <w:rPr>
                <w:sz w:val="18"/>
                <w:szCs w:val="18"/>
              </w:rPr>
              <w:t xml:space="preserve"> network(s) you will use for this contract. </w:t>
            </w:r>
            <w:r w:rsidRPr="00085F78">
              <w:rPr>
                <w:b/>
                <w:bCs/>
                <w:sz w:val="18"/>
                <w:szCs w:val="18"/>
              </w:rPr>
              <w:t>Note: Respondents shall not bid an anticipated network or a network that it plans to create for this contract.</w:t>
            </w:r>
          </w:p>
          <w:p w14:paraId="0E6A33AF" w14:textId="77777777" w:rsidR="0073351A" w:rsidRPr="00085F78" w:rsidRDefault="0073351A" w:rsidP="00E57D05">
            <w:pPr>
              <w:pStyle w:val="ListParagraph"/>
              <w:widowControl/>
              <w:numPr>
                <w:ilvl w:val="0"/>
                <w:numId w:val="29"/>
              </w:numPr>
              <w:autoSpaceDE/>
              <w:autoSpaceDN/>
              <w:ind w:left="400"/>
              <w:contextualSpacing/>
              <w:rPr>
                <w:sz w:val="18"/>
                <w:szCs w:val="18"/>
              </w:rPr>
            </w:pPr>
            <w:r w:rsidRPr="00085F78">
              <w:rPr>
                <w:sz w:val="18"/>
                <w:szCs w:val="18"/>
              </w:rPr>
              <w:t xml:space="preserve">Provide, using the table below, the current total number of contracted unique individual (not locations) optometrists and ophthalmologists in the </w:t>
            </w:r>
            <w:r>
              <w:rPr>
                <w:sz w:val="18"/>
                <w:szCs w:val="18"/>
              </w:rPr>
              <w:t>national</w:t>
            </w:r>
            <w:r w:rsidRPr="00085F78">
              <w:rPr>
                <w:sz w:val="18"/>
                <w:szCs w:val="18"/>
              </w:rPr>
              <w:t xml:space="preserve"> network(s) that will be used for this contract.</w:t>
            </w:r>
          </w:p>
          <w:tbl>
            <w:tblPr>
              <w:tblStyle w:val="TableGrid"/>
              <w:tblW w:w="0" w:type="auto"/>
              <w:tblInd w:w="424" w:type="dxa"/>
              <w:tblLayout w:type="fixed"/>
              <w:tblLook w:val="04A0" w:firstRow="1" w:lastRow="0" w:firstColumn="1" w:lastColumn="0" w:noHBand="0" w:noVBand="1"/>
            </w:tblPr>
            <w:tblGrid>
              <w:gridCol w:w="1861"/>
              <w:gridCol w:w="1525"/>
            </w:tblGrid>
            <w:tr w:rsidR="0073351A" w14:paraId="3D389335" w14:textId="77777777" w:rsidTr="0073351A">
              <w:tc>
                <w:tcPr>
                  <w:tcW w:w="1861" w:type="dxa"/>
                  <w:shd w:val="clear" w:color="auto" w:fill="BFBFBF" w:themeFill="background1" w:themeFillShade="BF"/>
                  <w:vAlign w:val="center"/>
                </w:tcPr>
                <w:p w14:paraId="1B4D74A7" w14:textId="77777777" w:rsidR="0073351A" w:rsidRPr="00625FD1" w:rsidRDefault="0073351A" w:rsidP="0073351A">
                  <w:pPr>
                    <w:pStyle w:val="ListParagraph"/>
                    <w:spacing w:before="120" w:after="120" w:line="276" w:lineRule="auto"/>
                    <w:ind w:left="0"/>
                    <w:jc w:val="center"/>
                    <w:rPr>
                      <w:b/>
                      <w:sz w:val="18"/>
                      <w:szCs w:val="18"/>
                    </w:rPr>
                  </w:pPr>
                  <w:r>
                    <w:rPr>
                      <w:b/>
                      <w:sz w:val="18"/>
                      <w:szCs w:val="18"/>
                    </w:rPr>
                    <w:t xml:space="preserve"># </w:t>
                  </w:r>
                  <w:r w:rsidRPr="00625FD1">
                    <w:rPr>
                      <w:b/>
                      <w:sz w:val="18"/>
                      <w:szCs w:val="18"/>
                    </w:rPr>
                    <w:t>Unique Individuals:</w:t>
                  </w:r>
                </w:p>
              </w:tc>
              <w:tc>
                <w:tcPr>
                  <w:tcW w:w="1525" w:type="dxa"/>
                  <w:shd w:val="clear" w:color="auto" w:fill="BFBFBF" w:themeFill="background1" w:themeFillShade="BF"/>
                  <w:vAlign w:val="center"/>
                </w:tcPr>
                <w:p w14:paraId="0580E75D" w14:textId="77777777" w:rsidR="0073351A" w:rsidRPr="00625FD1" w:rsidRDefault="0073351A" w:rsidP="0073351A">
                  <w:pPr>
                    <w:pStyle w:val="ListParagraph"/>
                    <w:spacing w:before="120" w:after="120" w:line="276" w:lineRule="auto"/>
                    <w:ind w:left="0"/>
                    <w:jc w:val="center"/>
                    <w:rPr>
                      <w:b/>
                      <w:sz w:val="18"/>
                      <w:szCs w:val="18"/>
                    </w:rPr>
                  </w:pPr>
                  <w:r>
                    <w:rPr>
                      <w:b/>
                      <w:sz w:val="18"/>
                      <w:szCs w:val="18"/>
                    </w:rPr>
                    <w:t>National</w:t>
                  </w:r>
                  <w:r w:rsidRPr="00625FD1">
                    <w:rPr>
                      <w:b/>
                      <w:sz w:val="18"/>
                      <w:szCs w:val="18"/>
                    </w:rPr>
                    <w:t xml:space="preserve"> Network</w:t>
                  </w:r>
                  <w:r>
                    <w:rPr>
                      <w:b/>
                      <w:sz w:val="18"/>
                      <w:szCs w:val="18"/>
                    </w:rPr>
                    <w:t>(s)</w:t>
                  </w:r>
                </w:p>
              </w:tc>
            </w:tr>
            <w:tr w:rsidR="0073351A" w14:paraId="7652084A" w14:textId="77777777" w:rsidTr="0073351A">
              <w:tc>
                <w:tcPr>
                  <w:tcW w:w="1861" w:type="dxa"/>
                  <w:shd w:val="clear" w:color="auto" w:fill="D9D9D9" w:themeFill="background1" w:themeFillShade="D9"/>
                  <w:vAlign w:val="center"/>
                </w:tcPr>
                <w:p w14:paraId="3E74297A" w14:textId="77777777" w:rsidR="0073351A" w:rsidRPr="00625FD1" w:rsidRDefault="0073351A" w:rsidP="0073351A">
                  <w:pPr>
                    <w:pStyle w:val="ListParagraph"/>
                    <w:spacing w:before="120" w:after="120" w:line="276" w:lineRule="auto"/>
                    <w:ind w:left="0"/>
                    <w:jc w:val="center"/>
                    <w:rPr>
                      <w:b/>
                      <w:sz w:val="18"/>
                      <w:szCs w:val="18"/>
                    </w:rPr>
                  </w:pPr>
                  <w:r>
                    <w:rPr>
                      <w:b/>
                      <w:sz w:val="18"/>
                      <w:szCs w:val="18"/>
                    </w:rPr>
                    <w:t>Optometrists</w:t>
                  </w:r>
                </w:p>
              </w:tc>
              <w:tc>
                <w:tcPr>
                  <w:tcW w:w="1525" w:type="dxa"/>
                </w:tcPr>
                <w:p w14:paraId="09680344" w14:textId="77777777" w:rsidR="0073351A" w:rsidRDefault="0073351A">
                  <w:pPr>
                    <w:pStyle w:val="ListParagraph"/>
                    <w:spacing w:before="120" w:after="120" w:line="276" w:lineRule="auto"/>
                    <w:ind w:left="0"/>
                    <w:rPr>
                      <w:sz w:val="18"/>
                      <w:szCs w:val="18"/>
                    </w:rPr>
                  </w:pPr>
                </w:p>
              </w:tc>
            </w:tr>
            <w:tr w:rsidR="0073351A" w14:paraId="221AC6DB" w14:textId="77777777" w:rsidTr="0073351A">
              <w:tc>
                <w:tcPr>
                  <w:tcW w:w="1861" w:type="dxa"/>
                  <w:shd w:val="clear" w:color="auto" w:fill="D9D9D9" w:themeFill="background1" w:themeFillShade="D9"/>
                  <w:vAlign w:val="center"/>
                </w:tcPr>
                <w:p w14:paraId="4414EEC0" w14:textId="77777777" w:rsidR="0073351A" w:rsidRPr="00625FD1" w:rsidRDefault="0073351A" w:rsidP="0073351A">
                  <w:pPr>
                    <w:pStyle w:val="ListParagraph"/>
                    <w:spacing w:before="120" w:after="120" w:line="276" w:lineRule="auto"/>
                    <w:ind w:left="0"/>
                    <w:jc w:val="center"/>
                    <w:rPr>
                      <w:b/>
                      <w:sz w:val="18"/>
                      <w:szCs w:val="18"/>
                    </w:rPr>
                  </w:pPr>
                  <w:r>
                    <w:rPr>
                      <w:b/>
                      <w:sz w:val="18"/>
                      <w:szCs w:val="18"/>
                    </w:rPr>
                    <w:t>Ophthalmologists</w:t>
                  </w:r>
                </w:p>
              </w:tc>
              <w:tc>
                <w:tcPr>
                  <w:tcW w:w="1525" w:type="dxa"/>
                </w:tcPr>
                <w:p w14:paraId="72181CEE" w14:textId="77777777" w:rsidR="0073351A" w:rsidRDefault="0073351A">
                  <w:pPr>
                    <w:pStyle w:val="ListParagraph"/>
                    <w:spacing w:before="120" w:after="120" w:line="276" w:lineRule="auto"/>
                    <w:ind w:left="0"/>
                    <w:rPr>
                      <w:sz w:val="18"/>
                      <w:szCs w:val="18"/>
                    </w:rPr>
                  </w:pPr>
                </w:p>
              </w:tc>
            </w:tr>
          </w:tbl>
          <w:p w14:paraId="784B84B7" w14:textId="77777777" w:rsidR="0073351A" w:rsidRPr="000751F7" w:rsidRDefault="0073351A" w:rsidP="00E57D05">
            <w:pPr>
              <w:pStyle w:val="ListParagraph"/>
              <w:widowControl/>
              <w:numPr>
                <w:ilvl w:val="0"/>
                <w:numId w:val="29"/>
              </w:numPr>
              <w:autoSpaceDE/>
              <w:autoSpaceDN/>
              <w:spacing w:before="120" w:after="120" w:line="276" w:lineRule="auto"/>
              <w:ind w:left="400"/>
              <w:contextualSpacing/>
              <w:rPr>
                <w:sz w:val="18"/>
                <w:szCs w:val="18"/>
              </w:rPr>
            </w:pPr>
            <w:r>
              <w:rPr>
                <w:sz w:val="18"/>
                <w:szCs w:val="18"/>
              </w:rPr>
              <w:t>How many members are served by the network(s)</w:t>
            </w:r>
            <w:r w:rsidRPr="000751F7">
              <w:rPr>
                <w:sz w:val="18"/>
                <w:szCs w:val="18"/>
              </w:rPr>
              <w:t>?</w:t>
            </w:r>
          </w:p>
          <w:p w14:paraId="042F536D" w14:textId="77777777" w:rsidR="0073351A" w:rsidRDefault="0073351A" w:rsidP="00E57D05">
            <w:pPr>
              <w:pStyle w:val="ListParagraph"/>
              <w:widowControl/>
              <w:numPr>
                <w:ilvl w:val="0"/>
                <w:numId w:val="29"/>
              </w:numPr>
              <w:autoSpaceDE/>
              <w:autoSpaceDN/>
              <w:spacing w:before="120" w:after="120" w:line="276" w:lineRule="auto"/>
              <w:ind w:left="400"/>
              <w:contextualSpacing/>
              <w:rPr>
                <w:sz w:val="18"/>
                <w:szCs w:val="18"/>
              </w:rPr>
            </w:pPr>
            <w:r>
              <w:rPr>
                <w:sz w:val="18"/>
                <w:szCs w:val="18"/>
              </w:rPr>
              <w:t>Is the national network(s) to be used for this contract open to new providers?</w:t>
            </w:r>
          </w:p>
          <w:p w14:paraId="26A0224A" w14:textId="77777777" w:rsidR="0073351A" w:rsidRDefault="0073351A" w:rsidP="00E57D05">
            <w:pPr>
              <w:pStyle w:val="ListParagraph"/>
              <w:widowControl/>
              <w:numPr>
                <w:ilvl w:val="0"/>
                <w:numId w:val="29"/>
              </w:numPr>
              <w:autoSpaceDE/>
              <w:autoSpaceDN/>
              <w:spacing w:before="120" w:after="120" w:line="276" w:lineRule="auto"/>
              <w:ind w:left="400"/>
              <w:contextualSpacing/>
              <w:rPr>
                <w:sz w:val="18"/>
                <w:szCs w:val="18"/>
              </w:rPr>
            </w:pPr>
            <w:r>
              <w:rPr>
                <w:sz w:val="18"/>
                <w:szCs w:val="18"/>
              </w:rPr>
              <w:t xml:space="preserve">Are </w:t>
            </w:r>
            <w:r w:rsidRPr="002A3FA1">
              <w:rPr>
                <w:sz w:val="18"/>
                <w:szCs w:val="18"/>
              </w:rPr>
              <w:t>there are any proposed provider recruitment efforts or</w:t>
            </w:r>
            <w:r>
              <w:rPr>
                <w:sz w:val="18"/>
                <w:szCs w:val="18"/>
              </w:rPr>
              <w:t xml:space="preserve"> areas outside of Tennessee that you would target</w:t>
            </w:r>
            <w:r w:rsidRPr="002A3FA1">
              <w:rPr>
                <w:sz w:val="18"/>
                <w:szCs w:val="18"/>
              </w:rPr>
              <w:t xml:space="preserve"> for network</w:t>
            </w:r>
            <w:r>
              <w:rPr>
                <w:sz w:val="18"/>
                <w:szCs w:val="18"/>
              </w:rPr>
              <w:t xml:space="preserve"> expansion if awarded this contract?</w:t>
            </w:r>
          </w:p>
          <w:p w14:paraId="6850325E" w14:textId="77777777" w:rsidR="0073351A" w:rsidRDefault="0073351A" w:rsidP="00E57D05">
            <w:pPr>
              <w:pStyle w:val="ListParagraph"/>
              <w:widowControl/>
              <w:numPr>
                <w:ilvl w:val="0"/>
                <w:numId w:val="29"/>
              </w:numPr>
              <w:autoSpaceDE/>
              <w:autoSpaceDN/>
              <w:spacing w:before="120" w:after="120" w:line="276" w:lineRule="auto"/>
              <w:ind w:left="400"/>
              <w:contextualSpacing/>
              <w:rPr>
                <w:sz w:val="18"/>
                <w:szCs w:val="18"/>
              </w:rPr>
            </w:pPr>
            <w:r>
              <w:rPr>
                <w:sz w:val="18"/>
                <w:szCs w:val="18"/>
              </w:rPr>
              <w:t>Provide, using the table below, the current total number of contracted locations for optometrists and ophthalmologists in the national network(s) that will be used for this contract.</w:t>
            </w:r>
          </w:p>
          <w:tbl>
            <w:tblPr>
              <w:tblStyle w:val="TableGrid"/>
              <w:tblW w:w="0" w:type="auto"/>
              <w:tblInd w:w="424" w:type="dxa"/>
              <w:tblLayout w:type="fixed"/>
              <w:tblLook w:val="04A0" w:firstRow="1" w:lastRow="0" w:firstColumn="1" w:lastColumn="0" w:noHBand="0" w:noVBand="1"/>
            </w:tblPr>
            <w:tblGrid>
              <w:gridCol w:w="1941"/>
              <w:gridCol w:w="1385"/>
            </w:tblGrid>
            <w:tr w:rsidR="0073351A" w14:paraId="2CB86751" w14:textId="77777777" w:rsidTr="0073351A">
              <w:tc>
                <w:tcPr>
                  <w:tcW w:w="1941" w:type="dxa"/>
                  <w:shd w:val="clear" w:color="auto" w:fill="BFBFBF" w:themeFill="background1" w:themeFillShade="BF"/>
                  <w:vAlign w:val="center"/>
                </w:tcPr>
                <w:p w14:paraId="67A936E8" w14:textId="77777777" w:rsidR="0073351A" w:rsidRPr="009A3F94" w:rsidRDefault="0073351A" w:rsidP="0073351A">
                  <w:pPr>
                    <w:pStyle w:val="ListParagraph"/>
                    <w:spacing w:before="120" w:after="120" w:line="276" w:lineRule="auto"/>
                    <w:ind w:left="0"/>
                    <w:jc w:val="center"/>
                    <w:rPr>
                      <w:b/>
                      <w:sz w:val="18"/>
                      <w:szCs w:val="18"/>
                    </w:rPr>
                  </w:pPr>
                  <w:r>
                    <w:rPr>
                      <w:b/>
                      <w:sz w:val="18"/>
                      <w:szCs w:val="18"/>
                    </w:rPr>
                    <w:t xml:space="preserve"># </w:t>
                  </w:r>
                  <w:r w:rsidRPr="009A3F94">
                    <w:rPr>
                      <w:b/>
                      <w:sz w:val="18"/>
                      <w:szCs w:val="18"/>
                    </w:rPr>
                    <w:t>Locations:</w:t>
                  </w:r>
                </w:p>
              </w:tc>
              <w:tc>
                <w:tcPr>
                  <w:tcW w:w="1385" w:type="dxa"/>
                  <w:shd w:val="clear" w:color="auto" w:fill="BFBFBF" w:themeFill="background1" w:themeFillShade="BF"/>
                  <w:vAlign w:val="center"/>
                </w:tcPr>
                <w:p w14:paraId="61AC5EA9" w14:textId="77777777" w:rsidR="0073351A" w:rsidRPr="009A3F94" w:rsidRDefault="0073351A" w:rsidP="0073351A">
                  <w:pPr>
                    <w:pStyle w:val="ListParagraph"/>
                    <w:spacing w:before="120" w:after="120" w:line="276" w:lineRule="auto"/>
                    <w:ind w:left="0"/>
                    <w:jc w:val="center"/>
                    <w:rPr>
                      <w:b/>
                      <w:sz w:val="18"/>
                      <w:szCs w:val="18"/>
                    </w:rPr>
                  </w:pPr>
                  <w:r>
                    <w:rPr>
                      <w:b/>
                      <w:sz w:val="18"/>
                      <w:szCs w:val="18"/>
                    </w:rPr>
                    <w:t xml:space="preserve">National </w:t>
                  </w:r>
                  <w:r w:rsidRPr="009A3F94">
                    <w:rPr>
                      <w:b/>
                      <w:sz w:val="18"/>
                      <w:szCs w:val="18"/>
                    </w:rPr>
                    <w:t>Network</w:t>
                  </w:r>
                  <w:r>
                    <w:rPr>
                      <w:b/>
                      <w:sz w:val="18"/>
                      <w:szCs w:val="18"/>
                    </w:rPr>
                    <w:t>(s)</w:t>
                  </w:r>
                </w:p>
              </w:tc>
            </w:tr>
            <w:tr w:rsidR="0073351A" w14:paraId="1525B21E" w14:textId="77777777" w:rsidTr="0073351A">
              <w:tc>
                <w:tcPr>
                  <w:tcW w:w="1941" w:type="dxa"/>
                  <w:shd w:val="clear" w:color="auto" w:fill="D9D9D9" w:themeFill="background1" w:themeFillShade="D9"/>
                  <w:vAlign w:val="center"/>
                </w:tcPr>
                <w:p w14:paraId="396053CF" w14:textId="77777777" w:rsidR="0073351A" w:rsidRPr="009A3F94" w:rsidRDefault="0073351A" w:rsidP="0073351A">
                  <w:pPr>
                    <w:pStyle w:val="ListParagraph"/>
                    <w:spacing w:before="120" w:after="120" w:line="276" w:lineRule="auto"/>
                    <w:ind w:left="0"/>
                    <w:jc w:val="center"/>
                    <w:rPr>
                      <w:b/>
                      <w:sz w:val="18"/>
                      <w:szCs w:val="18"/>
                    </w:rPr>
                  </w:pPr>
                  <w:r>
                    <w:rPr>
                      <w:b/>
                      <w:sz w:val="18"/>
                      <w:szCs w:val="18"/>
                    </w:rPr>
                    <w:t>Optometrists</w:t>
                  </w:r>
                </w:p>
              </w:tc>
              <w:tc>
                <w:tcPr>
                  <w:tcW w:w="1385" w:type="dxa"/>
                </w:tcPr>
                <w:p w14:paraId="3F7C0DAE" w14:textId="77777777" w:rsidR="0073351A" w:rsidRDefault="0073351A">
                  <w:pPr>
                    <w:pStyle w:val="ListParagraph"/>
                    <w:spacing w:before="120" w:after="120" w:line="276" w:lineRule="auto"/>
                    <w:ind w:left="0"/>
                    <w:rPr>
                      <w:sz w:val="18"/>
                      <w:szCs w:val="18"/>
                    </w:rPr>
                  </w:pPr>
                </w:p>
              </w:tc>
            </w:tr>
            <w:tr w:rsidR="0073351A" w14:paraId="35591280" w14:textId="77777777" w:rsidTr="0073351A">
              <w:tc>
                <w:tcPr>
                  <w:tcW w:w="1941" w:type="dxa"/>
                  <w:shd w:val="clear" w:color="auto" w:fill="D9D9D9" w:themeFill="background1" w:themeFillShade="D9"/>
                  <w:vAlign w:val="center"/>
                </w:tcPr>
                <w:p w14:paraId="622EDD92" w14:textId="77777777" w:rsidR="0073351A" w:rsidRPr="009A3F94" w:rsidRDefault="0073351A" w:rsidP="0073351A">
                  <w:pPr>
                    <w:pStyle w:val="ListParagraph"/>
                    <w:spacing w:before="120" w:after="120" w:line="276" w:lineRule="auto"/>
                    <w:ind w:left="0"/>
                    <w:jc w:val="center"/>
                    <w:rPr>
                      <w:b/>
                      <w:sz w:val="18"/>
                      <w:szCs w:val="18"/>
                    </w:rPr>
                  </w:pPr>
                  <w:r>
                    <w:rPr>
                      <w:b/>
                      <w:sz w:val="18"/>
                      <w:szCs w:val="18"/>
                    </w:rPr>
                    <w:t>Ophthalmologists</w:t>
                  </w:r>
                </w:p>
              </w:tc>
              <w:tc>
                <w:tcPr>
                  <w:tcW w:w="1385" w:type="dxa"/>
                </w:tcPr>
                <w:p w14:paraId="3AF71E7A" w14:textId="77777777" w:rsidR="0073351A" w:rsidRDefault="0073351A">
                  <w:pPr>
                    <w:pStyle w:val="ListParagraph"/>
                    <w:spacing w:before="120" w:after="120" w:line="276" w:lineRule="auto"/>
                    <w:ind w:left="0"/>
                    <w:rPr>
                      <w:sz w:val="18"/>
                      <w:szCs w:val="18"/>
                    </w:rPr>
                  </w:pPr>
                </w:p>
              </w:tc>
            </w:tr>
          </w:tbl>
          <w:p w14:paraId="35278CB8" w14:textId="49BAE074" w:rsidR="0073351A" w:rsidRPr="007B5687" w:rsidRDefault="0073351A">
            <w:pPr>
              <w:pStyle w:val="ListParagraph"/>
              <w:spacing w:before="120" w:after="120" w:line="276" w:lineRule="auto"/>
              <w:ind w:left="40"/>
              <w:rPr>
                <w:sz w:val="18"/>
                <w:szCs w:val="18"/>
              </w:rPr>
            </w:pPr>
            <w:r>
              <w:rPr>
                <w:sz w:val="18"/>
                <w:szCs w:val="18"/>
              </w:rPr>
              <w:t xml:space="preserve">     Note: Ten</w:t>
            </w:r>
            <w:r w:rsidRPr="00085F78">
              <w:rPr>
                <w:sz w:val="18"/>
                <w:szCs w:val="18"/>
              </w:rPr>
              <w:t>nessee has a small number of members who reside out of state (</w:t>
            </w:r>
            <w:r w:rsidRPr="00085F78">
              <w:rPr>
                <w:i/>
                <w:iCs/>
                <w:sz w:val="18"/>
                <w:szCs w:val="18"/>
              </w:rPr>
              <w:t>e.g.</w:t>
            </w:r>
            <w:r w:rsidRPr="00085F78">
              <w:rPr>
                <w:sz w:val="18"/>
                <w:szCs w:val="18"/>
              </w:rPr>
              <w:t>, retirees, dependents who are students and employees living in other states).</w:t>
            </w:r>
          </w:p>
        </w:tc>
        <w:tc>
          <w:tcPr>
            <w:tcW w:w="327" w:type="pct"/>
            <w:gridSpan w:val="2"/>
            <w:shd w:val="clear" w:color="auto" w:fill="F3F3F3"/>
            <w:vAlign w:val="center"/>
          </w:tcPr>
          <w:p w14:paraId="494E4EFA" w14:textId="77777777" w:rsidR="0073351A" w:rsidRPr="00FF2F5A" w:rsidRDefault="0073351A">
            <w:pPr>
              <w:spacing w:before="120" w:after="120"/>
              <w:rPr>
                <w:b/>
                <w:bCs/>
                <w:sz w:val="18"/>
                <w:szCs w:val="18"/>
              </w:rPr>
            </w:pPr>
          </w:p>
        </w:tc>
        <w:tc>
          <w:tcPr>
            <w:tcW w:w="532" w:type="pct"/>
            <w:gridSpan w:val="2"/>
            <w:shd w:val="clear" w:color="auto" w:fill="F3F3F3"/>
            <w:vAlign w:val="center"/>
          </w:tcPr>
          <w:p w14:paraId="5C38A862" w14:textId="77777777" w:rsidR="0073351A" w:rsidRPr="00AA16B6" w:rsidRDefault="0073351A">
            <w:pPr>
              <w:spacing w:before="120" w:after="120"/>
              <w:jc w:val="center"/>
              <w:rPr>
                <w:b/>
                <w:bCs/>
                <w:sz w:val="18"/>
                <w:szCs w:val="18"/>
              </w:rPr>
            </w:pPr>
            <w:r>
              <w:rPr>
                <w:b/>
                <w:bCs/>
                <w:sz w:val="18"/>
                <w:szCs w:val="18"/>
              </w:rPr>
              <w:t>10</w:t>
            </w:r>
          </w:p>
        </w:tc>
        <w:tc>
          <w:tcPr>
            <w:tcW w:w="532" w:type="pct"/>
            <w:shd w:val="clear" w:color="auto" w:fill="F3F3F3"/>
            <w:vAlign w:val="center"/>
          </w:tcPr>
          <w:p w14:paraId="04A09019" w14:textId="77777777" w:rsidR="0073351A" w:rsidRPr="00FF2F5A" w:rsidRDefault="0073351A">
            <w:pPr>
              <w:spacing w:before="120" w:after="120"/>
              <w:rPr>
                <w:b/>
                <w:bCs/>
                <w:sz w:val="18"/>
                <w:szCs w:val="18"/>
              </w:rPr>
            </w:pPr>
          </w:p>
        </w:tc>
      </w:tr>
      <w:tr w:rsidR="0073351A" w:rsidRPr="00FF2F5A" w14:paraId="5757FC78" w14:textId="77777777" w:rsidTr="00DE48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13" w:type="pct"/>
            <w:gridSpan w:val="3"/>
          </w:tcPr>
          <w:p w14:paraId="7AA2B990" w14:textId="77777777" w:rsidR="0073351A" w:rsidRPr="00FF2F5A" w:rsidRDefault="0073351A">
            <w:pPr>
              <w:spacing w:before="120" w:after="120"/>
              <w:rPr>
                <w:sz w:val="18"/>
                <w:szCs w:val="18"/>
              </w:rPr>
            </w:pPr>
          </w:p>
        </w:tc>
        <w:tc>
          <w:tcPr>
            <w:tcW w:w="286" w:type="pct"/>
          </w:tcPr>
          <w:p w14:paraId="4FB5B728" w14:textId="77777777" w:rsidR="0073351A" w:rsidRDefault="0073351A">
            <w:pPr>
              <w:spacing w:before="120" w:after="120"/>
              <w:jc w:val="center"/>
              <w:rPr>
                <w:b/>
                <w:bCs/>
                <w:sz w:val="18"/>
                <w:szCs w:val="18"/>
              </w:rPr>
            </w:pPr>
            <w:r w:rsidRPr="008C22C0">
              <w:rPr>
                <w:b/>
                <w:bCs/>
                <w:sz w:val="18"/>
                <w:szCs w:val="18"/>
              </w:rPr>
              <w:t>D.</w:t>
            </w:r>
            <w:r>
              <w:rPr>
                <w:b/>
                <w:bCs/>
                <w:sz w:val="18"/>
                <w:szCs w:val="18"/>
              </w:rPr>
              <w:t>3</w:t>
            </w:r>
            <w:r w:rsidRPr="008C22C0">
              <w:rPr>
                <w:b/>
                <w:bCs/>
                <w:sz w:val="18"/>
                <w:szCs w:val="18"/>
              </w:rPr>
              <w:t>.</w:t>
            </w:r>
          </w:p>
        </w:tc>
        <w:tc>
          <w:tcPr>
            <w:tcW w:w="2710" w:type="pct"/>
            <w:gridSpan w:val="7"/>
          </w:tcPr>
          <w:p w14:paraId="09405E77" w14:textId="2AFF4D6C" w:rsidR="0073351A" w:rsidRPr="001B7C7C" w:rsidRDefault="0073351A">
            <w:pPr>
              <w:spacing w:before="120" w:after="120" w:line="276" w:lineRule="auto"/>
              <w:rPr>
                <w:sz w:val="18"/>
                <w:szCs w:val="18"/>
              </w:rPr>
            </w:pPr>
            <w:r>
              <w:rPr>
                <w:sz w:val="18"/>
                <w:szCs w:val="18"/>
              </w:rPr>
              <w:t xml:space="preserve">Eyewear Retailers (may include Providers listed in RFP D.1 and D.2 above) </w:t>
            </w:r>
            <w:r w:rsidR="00DE4841">
              <w:rPr>
                <w:sz w:val="18"/>
                <w:szCs w:val="18"/>
              </w:rPr>
              <w:t>with Physical Locations</w:t>
            </w:r>
          </w:p>
          <w:p w14:paraId="0574A20C" w14:textId="77777777" w:rsidR="0073351A" w:rsidRDefault="0073351A" w:rsidP="00E57D05">
            <w:pPr>
              <w:pStyle w:val="ListParagraph"/>
              <w:widowControl/>
              <w:numPr>
                <w:ilvl w:val="0"/>
                <w:numId w:val="28"/>
              </w:numPr>
              <w:autoSpaceDE/>
              <w:autoSpaceDN/>
              <w:spacing w:after="120" w:line="276" w:lineRule="auto"/>
              <w:ind w:left="389"/>
              <w:contextualSpacing/>
              <w:rPr>
                <w:sz w:val="18"/>
                <w:szCs w:val="18"/>
              </w:rPr>
            </w:pPr>
            <w:r w:rsidRPr="008C22C0">
              <w:rPr>
                <w:sz w:val="18"/>
                <w:szCs w:val="18"/>
              </w:rPr>
              <w:t xml:space="preserve">Identify the </w:t>
            </w:r>
            <w:r>
              <w:rPr>
                <w:sz w:val="18"/>
                <w:szCs w:val="18"/>
              </w:rPr>
              <w:t>Tennessee statewide and national eyewear retailers</w:t>
            </w:r>
            <w:r w:rsidRPr="008C22C0">
              <w:rPr>
                <w:sz w:val="18"/>
                <w:szCs w:val="18"/>
              </w:rPr>
              <w:t xml:space="preserve"> you are proposing for this contract</w:t>
            </w:r>
            <w:r>
              <w:rPr>
                <w:sz w:val="18"/>
                <w:szCs w:val="18"/>
              </w:rPr>
              <w:t>.</w:t>
            </w:r>
          </w:p>
          <w:p w14:paraId="66795D48" w14:textId="77777777" w:rsidR="0073351A" w:rsidRDefault="0073351A" w:rsidP="00E57D05">
            <w:pPr>
              <w:pStyle w:val="ListParagraph"/>
              <w:widowControl/>
              <w:numPr>
                <w:ilvl w:val="0"/>
                <w:numId w:val="28"/>
              </w:numPr>
              <w:autoSpaceDE/>
              <w:autoSpaceDN/>
              <w:spacing w:after="120" w:line="276" w:lineRule="auto"/>
              <w:ind w:left="389"/>
              <w:contextualSpacing/>
              <w:rPr>
                <w:sz w:val="18"/>
                <w:szCs w:val="18"/>
              </w:rPr>
            </w:pPr>
            <w:r>
              <w:rPr>
                <w:sz w:val="18"/>
                <w:szCs w:val="18"/>
              </w:rPr>
              <w:t>Is your eyewear network open to new retailers?</w:t>
            </w:r>
          </w:p>
          <w:p w14:paraId="58FC7277" w14:textId="74475E5F" w:rsidR="0073351A" w:rsidRPr="001F7EEA" w:rsidRDefault="0073351A" w:rsidP="00E57D05">
            <w:pPr>
              <w:pStyle w:val="ListParagraph"/>
              <w:widowControl/>
              <w:numPr>
                <w:ilvl w:val="0"/>
                <w:numId w:val="28"/>
              </w:numPr>
              <w:autoSpaceDE/>
              <w:autoSpaceDN/>
              <w:spacing w:after="120" w:line="276" w:lineRule="auto"/>
              <w:ind w:left="389"/>
              <w:contextualSpacing/>
              <w:rPr>
                <w:sz w:val="18"/>
                <w:szCs w:val="18"/>
              </w:rPr>
            </w:pPr>
            <w:r w:rsidRPr="001F7EEA">
              <w:rPr>
                <w:sz w:val="18"/>
                <w:szCs w:val="18"/>
              </w:rPr>
              <w:t xml:space="preserve">Are there  any proposed </w:t>
            </w:r>
            <w:r>
              <w:rPr>
                <w:sz w:val="18"/>
                <w:szCs w:val="18"/>
              </w:rPr>
              <w:t>retail</w:t>
            </w:r>
            <w:r w:rsidRPr="001F7EEA">
              <w:rPr>
                <w:sz w:val="18"/>
                <w:szCs w:val="18"/>
              </w:rPr>
              <w:t>er recruitment efforts or areas in Tennessee that you would target for network expansion if awarded this contract?</w:t>
            </w:r>
          </w:p>
          <w:p w14:paraId="67C01ADE" w14:textId="77777777" w:rsidR="0073351A" w:rsidRPr="001F7EEA" w:rsidRDefault="0073351A" w:rsidP="00E57D05">
            <w:pPr>
              <w:pStyle w:val="ListParagraph"/>
              <w:widowControl/>
              <w:numPr>
                <w:ilvl w:val="0"/>
                <w:numId w:val="28"/>
              </w:numPr>
              <w:autoSpaceDE/>
              <w:autoSpaceDN/>
              <w:spacing w:after="120" w:line="276" w:lineRule="auto"/>
              <w:ind w:left="389"/>
              <w:contextualSpacing/>
              <w:rPr>
                <w:sz w:val="18"/>
                <w:szCs w:val="18"/>
              </w:rPr>
            </w:pPr>
            <w:r w:rsidRPr="001F7EEA">
              <w:rPr>
                <w:sz w:val="18"/>
                <w:szCs w:val="18"/>
              </w:rPr>
              <w:t xml:space="preserve">Provide the total number of contracted </w:t>
            </w:r>
            <w:r>
              <w:rPr>
                <w:sz w:val="18"/>
                <w:szCs w:val="18"/>
              </w:rPr>
              <w:t>eyewear retailers</w:t>
            </w:r>
            <w:r w:rsidRPr="001F7EEA">
              <w:rPr>
                <w:sz w:val="18"/>
                <w:szCs w:val="18"/>
              </w:rPr>
              <w:t xml:space="preserve"> (optical store chains, etc.) in your proposed Tennessee statewide and national networks that will be part of the State of Tennessee plan.</w:t>
            </w:r>
          </w:p>
          <w:p w14:paraId="4FD3961B" w14:textId="0BA10163" w:rsidR="0073351A" w:rsidRDefault="0073351A" w:rsidP="00E57D05">
            <w:pPr>
              <w:pStyle w:val="ListParagraph"/>
              <w:widowControl/>
              <w:numPr>
                <w:ilvl w:val="0"/>
                <w:numId w:val="28"/>
              </w:numPr>
              <w:autoSpaceDE/>
              <w:autoSpaceDN/>
              <w:spacing w:after="120" w:line="276" w:lineRule="auto"/>
              <w:ind w:left="389"/>
              <w:contextualSpacing/>
              <w:rPr>
                <w:sz w:val="18"/>
                <w:szCs w:val="18"/>
              </w:rPr>
            </w:pPr>
            <w:r w:rsidRPr="001F7EEA">
              <w:rPr>
                <w:sz w:val="18"/>
                <w:szCs w:val="18"/>
              </w:rPr>
              <w:t xml:space="preserve">Do your proposed networks include discount retailers (Costco, Sam’s, etc.)? </w:t>
            </w:r>
            <w:r w:rsidR="007B7CA5">
              <w:rPr>
                <w:sz w:val="18"/>
                <w:szCs w:val="18"/>
              </w:rPr>
              <w:t>Provide a l</w:t>
            </w:r>
            <w:r w:rsidRPr="001F7EEA">
              <w:rPr>
                <w:sz w:val="18"/>
                <w:szCs w:val="18"/>
              </w:rPr>
              <w:t xml:space="preserve">ist </w:t>
            </w:r>
            <w:r w:rsidR="00345F84">
              <w:rPr>
                <w:sz w:val="18"/>
                <w:szCs w:val="18"/>
              </w:rPr>
              <w:t xml:space="preserve">of </w:t>
            </w:r>
            <w:r w:rsidRPr="001F7EEA">
              <w:rPr>
                <w:sz w:val="18"/>
                <w:szCs w:val="18"/>
              </w:rPr>
              <w:t>those participating</w:t>
            </w:r>
            <w:r>
              <w:rPr>
                <w:sz w:val="18"/>
                <w:szCs w:val="18"/>
              </w:rPr>
              <w:t xml:space="preserve"> </w:t>
            </w:r>
            <w:r w:rsidRPr="00DE33A3">
              <w:rPr>
                <w:sz w:val="18"/>
                <w:szCs w:val="18"/>
              </w:rPr>
              <w:t>retailers</w:t>
            </w:r>
            <w:r>
              <w:rPr>
                <w:sz w:val="18"/>
                <w:szCs w:val="18"/>
              </w:rPr>
              <w:t>.</w:t>
            </w:r>
          </w:p>
          <w:p w14:paraId="41814DD1" w14:textId="77777777" w:rsidR="0073351A" w:rsidRPr="00653292" w:rsidRDefault="0073351A" w:rsidP="00E57D05">
            <w:pPr>
              <w:pStyle w:val="ListParagraph"/>
              <w:widowControl/>
              <w:numPr>
                <w:ilvl w:val="0"/>
                <w:numId w:val="28"/>
              </w:numPr>
              <w:autoSpaceDE/>
              <w:autoSpaceDN/>
              <w:spacing w:after="120"/>
              <w:ind w:left="389"/>
              <w:contextualSpacing/>
              <w:rPr>
                <w:sz w:val="18"/>
                <w:szCs w:val="18"/>
              </w:rPr>
            </w:pPr>
            <w:r w:rsidRPr="00836B2E">
              <w:rPr>
                <w:sz w:val="18"/>
                <w:szCs w:val="18"/>
              </w:rPr>
              <w:t xml:space="preserve">Describe </w:t>
            </w:r>
            <w:r>
              <w:rPr>
                <w:sz w:val="18"/>
                <w:szCs w:val="18"/>
              </w:rPr>
              <w:t xml:space="preserve">eyewear </w:t>
            </w:r>
            <w:r w:rsidRPr="00836B2E">
              <w:rPr>
                <w:sz w:val="18"/>
                <w:szCs w:val="18"/>
              </w:rPr>
              <w:t>retail</w:t>
            </w:r>
            <w:r>
              <w:rPr>
                <w:sz w:val="18"/>
                <w:szCs w:val="18"/>
              </w:rPr>
              <w:t>ers</w:t>
            </w:r>
            <w:r w:rsidRPr="00836B2E">
              <w:rPr>
                <w:sz w:val="18"/>
                <w:szCs w:val="18"/>
              </w:rPr>
              <w:t xml:space="preserve"> that will be available to members outside of the State of Tennessee.</w:t>
            </w:r>
          </w:p>
        </w:tc>
        <w:tc>
          <w:tcPr>
            <w:tcW w:w="327" w:type="pct"/>
            <w:gridSpan w:val="2"/>
            <w:shd w:val="clear" w:color="auto" w:fill="F3F3F3"/>
            <w:vAlign w:val="center"/>
          </w:tcPr>
          <w:p w14:paraId="18933541" w14:textId="77777777" w:rsidR="0073351A" w:rsidRPr="00FF2F5A" w:rsidRDefault="0073351A">
            <w:pPr>
              <w:spacing w:before="120" w:after="120"/>
              <w:rPr>
                <w:b/>
                <w:bCs/>
                <w:sz w:val="18"/>
                <w:szCs w:val="18"/>
              </w:rPr>
            </w:pPr>
          </w:p>
        </w:tc>
        <w:tc>
          <w:tcPr>
            <w:tcW w:w="532" w:type="pct"/>
            <w:gridSpan w:val="2"/>
            <w:shd w:val="clear" w:color="auto" w:fill="F3F3F3"/>
            <w:vAlign w:val="center"/>
          </w:tcPr>
          <w:p w14:paraId="626EBF6D" w14:textId="2EBF1FB8" w:rsidR="0073351A" w:rsidRPr="00FF2F5A" w:rsidRDefault="00DE4841">
            <w:pPr>
              <w:spacing w:before="120" w:after="120"/>
              <w:jc w:val="center"/>
              <w:rPr>
                <w:b/>
                <w:bCs/>
                <w:sz w:val="18"/>
                <w:szCs w:val="18"/>
              </w:rPr>
            </w:pPr>
            <w:r>
              <w:rPr>
                <w:b/>
                <w:bCs/>
                <w:sz w:val="18"/>
                <w:szCs w:val="18"/>
              </w:rPr>
              <w:t>17</w:t>
            </w:r>
          </w:p>
        </w:tc>
        <w:tc>
          <w:tcPr>
            <w:tcW w:w="532" w:type="pct"/>
            <w:shd w:val="clear" w:color="auto" w:fill="F3F3F3"/>
            <w:vAlign w:val="center"/>
          </w:tcPr>
          <w:p w14:paraId="4DB29702" w14:textId="77777777" w:rsidR="0073351A" w:rsidRPr="00FF2F5A" w:rsidRDefault="0073351A">
            <w:pPr>
              <w:spacing w:before="120" w:after="120"/>
              <w:rPr>
                <w:b/>
                <w:bCs/>
                <w:sz w:val="18"/>
                <w:szCs w:val="18"/>
              </w:rPr>
            </w:pPr>
          </w:p>
        </w:tc>
      </w:tr>
      <w:tr w:rsidR="00DE4841" w:rsidRPr="00FF2F5A" w14:paraId="1D0D4532" w14:textId="77777777" w:rsidTr="006101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trHeight w:val="70"/>
        </w:trPr>
        <w:tc>
          <w:tcPr>
            <w:tcW w:w="613" w:type="pct"/>
            <w:gridSpan w:val="3"/>
          </w:tcPr>
          <w:p w14:paraId="3D9CE2F9" w14:textId="77777777" w:rsidR="00DE4841" w:rsidRPr="00FF2F5A" w:rsidRDefault="00DE4841">
            <w:pPr>
              <w:spacing w:before="120" w:after="120"/>
              <w:rPr>
                <w:sz w:val="18"/>
                <w:szCs w:val="18"/>
              </w:rPr>
            </w:pPr>
          </w:p>
        </w:tc>
        <w:tc>
          <w:tcPr>
            <w:tcW w:w="286" w:type="pct"/>
          </w:tcPr>
          <w:p w14:paraId="46BC4618" w14:textId="270B48E9" w:rsidR="00DE4841" w:rsidRPr="008C22C0" w:rsidRDefault="00DE4841">
            <w:pPr>
              <w:spacing w:before="120" w:after="120"/>
              <w:jc w:val="center"/>
              <w:rPr>
                <w:b/>
                <w:bCs/>
                <w:sz w:val="18"/>
                <w:szCs w:val="18"/>
              </w:rPr>
            </w:pPr>
            <w:r>
              <w:rPr>
                <w:b/>
                <w:bCs/>
                <w:sz w:val="18"/>
                <w:szCs w:val="18"/>
              </w:rPr>
              <w:t>D.4.</w:t>
            </w:r>
          </w:p>
        </w:tc>
        <w:tc>
          <w:tcPr>
            <w:tcW w:w="2710" w:type="pct"/>
            <w:gridSpan w:val="7"/>
          </w:tcPr>
          <w:p w14:paraId="425C5358" w14:textId="3ABEFABF" w:rsidR="00DE4841" w:rsidRPr="00DE4841" w:rsidRDefault="00DE4841" w:rsidP="00DE4841">
            <w:pPr>
              <w:widowControl/>
              <w:autoSpaceDE/>
              <w:autoSpaceDN/>
              <w:spacing w:after="120" w:line="276" w:lineRule="auto"/>
              <w:contextualSpacing/>
              <w:rPr>
                <w:sz w:val="18"/>
                <w:szCs w:val="18"/>
              </w:rPr>
            </w:pPr>
            <w:r w:rsidRPr="00DE4841">
              <w:rPr>
                <w:sz w:val="18"/>
                <w:szCs w:val="18"/>
              </w:rPr>
              <w:t xml:space="preserve">Identify online </w:t>
            </w:r>
            <w:r w:rsidR="00286241" w:rsidRPr="00DE4841">
              <w:rPr>
                <w:sz w:val="18"/>
                <w:szCs w:val="18"/>
              </w:rPr>
              <w:t>eyewear retailers</w:t>
            </w:r>
            <w:r w:rsidRPr="00DE4841">
              <w:rPr>
                <w:sz w:val="18"/>
                <w:szCs w:val="18"/>
              </w:rPr>
              <w:t xml:space="preserve"> that members will be able to use to purchase eyewear.</w:t>
            </w:r>
          </w:p>
          <w:p w14:paraId="3FD9E62D" w14:textId="77777777" w:rsidR="00DE4841" w:rsidRDefault="00DE4841">
            <w:pPr>
              <w:spacing w:before="120" w:after="120" w:line="276" w:lineRule="auto"/>
              <w:rPr>
                <w:sz w:val="18"/>
                <w:szCs w:val="18"/>
              </w:rPr>
            </w:pPr>
          </w:p>
        </w:tc>
        <w:tc>
          <w:tcPr>
            <w:tcW w:w="327" w:type="pct"/>
            <w:gridSpan w:val="2"/>
            <w:shd w:val="clear" w:color="auto" w:fill="F3F3F3"/>
            <w:vAlign w:val="center"/>
          </w:tcPr>
          <w:p w14:paraId="256035EC" w14:textId="77777777" w:rsidR="00DE4841" w:rsidRPr="00FF2F5A" w:rsidRDefault="00DE4841">
            <w:pPr>
              <w:spacing w:before="120" w:after="120"/>
              <w:rPr>
                <w:b/>
                <w:bCs/>
                <w:sz w:val="18"/>
                <w:szCs w:val="18"/>
              </w:rPr>
            </w:pPr>
          </w:p>
        </w:tc>
        <w:tc>
          <w:tcPr>
            <w:tcW w:w="532" w:type="pct"/>
            <w:gridSpan w:val="2"/>
            <w:shd w:val="clear" w:color="auto" w:fill="F3F3F3"/>
            <w:vAlign w:val="center"/>
          </w:tcPr>
          <w:p w14:paraId="770175F3" w14:textId="6E7CAFF9" w:rsidR="00DE4841" w:rsidRDefault="00DE4841">
            <w:pPr>
              <w:spacing w:before="120" w:after="120"/>
              <w:jc w:val="center"/>
              <w:rPr>
                <w:b/>
                <w:bCs/>
                <w:sz w:val="18"/>
                <w:szCs w:val="18"/>
              </w:rPr>
            </w:pPr>
            <w:r>
              <w:rPr>
                <w:b/>
                <w:bCs/>
                <w:sz w:val="18"/>
                <w:szCs w:val="18"/>
              </w:rPr>
              <w:t>3</w:t>
            </w:r>
          </w:p>
        </w:tc>
        <w:tc>
          <w:tcPr>
            <w:tcW w:w="532" w:type="pct"/>
            <w:shd w:val="clear" w:color="auto" w:fill="F3F3F3"/>
            <w:vAlign w:val="center"/>
          </w:tcPr>
          <w:p w14:paraId="0E16D59B" w14:textId="77777777" w:rsidR="00DE4841" w:rsidRPr="00FF2F5A" w:rsidRDefault="00DE4841">
            <w:pPr>
              <w:spacing w:before="120" w:after="120"/>
              <w:rPr>
                <w:b/>
                <w:bCs/>
                <w:sz w:val="18"/>
                <w:szCs w:val="18"/>
              </w:rPr>
            </w:pPr>
          </w:p>
        </w:tc>
      </w:tr>
      <w:tr w:rsidR="0073351A" w:rsidRPr="00FF2F5A" w14:paraId="7B2D0F13" w14:textId="77777777" w:rsidTr="00DE48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13" w:type="pct"/>
            <w:gridSpan w:val="3"/>
          </w:tcPr>
          <w:p w14:paraId="657D7224" w14:textId="77777777" w:rsidR="0073351A" w:rsidRPr="00FF2F5A" w:rsidRDefault="0073351A">
            <w:pPr>
              <w:spacing w:before="120" w:after="120"/>
              <w:rPr>
                <w:sz w:val="18"/>
                <w:szCs w:val="18"/>
              </w:rPr>
            </w:pPr>
          </w:p>
        </w:tc>
        <w:tc>
          <w:tcPr>
            <w:tcW w:w="286" w:type="pct"/>
          </w:tcPr>
          <w:p w14:paraId="1890B429" w14:textId="65CE23C8" w:rsidR="0073351A" w:rsidRDefault="0073351A">
            <w:pPr>
              <w:spacing w:before="120" w:after="120"/>
              <w:jc w:val="center"/>
              <w:rPr>
                <w:b/>
                <w:bCs/>
                <w:sz w:val="18"/>
                <w:szCs w:val="18"/>
              </w:rPr>
            </w:pPr>
            <w:r>
              <w:rPr>
                <w:b/>
                <w:bCs/>
                <w:sz w:val="18"/>
                <w:szCs w:val="18"/>
              </w:rPr>
              <w:t>D.</w:t>
            </w:r>
            <w:r w:rsidR="00DE4841">
              <w:rPr>
                <w:b/>
                <w:bCs/>
                <w:sz w:val="18"/>
                <w:szCs w:val="18"/>
              </w:rPr>
              <w:t>5</w:t>
            </w:r>
            <w:r>
              <w:rPr>
                <w:b/>
                <w:bCs/>
                <w:sz w:val="18"/>
                <w:szCs w:val="18"/>
              </w:rPr>
              <w:t>.</w:t>
            </w:r>
          </w:p>
        </w:tc>
        <w:tc>
          <w:tcPr>
            <w:tcW w:w="2710" w:type="pct"/>
            <w:gridSpan w:val="7"/>
          </w:tcPr>
          <w:p w14:paraId="025C3DA6" w14:textId="4BA64BAD" w:rsidR="0073351A" w:rsidRDefault="0073351A">
            <w:pPr>
              <w:spacing w:before="120" w:after="120" w:line="276" w:lineRule="auto"/>
              <w:rPr>
                <w:bCs/>
                <w:sz w:val="18"/>
                <w:szCs w:val="18"/>
              </w:rPr>
            </w:pPr>
            <w:r>
              <w:rPr>
                <w:bCs/>
                <w:sz w:val="18"/>
                <w:szCs w:val="18"/>
              </w:rPr>
              <w:t>Using the chart below, d</w:t>
            </w:r>
            <w:r w:rsidRPr="008C22C0">
              <w:rPr>
                <w:bCs/>
                <w:sz w:val="18"/>
                <w:szCs w:val="18"/>
              </w:rPr>
              <w:t xml:space="preserve">etail the </w:t>
            </w:r>
            <w:r>
              <w:rPr>
                <w:bCs/>
                <w:sz w:val="18"/>
                <w:szCs w:val="18"/>
              </w:rPr>
              <w:t xml:space="preserve">(a) Tennessee statewide and (b) national </w:t>
            </w:r>
            <w:r w:rsidRPr="008C22C0">
              <w:rPr>
                <w:bCs/>
                <w:sz w:val="18"/>
                <w:szCs w:val="18"/>
              </w:rPr>
              <w:t xml:space="preserve">network </w:t>
            </w:r>
            <w:r>
              <w:rPr>
                <w:bCs/>
                <w:sz w:val="18"/>
                <w:szCs w:val="18"/>
              </w:rPr>
              <w:t xml:space="preserve">unique </w:t>
            </w:r>
            <w:r w:rsidRPr="008C22C0">
              <w:rPr>
                <w:bCs/>
                <w:sz w:val="18"/>
                <w:szCs w:val="18"/>
              </w:rPr>
              <w:t xml:space="preserve">provider </w:t>
            </w:r>
            <w:r>
              <w:rPr>
                <w:bCs/>
                <w:sz w:val="18"/>
                <w:szCs w:val="18"/>
              </w:rPr>
              <w:t>disruption</w:t>
            </w:r>
            <w:r w:rsidRPr="008C22C0">
              <w:rPr>
                <w:bCs/>
                <w:sz w:val="18"/>
                <w:szCs w:val="18"/>
              </w:rPr>
              <w:t xml:space="preserve"> rate</w:t>
            </w:r>
            <w:r>
              <w:rPr>
                <w:bCs/>
                <w:sz w:val="18"/>
                <w:szCs w:val="18"/>
              </w:rPr>
              <w:t>s</w:t>
            </w:r>
            <w:r w:rsidRPr="008C22C0">
              <w:rPr>
                <w:bCs/>
                <w:sz w:val="18"/>
                <w:szCs w:val="18"/>
              </w:rPr>
              <w:t xml:space="preserve"> </w:t>
            </w:r>
            <w:r>
              <w:rPr>
                <w:bCs/>
                <w:sz w:val="18"/>
                <w:szCs w:val="18"/>
              </w:rPr>
              <w:t xml:space="preserve">[calculated by </w:t>
            </w:r>
            <w:r w:rsidRPr="00312FBB">
              <w:rPr>
                <w:bCs/>
                <w:sz w:val="18"/>
                <w:szCs w:val="18"/>
              </w:rPr>
              <w:t xml:space="preserve">number of unique individual </w:t>
            </w:r>
            <w:r>
              <w:rPr>
                <w:bCs/>
                <w:sz w:val="18"/>
                <w:szCs w:val="18"/>
              </w:rPr>
              <w:t>optometrists</w:t>
            </w:r>
            <w:r w:rsidRPr="00312FBB">
              <w:rPr>
                <w:bCs/>
                <w:sz w:val="18"/>
                <w:szCs w:val="18"/>
              </w:rPr>
              <w:t xml:space="preserve"> or </w:t>
            </w:r>
            <w:r>
              <w:rPr>
                <w:bCs/>
                <w:sz w:val="18"/>
                <w:szCs w:val="18"/>
              </w:rPr>
              <w:t>ophthalmologists</w:t>
            </w:r>
            <w:r w:rsidRPr="00312FBB">
              <w:rPr>
                <w:bCs/>
                <w:sz w:val="18"/>
                <w:szCs w:val="18"/>
              </w:rPr>
              <w:t xml:space="preserve"> at beginning of </w:t>
            </w:r>
            <w:r>
              <w:rPr>
                <w:bCs/>
                <w:sz w:val="18"/>
                <w:szCs w:val="18"/>
              </w:rPr>
              <w:t xml:space="preserve">the </w:t>
            </w:r>
            <w:r w:rsidRPr="00312FBB">
              <w:rPr>
                <w:bCs/>
                <w:sz w:val="18"/>
                <w:szCs w:val="18"/>
              </w:rPr>
              <w:t xml:space="preserve">year who left (voluntarily or in-voluntarily) by the end of the year </w:t>
            </w:r>
            <w:r w:rsidRPr="00A7646C">
              <w:rPr>
                <w:bCs/>
                <w:sz w:val="18"/>
                <w:szCs w:val="18"/>
              </w:rPr>
              <w:t>divided by n</w:t>
            </w:r>
            <w:r w:rsidRPr="00312FBB">
              <w:rPr>
                <w:bCs/>
                <w:sz w:val="18"/>
                <w:szCs w:val="18"/>
              </w:rPr>
              <w:t xml:space="preserve">umber of unique individual </w:t>
            </w:r>
            <w:r>
              <w:rPr>
                <w:bCs/>
                <w:sz w:val="18"/>
                <w:szCs w:val="18"/>
              </w:rPr>
              <w:t>optometrists</w:t>
            </w:r>
            <w:r w:rsidRPr="00312FBB">
              <w:rPr>
                <w:bCs/>
                <w:sz w:val="18"/>
                <w:szCs w:val="18"/>
              </w:rPr>
              <w:t xml:space="preserve"> or </w:t>
            </w:r>
            <w:r>
              <w:rPr>
                <w:bCs/>
                <w:sz w:val="18"/>
                <w:szCs w:val="18"/>
              </w:rPr>
              <w:t>ophthalmologists</w:t>
            </w:r>
            <w:r w:rsidRPr="00312FBB">
              <w:rPr>
                <w:bCs/>
                <w:sz w:val="18"/>
                <w:szCs w:val="18"/>
              </w:rPr>
              <w:t xml:space="preserve"> at beginning of year</w:t>
            </w:r>
            <w:r w:rsidRPr="008C22C0">
              <w:rPr>
                <w:bCs/>
                <w:sz w:val="18"/>
                <w:szCs w:val="18"/>
              </w:rPr>
              <w:t xml:space="preserve"> for </w:t>
            </w:r>
            <w:r>
              <w:rPr>
                <w:bCs/>
                <w:sz w:val="18"/>
                <w:szCs w:val="18"/>
              </w:rPr>
              <w:t>calendar years (</w:t>
            </w:r>
            <w:r w:rsidRPr="008C22C0">
              <w:rPr>
                <w:bCs/>
                <w:sz w:val="18"/>
                <w:szCs w:val="18"/>
              </w:rPr>
              <w:t>CY</w:t>
            </w:r>
            <w:r>
              <w:rPr>
                <w:bCs/>
                <w:sz w:val="18"/>
                <w:szCs w:val="18"/>
              </w:rPr>
              <w:t>)</w:t>
            </w:r>
            <w:r w:rsidRPr="008C22C0">
              <w:rPr>
                <w:bCs/>
                <w:sz w:val="18"/>
                <w:szCs w:val="18"/>
              </w:rPr>
              <w:t xml:space="preserve"> </w:t>
            </w:r>
            <w:r>
              <w:rPr>
                <w:bCs/>
                <w:sz w:val="18"/>
                <w:szCs w:val="18"/>
              </w:rPr>
              <w:t>20</w:t>
            </w:r>
            <w:r w:rsidR="00E46062">
              <w:rPr>
                <w:bCs/>
                <w:sz w:val="18"/>
                <w:szCs w:val="18"/>
              </w:rPr>
              <w:t>23, 2024</w:t>
            </w:r>
            <w:r>
              <w:rPr>
                <w:bCs/>
                <w:sz w:val="18"/>
                <w:szCs w:val="18"/>
              </w:rPr>
              <w:t>, and 202</w:t>
            </w:r>
            <w:r w:rsidR="00E46062">
              <w:rPr>
                <w:bCs/>
                <w:sz w:val="18"/>
                <w:szCs w:val="18"/>
              </w:rPr>
              <w:t>5</w:t>
            </w:r>
            <w:r>
              <w:rPr>
                <w:bCs/>
                <w:sz w:val="18"/>
                <w:szCs w:val="18"/>
              </w:rPr>
              <w:t xml:space="preserve"> for the networks proposed for this contract. If either of the proposed networks was not in existence during any of these years indicate this with a response of “N/A”.</w:t>
            </w:r>
          </w:p>
          <w:tbl>
            <w:tblPr>
              <w:tblStyle w:val="TableGrid"/>
              <w:tblW w:w="0" w:type="auto"/>
              <w:tblLayout w:type="fixed"/>
              <w:tblLook w:val="04A0" w:firstRow="1" w:lastRow="0" w:firstColumn="1" w:lastColumn="0" w:noHBand="0" w:noVBand="1"/>
            </w:tblPr>
            <w:tblGrid>
              <w:gridCol w:w="1448"/>
              <w:gridCol w:w="617"/>
              <w:gridCol w:w="645"/>
              <w:gridCol w:w="645"/>
              <w:gridCol w:w="617"/>
              <w:gridCol w:w="617"/>
              <w:gridCol w:w="617"/>
            </w:tblGrid>
            <w:tr w:rsidR="0073351A" w14:paraId="416C96D4" w14:textId="77777777">
              <w:tc>
                <w:tcPr>
                  <w:tcW w:w="1448" w:type="dxa"/>
                  <w:vMerge w:val="restart"/>
                  <w:shd w:val="clear" w:color="auto" w:fill="BFBFBF" w:themeFill="background1" w:themeFillShade="BF"/>
                </w:tcPr>
                <w:p w14:paraId="27B5B7FD" w14:textId="77777777" w:rsidR="0073351A" w:rsidRPr="009A3F94" w:rsidRDefault="0073351A">
                  <w:pPr>
                    <w:spacing w:before="120" w:after="120" w:line="276" w:lineRule="auto"/>
                    <w:rPr>
                      <w:b/>
                      <w:sz w:val="18"/>
                      <w:szCs w:val="18"/>
                    </w:rPr>
                  </w:pPr>
                  <w:r w:rsidRPr="009A3F94">
                    <w:rPr>
                      <w:b/>
                      <w:sz w:val="18"/>
                      <w:szCs w:val="18"/>
                    </w:rPr>
                    <w:t xml:space="preserve">Provider </w:t>
                  </w:r>
                  <w:r>
                    <w:rPr>
                      <w:b/>
                      <w:sz w:val="18"/>
                      <w:szCs w:val="18"/>
                    </w:rPr>
                    <w:t>Disruption Rate</w:t>
                  </w:r>
                </w:p>
              </w:tc>
              <w:tc>
                <w:tcPr>
                  <w:tcW w:w="1907" w:type="dxa"/>
                  <w:gridSpan w:val="3"/>
                  <w:shd w:val="clear" w:color="auto" w:fill="BFBFBF" w:themeFill="background1" w:themeFillShade="BF"/>
                </w:tcPr>
                <w:p w14:paraId="01601E9D" w14:textId="77777777" w:rsidR="0073351A" w:rsidRPr="009A3F94" w:rsidRDefault="0073351A">
                  <w:pPr>
                    <w:spacing w:before="120" w:after="120" w:line="276" w:lineRule="auto"/>
                    <w:jc w:val="center"/>
                    <w:rPr>
                      <w:b/>
                      <w:sz w:val="18"/>
                      <w:szCs w:val="18"/>
                    </w:rPr>
                  </w:pPr>
                  <w:r w:rsidRPr="009A3F94">
                    <w:rPr>
                      <w:b/>
                      <w:sz w:val="18"/>
                      <w:szCs w:val="18"/>
                    </w:rPr>
                    <w:t>TN Statewide Network</w:t>
                  </w:r>
                </w:p>
              </w:tc>
              <w:tc>
                <w:tcPr>
                  <w:tcW w:w="1851" w:type="dxa"/>
                  <w:gridSpan w:val="3"/>
                  <w:shd w:val="clear" w:color="auto" w:fill="BFBFBF" w:themeFill="background1" w:themeFillShade="BF"/>
                </w:tcPr>
                <w:p w14:paraId="5F830BE7" w14:textId="77777777" w:rsidR="0073351A" w:rsidRPr="009A3F94" w:rsidRDefault="0073351A">
                  <w:pPr>
                    <w:spacing w:before="120" w:after="120" w:line="276" w:lineRule="auto"/>
                    <w:jc w:val="center"/>
                    <w:rPr>
                      <w:b/>
                      <w:sz w:val="18"/>
                      <w:szCs w:val="18"/>
                    </w:rPr>
                  </w:pPr>
                  <w:r w:rsidRPr="009A3F94">
                    <w:rPr>
                      <w:b/>
                      <w:sz w:val="18"/>
                      <w:szCs w:val="18"/>
                    </w:rPr>
                    <w:t>National Network</w:t>
                  </w:r>
                </w:p>
              </w:tc>
            </w:tr>
            <w:tr w:rsidR="00566E3E" w14:paraId="076234F4" w14:textId="77777777">
              <w:tc>
                <w:tcPr>
                  <w:tcW w:w="1448" w:type="dxa"/>
                  <w:vMerge/>
                  <w:shd w:val="clear" w:color="auto" w:fill="BFBFBF" w:themeFill="background1" w:themeFillShade="BF"/>
                </w:tcPr>
                <w:p w14:paraId="7DE31642" w14:textId="77777777" w:rsidR="00566E3E" w:rsidRDefault="00566E3E" w:rsidP="00566E3E">
                  <w:pPr>
                    <w:spacing w:before="120" w:after="120" w:line="276" w:lineRule="auto"/>
                    <w:rPr>
                      <w:sz w:val="18"/>
                      <w:szCs w:val="18"/>
                    </w:rPr>
                  </w:pPr>
                </w:p>
              </w:tc>
              <w:tc>
                <w:tcPr>
                  <w:tcW w:w="617" w:type="dxa"/>
                  <w:shd w:val="clear" w:color="auto" w:fill="BFBFBF" w:themeFill="background1" w:themeFillShade="BF"/>
                </w:tcPr>
                <w:p w14:paraId="0BD9DA9D" w14:textId="2115E485" w:rsidR="00566E3E" w:rsidRPr="009A3F94" w:rsidRDefault="00566E3E" w:rsidP="00566E3E">
                  <w:pPr>
                    <w:spacing w:before="120" w:after="120" w:line="276" w:lineRule="auto"/>
                    <w:jc w:val="center"/>
                    <w:rPr>
                      <w:b/>
                      <w:sz w:val="18"/>
                      <w:szCs w:val="18"/>
                    </w:rPr>
                  </w:pPr>
                  <w:r w:rsidRPr="009A3F94">
                    <w:rPr>
                      <w:b/>
                      <w:sz w:val="18"/>
                      <w:szCs w:val="18"/>
                    </w:rPr>
                    <w:t>CY 20</w:t>
                  </w:r>
                  <w:r>
                    <w:rPr>
                      <w:b/>
                      <w:sz w:val="18"/>
                      <w:szCs w:val="18"/>
                    </w:rPr>
                    <w:t>23</w:t>
                  </w:r>
                </w:p>
              </w:tc>
              <w:tc>
                <w:tcPr>
                  <w:tcW w:w="645" w:type="dxa"/>
                  <w:shd w:val="clear" w:color="auto" w:fill="BFBFBF" w:themeFill="background1" w:themeFillShade="BF"/>
                </w:tcPr>
                <w:p w14:paraId="3FA47D98" w14:textId="59B368C0" w:rsidR="00566E3E" w:rsidRPr="009A3F94" w:rsidRDefault="00566E3E" w:rsidP="00566E3E">
                  <w:pPr>
                    <w:spacing w:before="120" w:after="120" w:line="276" w:lineRule="auto"/>
                    <w:jc w:val="center"/>
                    <w:rPr>
                      <w:b/>
                      <w:sz w:val="18"/>
                      <w:szCs w:val="18"/>
                    </w:rPr>
                  </w:pPr>
                  <w:r w:rsidRPr="009A3F94">
                    <w:rPr>
                      <w:b/>
                      <w:sz w:val="18"/>
                      <w:szCs w:val="18"/>
                    </w:rPr>
                    <w:t>CY 20</w:t>
                  </w:r>
                  <w:r>
                    <w:rPr>
                      <w:b/>
                      <w:sz w:val="18"/>
                      <w:szCs w:val="18"/>
                    </w:rPr>
                    <w:t>24</w:t>
                  </w:r>
                </w:p>
              </w:tc>
              <w:tc>
                <w:tcPr>
                  <w:tcW w:w="645" w:type="dxa"/>
                  <w:shd w:val="clear" w:color="auto" w:fill="BFBFBF" w:themeFill="background1" w:themeFillShade="BF"/>
                </w:tcPr>
                <w:p w14:paraId="247311C7" w14:textId="6EE6470C" w:rsidR="00566E3E" w:rsidRPr="009A3F94" w:rsidRDefault="00566E3E" w:rsidP="00566E3E">
                  <w:pPr>
                    <w:spacing w:before="120" w:after="120" w:line="276" w:lineRule="auto"/>
                    <w:jc w:val="center"/>
                    <w:rPr>
                      <w:b/>
                      <w:sz w:val="18"/>
                      <w:szCs w:val="18"/>
                    </w:rPr>
                  </w:pPr>
                  <w:r w:rsidRPr="009A3F94">
                    <w:rPr>
                      <w:b/>
                      <w:sz w:val="18"/>
                      <w:szCs w:val="18"/>
                    </w:rPr>
                    <w:t>CY 20</w:t>
                  </w:r>
                  <w:r>
                    <w:rPr>
                      <w:b/>
                      <w:sz w:val="18"/>
                      <w:szCs w:val="18"/>
                    </w:rPr>
                    <w:t>25</w:t>
                  </w:r>
                </w:p>
              </w:tc>
              <w:tc>
                <w:tcPr>
                  <w:tcW w:w="617" w:type="dxa"/>
                  <w:shd w:val="clear" w:color="auto" w:fill="BFBFBF" w:themeFill="background1" w:themeFillShade="BF"/>
                </w:tcPr>
                <w:p w14:paraId="6D7DC5CC" w14:textId="79E7816E" w:rsidR="00566E3E" w:rsidRPr="009A3F94" w:rsidRDefault="00566E3E" w:rsidP="00566E3E">
                  <w:pPr>
                    <w:spacing w:before="120" w:after="120" w:line="276" w:lineRule="auto"/>
                    <w:jc w:val="center"/>
                    <w:rPr>
                      <w:b/>
                      <w:sz w:val="18"/>
                      <w:szCs w:val="18"/>
                    </w:rPr>
                  </w:pPr>
                  <w:r w:rsidRPr="009A3F94">
                    <w:rPr>
                      <w:b/>
                      <w:sz w:val="18"/>
                      <w:szCs w:val="18"/>
                    </w:rPr>
                    <w:t>CY 20</w:t>
                  </w:r>
                  <w:r>
                    <w:rPr>
                      <w:b/>
                      <w:sz w:val="18"/>
                      <w:szCs w:val="18"/>
                    </w:rPr>
                    <w:t>23</w:t>
                  </w:r>
                </w:p>
              </w:tc>
              <w:tc>
                <w:tcPr>
                  <w:tcW w:w="617" w:type="dxa"/>
                  <w:shd w:val="clear" w:color="auto" w:fill="BFBFBF" w:themeFill="background1" w:themeFillShade="BF"/>
                </w:tcPr>
                <w:p w14:paraId="0D1A2065" w14:textId="323014AA" w:rsidR="00566E3E" w:rsidRPr="009A3F94" w:rsidRDefault="00566E3E" w:rsidP="00566E3E">
                  <w:pPr>
                    <w:spacing w:before="120" w:after="120" w:line="276" w:lineRule="auto"/>
                    <w:jc w:val="center"/>
                    <w:rPr>
                      <w:b/>
                      <w:sz w:val="18"/>
                      <w:szCs w:val="18"/>
                    </w:rPr>
                  </w:pPr>
                  <w:r w:rsidRPr="009A3F94">
                    <w:rPr>
                      <w:b/>
                      <w:sz w:val="18"/>
                      <w:szCs w:val="18"/>
                    </w:rPr>
                    <w:t>CY 20</w:t>
                  </w:r>
                  <w:r>
                    <w:rPr>
                      <w:b/>
                      <w:sz w:val="18"/>
                      <w:szCs w:val="18"/>
                    </w:rPr>
                    <w:t>24</w:t>
                  </w:r>
                </w:p>
              </w:tc>
              <w:tc>
                <w:tcPr>
                  <w:tcW w:w="617" w:type="dxa"/>
                  <w:shd w:val="clear" w:color="auto" w:fill="BFBFBF" w:themeFill="background1" w:themeFillShade="BF"/>
                </w:tcPr>
                <w:p w14:paraId="3E596AC7" w14:textId="7AA93CF7" w:rsidR="00566E3E" w:rsidRPr="009A3F94" w:rsidRDefault="00566E3E" w:rsidP="00566E3E">
                  <w:pPr>
                    <w:spacing w:before="120" w:after="120" w:line="276" w:lineRule="auto"/>
                    <w:jc w:val="center"/>
                    <w:rPr>
                      <w:b/>
                      <w:sz w:val="18"/>
                      <w:szCs w:val="18"/>
                    </w:rPr>
                  </w:pPr>
                  <w:r w:rsidRPr="009A3F94">
                    <w:rPr>
                      <w:b/>
                      <w:sz w:val="18"/>
                      <w:szCs w:val="18"/>
                    </w:rPr>
                    <w:t>CY 20</w:t>
                  </w:r>
                  <w:r>
                    <w:rPr>
                      <w:b/>
                      <w:sz w:val="18"/>
                      <w:szCs w:val="18"/>
                    </w:rPr>
                    <w:t>25</w:t>
                  </w:r>
                </w:p>
              </w:tc>
            </w:tr>
            <w:tr w:rsidR="00566E3E" w14:paraId="4126C7E4" w14:textId="77777777">
              <w:tc>
                <w:tcPr>
                  <w:tcW w:w="1448" w:type="dxa"/>
                  <w:shd w:val="clear" w:color="auto" w:fill="D9D9D9" w:themeFill="background1" w:themeFillShade="D9"/>
                </w:tcPr>
                <w:p w14:paraId="5D963441" w14:textId="77777777" w:rsidR="00566E3E" w:rsidRPr="009A3F94" w:rsidRDefault="00566E3E" w:rsidP="00566E3E">
                  <w:pPr>
                    <w:spacing w:before="120" w:after="120" w:line="276" w:lineRule="auto"/>
                    <w:rPr>
                      <w:b/>
                      <w:sz w:val="18"/>
                      <w:szCs w:val="18"/>
                    </w:rPr>
                  </w:pPr>
                  <w:r>
                    <w:rPr>
                      <w:b/>
                      <w:sz w:val="18"/>
                      <w:szCs w:val="18"/>
                    </w:rPr>
                    <w:t>Unique Optometrists</w:t>
                  </w:r>
                </w:p>
              </w:tc>
              <w:tc>
                <w:tcPr>
                  <w:tcW w:w="617" w:type="dxa"/>
                </w:tcPr>
                <w:p w14:paraId="665F839E" w14:textId="77777777" w:rsidR="00566E3E" w:rsidRDefault="00566E3E" w:rsidP="00566E3E">
                  <w:pPr>
                    <w:spacing w:before="120" w:after="120" w:line="276" w:lineRule="auto"/>
                    <w:rPr>
                      <w:sz w:val="18"/>
                      <w:szCs w:val="18"/>
                    </w:rPr>
                  </w:pPr>
                </w:p>
              </w:tc>
              <w:tc>
                <w:tcPr>
                  <w:tcW w:w="645" w:type="dxa"/>
                </w:tcPr>
                <w:p w14:paraId="794934B6" w14:textId="77777777" w:rsidR="00566E3E" w:rsidRDefault="00566E3E" w:rsidP="00566E3E">
                  <w:pPr>
                    <w:spacing w:before="120" w:after="120" w:line="276" w:lineRule="auto"/>
                    <w:rPr>
                      <w:sz w:val="18"/>
                      <w:szCs w:val="18"/>
                    </w:rPr>
                  </w:pPr>
                </w:p>
              </w:tc>
              <w:tc>
                <w:tcPr>
                  <w:tcW w:w="645" w:type="dxa"/>
                </w:tcPr>
                <w:p w14:paraId="0878350A" w14:textId="77777777" w:rsidR="00566E3E" w:rsidRDefault="00566E3E" w:rsidP="00566E3E">
                  <w:pPr>
                    <w:spacing w:before="120" w:after="120" w:line="276" w:lineRule="auto"/>
                    <w:rPr>
                      <w:sz w:val="18"/>
                      <w:szCs w:val="18"/>
                    </w:rPr>
                  </w:pPr>
                </w:p>
              </w:tc>
              <w:tc>
                <w:tcPr>
                  <w:tcW w:w="617" w:type="dxa"/>
                </w:tcPr>
                <w:p w14:paraId="06976B1F" w14:textId="77777777" w:rsidR="00566E3E" w:rsidRDefault="00566E3E" w:rsidP="00566E3E">
                  <w:pPr>
                    <w:spacing w:before="120" w:after="120" w:line="276" w:lineRule="auto"/>
                    <w:rPr>
                      <w:sz w:val="18"/>
                      <w:szCs w:val="18"/>
                    </w:rPr>
                  </w:pPr>
                </w:p>
              </w:tc>
              <w:tc>
                <w:tcPr>
                  <w:tcW w:w="617" w:type="dxa"/>
                </w:tcPr>
                <w:p w14:paraId="79F5375C" w14:textId="77777777" w:rsidR="00566E3E" w:rsidRDefault="00566E3E" w:rsidP="00566E3E">
                  <w:pPr>
                    <w:spacing w:before="120" w:after="120" w:line="276" w:lineRule="auto"/>
                    <w:rPr>
                      <w:sz w:val="18"/>
                      <w:szCs w:val="18"/>
                    </w:rPr>
                  </w:pPr>
                </w:p>
              </w:tc>
              <w:tc>
                <w:tcPr>
                  <w:tcW w:w="617" w:type="dxa"/>
                </w:tcPr>
                <w:p w14:paraId="4F59BFFA" w14:textId="77777777" w:rsidR="00566E3E" w:rsidRDefault="00566E3E" w:rsidP="00566E3E">
                  <w:pPr>
                    <w:spacing w:before="120" w:after="120" w:line="276" w:lineRule="auto"/>
                    <w:rPr>
                      <w:sz w:val="18"/>
                      <w:szCs w:val="18"/>
                    </w:rPr>
                  </w:pPr>
                </w:p>
              </w:tc>
            </w:tr>
            <w:tr w:rsidR="00566E3E" w14:paraId="31262F6C" w14:textId="77777777">
              <w:tc>
                <w:tcPr>
                  <w:tcW w:w="1448" w:type="dxa"/>
                  <w:shd w:val="clear" w:color="auto" w:fill="D9D9D9" w:themeFill="background1" w:themeFillShade="D9"/>
                </w:tcPr>
                <w:p w14:paraId="07CF4927" w14:textId="77777777" w:rsidR="00566E3E" w:rsidRPr="009A3F94" w:rsidRDefault="00566E3E" w:rsidP="00566E3E">
                  <w:pPr>
                    <w:spacing w:before="120" w:after="120" w:line="276" w:lineRule="auto"/>
                    <w:rPr>
                      <w:b/>
                      <w:sz w:val="18"/>
                      <w:szCs w:val="18"/>
                    </w:rPr>
                  </w:pPr>
                  <w:r>
                    <w:rPr>
                      <w:b/>
                      <w:sz w:val="18"/>
                      <w:szCs w:val="18"/>
                    </w:rPr>
                    <w:t>Unique Ophthalmologists</w:t>
                  </w:r>
                </w:p>
              </w:tc>
              <w:tc>
                <w:tcPr>
                  <w:tcW w:w="617" w:type="dxa"/>
                </w:tcPr>
                <w:p w14:paraId="3636100C" w14:textId="77777777" w:rsidR="00566E3E" w:rsidRDefault="00566E3E" w:rsidP="00566E3E">
                  <w:pPr>
                    <w:spacing w:before="120" w:after="120" w:line="276" w:lineRule="auto"/>
                    <w:rPr>
                      <w:sz w:val="18"/>
                      <w:szCs w:val="18"/>
                    </w:rPr>
                  </w:pPr>
                </w:p>
              </w:tc>
              <w:tc>
                <w:tcPr>
                  <w:tcW w:w="645" w:type="dxa"/>
                </w:tcPr>
                <w:p w14:paraId="53125CA6" w14:textId="77777777" w:rsidR="00566E3E" w:rsidRDefault="00566E3E" w:rsidP="00566E3E">
                  <w:pPr>
                    <w:spacing w:before="120" w:after="120" w:line="276" w:lineRule="auto"/>
                    <w:rPr>
                      <w:sz w:val="18"/>
                      <w:szCs w:val="18"/>
                    </w:rPr>
                  </w:pPr>
                </w:p>
              </w:tc>
              <w:tc>
                <w:tcPr>
                  <w:tcW w:w="645" w:type="dxa"/>
                </w:tcPr>
                <w:p w14:paraId="0279204E" w14:textId="77777777" w:rsidR="00566E3E" w:rsidRDefault="00566E3E" w:rsidP="00566E3E">
                  <w:pPr>
                    <w:spacing w:before="120" w:after="120" w:line="276" w:lineRule="auto"/>
                    <w:rPr>
                      <w:sz w:val="18"/>
                      <w:szCs w:val="18"/>
                    </w:rPr>
                  </w:pPr>
                </w:p>
              </w:tc>
              <w:tc>
                <w:tcPr>
                  <w:tcW w:w="617" w:type="dxa"/>
                </w:tcPr>
                <w:p w14:paraId="7BD8F533" w14:textId="77777777" w:rsidR="00566E3E" w:rsidRDefault="00566E3E" w:rsidP="00566E3E">
                  <w:pPr>
                    <w:spacing w:before="120" w:after="120" w:line="276" w:lineRule="auto"/>
                    <w:rPr>
                      <w:sz w:val="18"/>
                      <w:szCs w:val="18"/>
                    </w:rPr>
                  </w:pPr>
                </w:p>
              </w:tc>
              <w:tc>
                <w:tcPr>
                  <w:tcW w:w="617" w:type="dxa"/>
                </w:tcPr>
                <w:p w14:paraId="4D438D74" w14:textId="77777777" w:rsidR="00566E3E" w:rsidRDefault="00566E3E" w:rsidP="00566E3E">
                  <w:pPr>
                    <w:spacing w:before="120" w:after="120" w:line="276" w:lineRule="auto"/>
                    <w:rPr>
                      <w:sz w:val="18"/>
                      <w:szCs w:val="18"/>
                    </w:rPr>
                  </w:pPr>
                </w:p>
              </w:tc>
              <w:tc>
                <w:tcPr>
                  <w:tcW w:w="617" w:type="dxa"/>
                </w:tcPr>
                <w:p w14:paraId="33968983" w14:textId="77777777" w:rsidR="00566E3E" w:rsidRDefault="00566E3E" w:rsidP="00566E3E">
                  <w:pPr>
                    <w:spacing w:before="120" w:after="120" w:line="276" w:lineRule="auto"/>
                    <w:rPr>
                      <w:sz w:val="18"/>
                      <w:szCs w:val="18"/>
                    </w:rPr>
                  </w:pPr>
                </w:p>
              </w:tc>
            </w:tr>
          </w:tbl>
          <w:p w14:paraId="20F60AFE" w14:textId="77777777" w:rsidR="0073351A" w:rsidRDefault="0073351A">
            <w:pPr>
              <w:spacing w:before="120" w:after="120" w:line="276" w:lineRule="auto"/>
              <w:rPr>
                <w:sz w:val="18"/>
                <w:szCs w:val="18"/>
              </w:rPr>
            </w:pPr>
          </w:p>
        </w:tc>
        <w:tc>
          <w:tcPr>
            <w:tcW w:w="327" w:type="pct"/>
            <w:gridSpan w:val="2"/>
            <w:shd w:val="clear" w:color="auto" w:fill="F3F3F3"/>
            <w:vAlign w:val="center"/>
          </w:tcPr>
          <w:p w14:paraId="1A107410" w14:textId="77777777" w:rsidR="0073351A" w:rsidRPr="00FF2F5A" w:rsidRDefault="0073351A">
            <w:pPr>
              <w:spacing w:before="120" w:after="120"/>
              <w:rPr>
                <w:b/>
                <w:bCs/>
                <w:sz w:val="18"/>
                <w:szCs w:val="18"/>
              </w:rPr>
            </w:pPr>
          </w:p>
        </w:tc>
        <w:tc>
          <w:tcPr>
            <w:tcW w:w="532" w:type="pct"/>
            <w:gridSpan w:val="2"/>
            <w:shd w:val="clear" w:color="auto" w:fill="F3F3F3"/>
            <w:vAlign w:val="center"/>
          </w:tcPr>
          <w:p w14:paraId="04414FB9" w14:textId="77777777" w:rsidR="0073351A" w:rsidRPr="00AA16B6" w:rsidRDefault="0073351A">
            <w:pPr>
              <w:spacing w:before="120" w:after="120"/>
              <w:jc w:val="center"/>
              <w:rPr>
                <w:b/>
                <w:bCs/>
                <w:sz w:val="18"/>
                <w:szCs w:val="18"/>
              </w:rPr>
            </w:pPr>
            <w:r>
              <w:rPr>
                <w:b/>
                <w:sz w:val="18"/>
                <w:szCs w:val="18"/>
              </w:rPr>
              <w:t>10</w:t>
            </w:r>
          </w:p>
        </w:tc>
        <w:tc>
          <w:tcPr>
            <w:tcW w:w="532" w:type="pct"/>
            <w:shd w:val="clear" w:color="auto" w:fill="F3F3F3"/>
            <w:vAlign w:val="center"/>
          </w:tcPr>
          <w:p w14:paraId="589C31BD" w14:textId="77777777" w:rsidR="0073351A" w:rsidRPr="00FF2F5A" w:rsidRDefault="0073351A">
            <w:pPr>
              <w:spacing w:before="120" w:after="120"/>
              <w:rPr>
                <w:b/>
                <w:bCs/>
                <w:sz w:val="18"/>
                <w:szCs w:val="18"/>
              </w:rPr>
            </w:pPr>
          </w:p>
        </w:tc>
      </w:tr>
      <w:tr w:rsidR="0073351A" w:rsidRPr="00FF2F5A" w14:paraId="6A104198" w14:textId="77777777" w:rsidTr="00DE48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13" w:type="pct"/>
            <w:gridSpan w:val="3"/>
          </w:tcPr>
          <w:p w14:paraId="0AA84FEE" w14:textId="77777777" w:rsidR="0073351A" w:rsidRPr="00FF2F5A" w:rsidRDefault="0073351A">
            <w:pPr>
              <w:spacing w:before="120" w:after="120"/>
              <w:rPr>
                <w:sz w:val="18"/>
                <w:szCs w:val="18"/>
              </w:rPr>
            </w:pPr>
          </w:p>
        </w:tc>
        <w:tc>
          <w:tcPr>
            <w:tcW w:w="286" w:type="pct"/>
          </w:tcPr>
          <w:p w14:paraId="760F1308" w14:textId="1114989B" w:rsidR="0073351A" w:rsidRPr="008C22C0" w:rsidDel="007B5687" w:rsidRDefault="0073351A">
            <w:pPr>
              <w:spacing w:before="120" w:after="120"/>
              <w:jc w:val="center"/>
              <w:rPr>
                <w:b/>
                <w:bCs/>
                <w:sz w:val="18"/>
                <w:szCs w:val="18"/>
              </w:rPr>
            </w:pPr>
            <w:r w:rsidRPr="008C22C0">
              <w:rPr>
                <w:b/>
                <w:bCs/>
                <w:sz w:val="18"/>
                <w:szCs w:val="18"/>
              </w:rPr>
              <w:t>D.</w:t>
            </w:r>
            <w:r w:rsidR="00DE4841">
              <w:rPr>
                <w:b/>
                <w:bCs/>
                <w:sz w:val="18"/>
                <w:szCs w:val="18"/>
              </w:rPr>
              <w:t>6</w:t>
            </w:r>
            <w:r w:rsidRPr="008C22C0">
              <w:rPr>
                <w:b/>
                <w:bCs/>
                <w:sz w:val="18"/>
                <w:szCs w:val="18"/>
              </w:rPr>
              <w:t>.</w:t>
            </w:r>
          </w:p>
        </w:tc>
        <w:tc>
          <w:tcPr>
            <w:tcW w:w="2710" w:type="pct"/>
            <w:gridSpan w:val="7"/>
          </w:tcPr>
          <w:p w14:paraId="3B5A153D" w14:textId="4B834F2E" w:rsidR="0073351A" w:rsidRDefault="0073351A">
            <w:pPr>
              <w:adjustRightInd w:val="0"/>
              <w:rPr>
                <w:sz w:val="18"/>
                <w:szCs w:val="18"/>
              </w:rPr>
            </w:pPr>
            <w:r>
              <w:rPr>
                <w:sz w:val="18"/>
                <w:szCs w:val="18"/>
              </w:rPr>
              <w:t>Detail your annual network growth or decline for CY 20</w:t>
            </w:r>
            <w:r w:rsidR="00E46062">
              <w:rPr>
                <w:sz w:val="18"/>
                <w:szCs w:val="18"/>
              </w:rPr>
              <w:t>23</w:t>
            </w:r>
            <w:r>
              <w:rPr>
                <w:sz w:val="18"/>
                <w:szCs w:val="18"/>
              </w:rPr>
              <w:t>, 20</w:t>
            </w:r>
            <w:r w:rsidR="00E46062">
              <w:rPr>
                <w:sz w:val="18"/>
                <w:szCs w:val="18"/>
              </w:rPr>
              <w:t>24</w:t>
            </w:r>
            <w:r>
              <w:rPr>
                <w:sz w:val="18"/>
                <w:szCs w:val="18"/>
              </w:rPr>
              <w:t>, and 20</w:t>
            </w:r>
            <w:r w:rsidR="00E46062">
              <w:rPr>
                <w:sz w:val="18"/>
                <w:szCs w:val="18"/>
              </w:rPr>
              <w:t xml:space="preserve">25 </w:t>
            </w:r>
            <w:r>
              <w:rPr>
                <w:sz w:val="18"/>
                <w:szCs w:val="18"/>
              </w:rPr>
              <w:t>for unique (a) optometrists and (b) ophthalmologists.</w:t>
            </w:r>
          </w:p>
          <w:tbl>
            <w:tblPr>
              <w:tblStyle w:val="TableGrid"/>
              <w:tblW w:w="5742" w:type="dxa"/>
              <w:tblLayout w:type="fixed"/>
              <w:tblLook w:val="04A0" w:firstRow="1" w:lastRow="0" w:firstColumn="1" w:lastColumn="0" w:noHBand="0" w:noVBand="1"/>
            </w:tblPr>
            <w:tblGrid>
              <w:gridCol w:w="1769"/>
              <w:gridCol w:w="822"/>
              <w:gridCol w:w="630"/>
              <w:gridCol w:w="631"/>
              <w:gridCol w:w="630"/>
              <w:gridCol w:w="630"/>
              <w:gridCol w:w="630"/>
            </w:tblGrid>
            <w:tr w:rsidR="0073351A" w14:paraId="1EA6D50E" w14:textId="77777777" w:rsidTr="0073351A">
              <w:tc>
                <w:tcPr>
                  <w:tcW w:w="1769" w:type="dxa"/>
                  <w:vMerge w:val="restart"/>
                  <w:shd w:val="clear" w:color="auto" w:fill="BFBFBF" w:themeFill="background1" w:themeFillShade="BF"/>
                </w:tcPr>
                <w:p w14:paraId="09ED9E67" w14:textId="77777777" w:rsidR="0073351A" w:rsidRPr="009A3F94" w:rsidRDefault="0073351A">
                  <w:pPr>
                    <w:spacing w:before="120" w:after="120" w:line="276" w:lineRule="auto"/>
                    <w:rPr>
                      <w:b/>
                      <w:sz w:val="18"/>
                      <w:szCs w:val="18"/>
                    </w:rPr>
                  </w:pPr>
                  <w:r>
                    <w:rPr>
                      <w:b/>
                      <w:sz w:val="18"/>
                      <w:szCs w:val="18"/>
                    </w:rPr>
                    <w:t>Network Growth/ Decline</w:t>
                  </w:r>
                </w:p>
              </w:tc>
              <w:tc>
                <w:tcPr>
                  <w:tcW w:w="2083" w:type="dxa"/>
                  <w:gridSpan w:val="3"/>
                  <w:shd w:val="clear" w:color="auto" w:fill="BFBFBF" w:themeFill="background1" w:themeFillShade="BF"/>
                </w:tcPr>
                <w:p w14:paraId="7BE295B4" w14:textId="77777777" w:rsidR="0073351A" w:rsidRPr="009A3F94" w:rsidRDefault="0073351A">
                  <w:pPr>
                    <w:spacing w:before="120" w:after="120" w:line="276" w:lineRule="auto"/>
                    <w:jc w:val="center"/>
                    <w:rPr>
                      <w:b/>
                      <w:sz w:val="18"/>
                      <w:szCs w:val="18"/>
                    </w:rPr>
                  </w:pPr>
                  <w:r w:rsidRPr="009A3F94">
                    <w:rPr>
                      <w:b/>
                      <w:sz w:val="18"/>
                      <w:szCs w:val="18"/>
                    </w:rPr>
                    <w:t>TN Statewide Network</w:t>
                  </w:r>
                </w:p>
              </w:tc>
              <w:tc>
                <w:tcPr>
                  <w:tcW w:w="1890" w:type="dxa"/>
                  <w:gridSpan w:val="3"/>
                  <w:shd w:val="clear" w:color="auto" w:fill="BFBFBF" w:themeFill="background1" w:themeFillShade="BF"/>
                  <w:vAlign w:val="center"/>
                </w:tcPr>
                <w:p w14:paraId="3E9614C0" w14:textId="77777777" w:rsidR="0073351A" w:rsidRPr="009A3F94" w:rsidRDefault="0073351A" w:rsidP="0073351A">
                  <w:pPr>
                    <w:spacing w:before="120" w:after="120" w:line="276" w:lineRule="auto"/>
                    <w:jc w:val="center"/>
                    <w:rPr>
                      <w:b/>
                      <w:sz w:val="18"/>
                      <w:szCs w:val="18"/>
                    </w:rPr>
                  </w:pPr>
                  <w:r w:rsidRPr="009A3F94">
                    <w:rPr>
                      <w:b/>
                      <w:sz w:val="18"/>
                      <w:szCs w:val="18"/>
                    </w:rPr>
                    <w:t>National Network</w:t>
                  </w:r>
                </w:p>
              </w:tc>
            </w:tr>
            <w:tr w:rsidR="00566E3E" w14:paraId="73DF4149" w14:textId="77777777" w:rsidTr="00566E3E">
              <w:tc>
                <w:tcPr>
                  <w:tcW w:w="1769" w:type="dxa"/>
                  <w:vMerge/>
                  <w:shd w:val="clear" w:color="auto" w:fill="BFBFBF" w:themeFill="background1" w:themeFillShade="BF"/>
                </w:tcPr>
                <w:p w14:paraId="0148429F" w14:textId="77777777" w:rsidR="00566E3E" w:rsidRDefault="00566E3E" w:rsidP="00566E3E">
                  <w:pPr>
                    <w:spacing w:before="120" w:after="120" w:line="276" w:lineRule="auto"/>
                    <w:rPr>
                      <w:sz w:val="18"/>
                      <w:szCs w:val="18"/>
                    </w:rPr>
                  </w:pPr>
                </w:p>
              </w:tc>
              <w:tc>
                <w:tcPr>
                  <w:tcW w:w="822" w:type="dxa"/>
                  <w:shd w:val="clear" w:color="auto" w:fill="BFBFBF" w:themeFill="background1" w:themeFillShade="BF"/>
                </w:tcPr>
                <w:p w14:paraId="4C307AA5" w14:textId="4F4E4E39" w:rsidR="00566E3E" w:rsidRPr="00C7123B" w:rsidRDefault="00566E3E" w:rsidP="00566E3E">
                  <w:pPr>
                    <w:spacing w:before="120" w:after="120" w:line="276" w:lineRule="auto"/>
                    <w:jc w:val="center"/>
                    <w:rPr>
                      <w:b/>
                      <w:sz w:val="16"/>
                      <w:szCs w:val="16"/>
                    </w:rPr>
                  </w:pPr>
                  <w:r w:rsidRPr="009A3F94">
                    <w:rPr>
                      <w:b/>
                      <w:sz w:val="18"/>
                      <w:szCs w:val="18"/>
                    </w:rPr>
                    <w:t>CY 20</w:t>
                  </w:r>
                  <w:r>
                    <w:rPr>
                      <w:b/>
                      <w:sz w:val="18"/>
                      <w:szCs w:val="18"/>
                    </w:rPr>
                    <w:t>23</w:t>
                  </w:r>
                </w:p>
              </w:tc>
              <w:tc>
                <w:tcPr>
                  <w:tcW w:w="630" w:type="dxa"/>
                  <w:shd w:val="clear" w:color="auto" w:fill="BFBFBF" w:themeFill="background1" w:themeFillShade="BF"/>
                </w:tcPr>
                <w:p w14:paraId="7ADDDE36" w14:textId="676860A8" w:rsidR="00566E3E" w:rsidRPr="00C7123B" w:rsidRDefault="00566E3E" w:rsidP="00566E3E">
                  <w:pPr>
                    <w:spacing w:before="120" w:after="120" w:line="276" w:lineRule="auto"/>
                    <w:jc w:val="center"/>
                    <w:rPr>
                      <w:b/>
                      <w:sz w:val="16"/>
                      <w:szCs w:val="16"/>
                    </w:rPr>
                  </w:pPr>
                  <w:r w:rsidRPr="009A3F94">
                    <w:rPr>
                      <w:b/>
                      <w:sz w:val="18"/>
                      <w:szCs w:val="18"/>
                    </w:rPr>
                    <w:t>CY 20</w:t>
                  </w:r>
                  <w:r>
                    <w:rPr>
                      <w:b/>
                      <w:sz w:val="18"/>
                      <w:szCs w:val="18"/>
                    </w:rPr>
                    <w:t>24</w:t>
                  </w:r>
                </w:p>
              </w:tc>
              <w:tc>
                <w:tcPr>
                  <w:tcW w:w="631" w:type="dxa"/>
                  <w:shd w:val="clear" w:color="auto" w:fill="BFBFBF" w:themeFill="background1" w:themeFillShade="BF"/>
                </w:tcPr>
                <w:p w14:paraId="2CA2B3DB" w14:textId="7DB59F2C" w:rsidR="00566E3E" w:rsidRPr="00C7123B" w:rsidRDefault="00566E3E" w:rsidP="00566E3E">
                  <w:pPr>
                    <w:spacing w:before="120" w:after="120" w:line="276" w:lineRule="auto"/>
                    <w:jc w:val="center"/>
                    <w:rPr>
                      <w:b/>
                      <w:sz w:val="16"/>
                      <w:szCs w:val="16"/>
                    </w:rPr>
                  </w:pPr>
                  <w:r w:rsidRPr="009A3F94">
                    <w:rPr>
                      <w:b/>
                      <w:sz w:val="18"/>
                      <w:szCs w:val="18"/>
                    </w:rPr>
                    <w:t>CY 20</w:t>
                  </w:r>
                  <w:r>
                    <w:rPr>
                      <w:b/>
                      <w:sz w:val="18"/>
                      <w:szCs w:val="18"/>
                    </w:rPr>
                    <w:t>25</w:t>
                  </w:r>
                </w:p>
              </w:tc>
              <w:tc>
                <w:tcPr>
                  <w:tcW w:w="630" w:type="dxa"/>
                  <w:shd w:val="clear" w:color="auto" w:fill="BFBFBF" w:themeFill="background1" w:themeFillShade="BF"/>
                </w:tcPr>
                <w:p w14:paraId="78DAA44F" w14:textId="6DFC6F9D" w:rsidR="00566E3E" w:rsidRPr="00C7123B" w:rsidRDefault="00566E3E" w:rsidP="00566E3E">
                  <w:pPr>
                    <w:spacing w:before="120" w:after="120" w:line="276" w:lineRule="auto"/>
                    <w:jc w:val="center"/>
                    <w:rPr>
                      <w:b/>
                      <w:sz w:val="16"/>
                      <w:szCs w:val="16"/>
                    </w:rPr>
                  </w:pPr>
                  <w:r w:rsidRPr="009A3F94">
                    <w:rPr>
                      <w:b/>
                      <w:sz w:val="18"/>
                      <w:szCs w:val="18"/>
                    </w:rPr>
                    <w:t>CY 20</w:t>
                  </w:r>
                  <w:r>
                    <w:rPr>
                      <w:b/>
                      <w:sz w:val="18"/>
                      <w:szCs w:val="18"/>
                    </w:rPr>
                    <w:t>23</w:t>
                  </w:r>
                </w:p>
              </w:tc>
              <w:tc>
                <w:tcPr>
                  <w:tcW w:w="630" w:type="dxa"/>
                  <w:shd w:val="clear" w:color="auto" w:fill="BFBFBF" w:themeFill="background1" w:themeFillShade="BF"/>
                </w:tcPr>
                <w:p w14:paraId="76DE5D09" w14:textId="6C773452" w:rsidR="00566E3E" w:rsidRPr="00C7123B" w:rsidRDefault="00566E3E" w:rsidP="00566E3E">
                  <w:pPr>
                    <w:spacing w:before="120" w:after="120" w:line="276" w:lineRule="auto"/>
                    <w:jc w:val="center"/>
                    <w:rPr>
                      <w:b/>
                      <w:sz w:val="16"/>
                      <w:szCs w:val="16"/>
                    </w:rPr>
                  </w:pPr>
                  <w:r w:rsidRPr="009A3F94">
                    <w:rPr>
                      <w:b/>
                      <w:sz w:val="18"/>
                      <w:szCs w:val="18"/>
                    </w:rPr>
                    <w:t>CY 20</w:t>
                  </w:r>
                  <w:r>
                    <w:rPr>
                      <w:b/>
                      <w:sz w:val="18"/>
                      <w:szCs w:val="18"/>
                    </w:rPr>
                    <w:t>24</w:t>
                  </w:r>
                </w:p>
              </w:tc>
              <w:tc>
                <w:tcPr>
                  <w:tcW w:w="630" w:type="dxa"/>
                  <w:shd w:val="clear" w:color="auto" w:fill="BFBFBF" w:themeFill="background1" w:themeFillShade="BF"/>
                </w:tcPr>
                <w:p w14:paraId="4BA429AA" w14:textId="283A7D5E" w:rsidR="00566E3E" w:rsidRPr="00C7123B" w:rsidRDefault="00566E3E" w:rsidP="00566E3E">
                  <w:pPr>
                    <w:spacing w:before="120" w:after="120" w:line="276" w:lineRule="auto"/>
                    <w:jc w:val="center"/>
                    <w:rPr>
                      <w:b/>
                      <w:sz w:val="16"/>
                      <w:szCs w:val="16"/>
                    </w:rPr>
                  </w:pPr>
                  <w:r w:rsidRPr="009A3F94">
                    <w:rPr>
                      <w:b/>
                      <w:sz w:val="18"/>
                      <w:szCs w:val="18"/>
                    </w:rPr>
                    <w:t>CY 20</w:t>
                  </w:r>
                  <w:r>
                    <w:rPr>
                      <w:b/>
                      <w:sz w:val="18"/>
                      <w:szCs w:val="18"/>
                    </w:rPr>
                    <w:t>25</w:t>
                  </w:r>
                </w:p>
              </w:tc>
            </w:tr>
            <w:tr w:rsidR="00566E3E" w14:paraId="59A11581" w14:textId="77777777" w:rsidTr="00566E3E">
              <w:tc>
                <w:tcPr>
                  <w:tcW w:w="1769" w:type="dxa"/>
                  <w:shd w:val="clear" w:color="auto" w:fill="D9D9D9" w:themeFill="background1" w:themeFillShade="D9"/>
                </w:tcPr>
                <w:p w14:paraId="56D88840" w14:textId="77777777" w:rsidR="00566E3E" w:rsidRPr="009A3F94" w:rsidRDefault="00566E3E" w:rsidP="00566E3E">
                  <w:pPr>
                    <w:spacing w:before="120" w:after="120" w:line="276" w:lineRule="auto"/>
                    <w:rPr>
                      <w:b/>
                      <w:sz w:val="18"/>
                      <w:szCs w:val="18"/>
                    </w:rPr>
                  </w:pPr>
                  <w:r>
                    <w:rPr>
                      <w:b/>
                      <w:sz w:val="18"/>
                      <w:szCs w:val="18"/>
                    </w:rPr>
                    <w:t>Unique Optometrists at beginning of CY</w:t>
                  </w:r>
                </w:p>
              </w:tc>
              <w:tc>
                <w:tcPr>
                  <w:tcW w:w="822" w:type="dxa"/>
                </w:tcPr>
                <w:p w14:paraId="4BEFED78" w14:textId="77777777" w:rsidR="00566E3E" w:rsidRDefault="00566E3E" w:rsidP="00566E3E">
                  <w:pPr>
                    <w:spacing w:before="120" w:after="120" w:line="276" w:lineRule="auto"/>
                    <w:rPr>
                      <w:sz w:val="18"/>
                      <w:szCs w:val="18"/>
                    </w:rPr>
                  </w:pPr>
                </w:p>
              </w:tc>
              <w:tc>
                <w:tcPr>
                  <w:tcW w:w="630" w:type="dxa"/>
                </w:tcPr>
                <w:p w14:paraId="4E75F5DA" w14:textId="77777777" w:rsidR="00566E3E" w:rsidRDefault="00566E3E" w:rsidP="00566E3E">
                  <w:pPr>
                    <w:spacing w:before="120" w:after="120" w:line="276" w:lineRule="auto"/>
                    <w:rPr>
                      <w:sz w:val="18"/>
                      <w:szCs w:val="18"/>
                    </w:rPr>
                  </w:pPr>
                </w:p>
              </w:tc>
              <w:tc>
                <w:tcPr>
                  <w:tcW w:w="631" w:type="dxa"/>
                </w:tcPr>
                <w:p w14:paraId="1E657D32" w14:textId="77777777" w:rsidR="00566E3E" w:rsidRDefault="00566E3E" w:rsidP="00566E3E">
                  <w:pPr>
                    <w:spacing w:before="120" w:after="120" w:line="276" w:lineRule="auto"/>
                    <w:rPr>
                      <w:sz w:val="18"/>
                      <w:szCs w:val="18"/>
                    </w:rPr>
                  </w:pPr>
                </w:p>
              </w:tc>
              <w:tc>
                <w:tcPr>
                  <w:tcW w:w="630" w:type="dxa"/>
                </w:tcPr>
                <w:p w14:paraId="3680A834" w14:textId="77777777" w:rsidR="00566E3E" w:rsidRDefault="00566E3E" w:rsidP="00566E3E">
                  <w:pPr>
                    <w:spacing w:before="120" w:after="120" w:line="276" w:lineRule="auto"/>
                    <w:rPr>
                      <w:sz w:val="18"/>
                      <w:szCs w:val="18"/>
                    </w:rPr>
                  </w:pPr>
                </w:p>
              </w:tc>
              <w:tc>
                <w:tcPr>
                  <w:tcW w:w="630" w:type="dxa"/>
                </w:tcPr>
                <w:p w14:paraId="00C19FD9" w14:textId="77777777" w:rsidR="00566E3E" w:rsidRDefault="00566E3E" w:rsidP="00566E3E">
                  <w:pPr>
                    <w:spacing w:before="120" w:after="120" w:line="276" w:lineRule="auto"/>
                    <w:rPr>
                      <w:sz w:val="18"/>
                      <w:szCs w:val="18"/>
                    </w:rPr>
                  </w:pPr>
                </w:p>
              </w:tc>
              <w:tc>
                <w:tcPr>
                  <w:tcW w:w="630" w:type="dxa"/>
                </w:tcPr>
                <w:p w14:paraId="1F1DE9DA" w14:textId="77777777" w:rsidR="00566E3E" w:rsidRDefault="00566E3E" w:rsidP="00566E3E">
                  <w:pPr>
                    <w:spacing w:before="120" w:after="120" w:line="276" w:lineRule="auto"/>
                    <w:rPr>
                      <w:sz w:val="18"/>
                      <w:szCs w:val="18"/>
                    </w:rPr>
                  </w:pPr>
                </w:p>
              </w:tc>
            </w:tr>
            <w:tr w:rsidR="00566E3E" w14:paraId="6CECA719" w14:textId="77777777" w:rsidTr="00566E3E">
              <w:tc>
                <w:tcPr>
                  <w:tcW w:w="1769" w:type="dxa"/>
                  <w:shd w:val="clear" w:color="auto" w:fill="D9D9D9" w:themeFill="background1" w:themeFillShade="D9"/>
                </w:tcPr>
                <w:p w14:paraId="13C2DBE2" w14:textId="77777777" w:rsidR="00566E3E" w:rsidRPr="009A3F94" w:rsidRDefault="00566E3E" w:rsidP="00566E3E">
                  <w:pPr>
                    <w:spacing w:before="120" w:after="120" w:line="276" w:lineRule="auto"/>
                    <w:rPr>
                      <w:b/>
                      <w:sz w:val="18"/>
                      <w:szCs w:val="18"/>
                    </w:rPr>
                  </w:pPr>
                  <w:r>
                    <w:rPr>
                      <w:b/>
                      <w:sz w:val="18"/>
                      <w:szCs w:val="18"/>
                    </w:rPr>
                    <w:t>Unique Optometrists at end of CY</w:t>
                  </w:r>
                </w:p>
              </w:tc>
              <w:tc>
                <w:tcPr>
                  <w:tcW w:w="822" w:type="dxa"/>
                </w:tcPr>
                <w:p w14:paraId="357A1903" w14:textId="77777777" w:rsidR="00566E3E" w:rsidRDefault="00566E3E" w:rsidP="00566E3E">
                  <w:pPr>
                    <w:spacing w:before="120" w:after="120" w:line="276" w:lineRule="auto"/>
                    <w:rPr>
                      <w:sz w:val="18"/>
                      <w:szCs w:val="18"/>
                    </w:rPr>
                  </w:pPr>
                </w:p>
              </w:tc>
              <w:tc>
                <w:tcPr>
                  <w:tcW w:w="630" w:type="dxa"/>
                </w:tcPr>
                <w:p w14:paraId="281E4C80" w14:textId="77777777" w:rsidR="00566E3E" w:rsidRDefault="00566E3E" w:rsidP="00566E3E">
                  <w:pPr>
                    <w:spacing w:before="120" w:after="120" w:line="276" w:lineRule="auto"/>
                    <w:rPr>
                      <w:sz w:val="18"/>
                      <w:szCs w:val="18"/>
                    </w:rPr>
                  </w:pPr>
                </w:p>
              </w:tc>
              <w:tc>
                <w:tcPr>
                  <w:tcW w:w="631" w:type="dxa"/>
                </w:tcPr>
                <w:p w14:paraId="2D699E1F" w14:textId="77777777" w:rsidR="00566E3E" w:rsidRDefault="00566E3E" w:rsidP="00566E3E">
                  <w:pPr>
                    <w:spacing w:before="120" w:after="120" w:line="276" w:lineRule="auto"/>
                    <w:rPr>
                      <w:sz w:val="18"/>
                      <w:szCs w:val="18"/>
                    </w:rPr>
                  </w:pPr>
                </w:p>
              </w:tc>
              <w:tc>
                <w:tcPr>
                  <w:tcW w:w="630" w:type="dxa"/>
                </w:tcPr>
                <w:p w14:paraId="47E3DA03" w14:textId="77777777" w:rsidR="00566E3E" w:rsidRDefault="00566E3E" w:rsidP="00566E3E">
                  <w:pPr>
                    <w:spacing w:before="120" w:after="120" w:line="276" w:lineRule="auto"/>
                    <w:rPr>
                      <w:sz w:val="18"/>
                      <w:szCs w:val="18"/>
                    </w:rPr>
                  </w:pPr>
                </w:p>
              </w:tc>
              <w:tc>
                <w:tcPr>
                  <w:tcW w:w="630" w:type="dxa"/>
                </w:tcPr>
                <w:p w14:paraId="0B2F7B43" w14:textId="77777777" w:rsidR="00566E3E" w:rsidRDefault="00566E3E" w:rsidP="00566E3E">
                  <w:pPr>
                    <w:spacing w:before="120" w:after="120" w:line="276" w:lineRule="auto"/>
                    <w:rPr>
                      <w:sz w:val="18"/>
                      <w:szCs w:val="18"/>
                    </w:rPr>
                  </w:pPr>
                </w:p>
              </w:tc>
              <w:tc>
                <w:tcPr>
                  <w:tcW w:w="630" w:type="dxa"/>
                </w:tcPr>
                <w:p w14:paraId="37986878" w14:textId="77777777" w:rsidR="00566E3E" w:rsidRDefault="00566E3E" w:rsidP="00566E3E">
                  <w:pPr>
                    <w:spacing w:before="120" w:after="120" w:line="276" w:lineRule="auto"/>
                    <w:rPr>
                      <w:sz w:val="18"/>
                      <w:szCs w:val="18"/>
                    </w:rPr>
                  </w:pPr>
                </w:p>
              </w:tc>
            </w:tr>
            <w:tr w:rsidR="00566E3E" w14:paraId="05774B84" w14:textId="77777777" w:rsidTr="00566E3E">
              <w:tc>
                <w:tcPr>
                  <w:tcW w:w="1769" w:type="dxa"/>
                  <w:shd w:val="clear" w:color="auto" w:fill="D9D9D9" w:themeFill="background1" w:themeFillShade="D9"/>
                </w:tcPr>
                <w:p w14:paraId="4DD34C50" w14:textId="77777777" w:rsidR="00566E3E" w:rsidRPr="009A3F94" w:rsidRDefault="00566E3E" w:rsidP="00566E3E">
                  <w:pPr>
                    <w:spacing w:before="120" w:after="120" w:line="276" w:lineRule="auto"/>
                    <w:rPr>
                      <w:b/>
                      <w:sz w:val="18"/>
                      <w:szCs w:val="18"/>
                    </w:rPr>
                  </w:pPr>
                  <w:r>
                    <w:rPr>
                      <w:b/>
                      <w:sz w:val="18"/>
                      <w:szCs w:val="18"/>
                    </w:rPr>
                    <w:t>Unique Ophthalmologists at beginning of CY</w:t>
                  </w:r>
                </w:p>
              </w:tc>
              <w:tc>
                <w:tcPr>
                  <w:tcW w:w="822" w:type="dxa"/>
                </w:tcPr>
                <w:p w14:paraId="3E2377FF" w14:textId="77777777" w:rsidR="00566E3E" w:rsidRDefault="00566E3E" w:rsidP="00566E3E">
                  <w:pPr>
                    <w:spacing w:before="120" w:after="120" w:line="276" w:lineRule="auto"/>
                    <w:rPr>
                      <w:sz w:val="18"/>
                      <w:szCs w:val="18"/>
                    </w:rPr>
                  </w:pPr>
                </w:p>
              </w:tc>
              <w:tc>
                <w:tcPr>
                  <w:tcW w:w="630" w:type="dxa"/>
                </w:tcPr>
                <w:p w14:paraId="71BF50CB" w14:textId="77777777" w:rsidR="00566E3E" w:rsidRDefault="00566E3E" w:rsidP="00566E3E">
                  <w:pPr>
                    <w:spacing w:before="120" w:after="120" w:line="276" w:lineRule="auto"/>
                    <w:rPr>
                      <w:sz w:val="18"/>
                      <w:szCs w:val="18"/>
                    </w:rPr>
                  </w:pPr>
                </w:p>
              </w:tc>
              <w:tc>
                <w:tcPr>
                  <w:tcW w:w="631" w:type="dxa"/>
                </w:tcPr>
                <w:p w14:paraId="538B6FCF" w14:textId="77777777" w:rsidR="00566E3E" w:rsidRDefault="00566E3E" w:rsidP="00566E3E">
                  <w:pPr>
                    <w:spacing w:before="120" w:after="120" w:line="276" w:lineRule="auto"/>
                    <w:rPr>
                      <w:sz w:val="18"/>
                      <w:szCs w:val="18"/>
                    </w:rPr>
                  </w:pPr>
                </w:p>
              </w:tc>
              <w:tc>
                <w:tcPr>
                  <w:tcW w:w="630" w:type="dxa"/>
                </w:tcPr>
                <w:p w14:paraId="274D3FFA" w14:textId="77777777" w:rsidR="00566E3E" w:rsidRDefault="00566E3E" w:rsidP="00566E3E">
                  <w:pPr>
                    <w:spacing w:before="120" w:after="120" w:line="276" w:lineRule="auto"/>
                    <w:rPr>
                      <w:sz w:val="18"/>
                      <w:szCs w:val="18"/>
                    </w:rPr>
                  </w:pPr>
                </w:p>
              </w:tc>
              <w:tc>
                <w:tcPr>
                  <w:tcW w:w="630" w:type="dxa"/>
                </w:tcPr>
                <w:p w14:paraId="599C2340" w14:textId="77777777" w:rsidR="00566E3E" w:rsidRDefault="00566E3E" w:rsidP="00566E3E">
                  <w:pPr>
                    <w:spacing w:before="120" w:after="120" w:line="276" w:lineRule="auto"/>
                    <w:rPr>
                      <w:sz w:val="18"/>
                      <w:szCs w:val="18"/>
                    </w:rPr>
                  </w:pPr>
                </w:p>
              </w:tc>
              <w:tc>
                <w:tcPr>
                  <w:tcW w:w="630" w:type="dxa"/>
                </w:tcPr>
                <w:p w14:paraId="56012863" w14:textId="77777777" w:rsidR="00566E3E" w:rsidRDefault="00566E3E" w:rsidP="00566E3E">
                  <w:pPr>
                    <w:spacing w:before="120" w:after="120" w:line="276" w:lineRule="auto"/>
                    <w:rPr>
                      <w:sz w:val="18"/>
                      <w:szCs w:val="18"/>
                    </w:rPr>
                  </w:pPr>
                </w:p>
              </w:tc>
            </w:tr>
            <w:tr w:rsidR="00566E3E" w14:paraId="5528C1CF" w14:textId="77777777" w:rsidTr="00566E3E">
              <w:tc>
                <w:tcPr>
                  <w:tcW w:w="1769" w:type="dxa"/>
                  <w:shd w:val="clear" w:color="auto" w:fill="D9D9D9" w:themeFill="background1" w:themeFillShade="D9"/>
                </w:tcPr>
                <w:p w14:paraId="4C98A97F" w14:textId="77777777" w:rsidR="00566E3E" w:rsidRPr="009A3F94" w:rsidRDefault="00566E3E" w:rsidP="00566E3E">
                  <w:pPr>
                    <w:spacing w:before="120" w:after="120" w:line="276" w:lineRule="auto"/>
                    <w:rPr>
                      <w:b/>
                      <w:sz w:val="18"/>
                      <w:szCs w:val="18"/>
                    </w:rPr>
                  </w:pPr>
                  <w:r>
                    <w:rPr>
                      <w:b/>
                      <w:sz w:val="18"/>
                      <w:szCs w:val="18"/>
                    </w:rPr>
                    <w:t>Unique Ophthalmologist</w:t>
                  </w:r>
                  <w:r w:rsidRPr="009A3F94">
                    <w:rPr>
                      <w:b/>
                      <w:sz w:val="18"/>
                      <w:szCs w:val="18"/>
                    </w:rPr>
                    <w:t>s</w:t>
                  </w:r>
                  <w:r>
                    <w:rPr>
                      <w:b/>
                      <w:sz w:val="18"/>
                      <w:szCs w:val="18"/>
                    </w:rPr>
                    <w:t xml:space="preserve"> at end of CY</w:t>
                  </w:r>
                </w:p>
              </w:tc>
              <w:tc>
                <w:tcPr>
                  <w:tcW w:w="822" w:type="dxa"/>
                </w:tcPr>
                <w:p w14:paraId="17AB3CDD" w14:textId="77777777" w:rsidR="00566E3E" w:rsidRDefault="00566E3E" w:rsidP="00566E3E">
                  <w:pPr>
                    <w:spacing w:before="120" w:after="120" w:line="276" w:lineRule="auto"/>
                    <w:rPr>
                      <w:sz w:val="18"/>
                      <w:szCs w:val="18"/>
                    </w:rPr>
                  </w:pPr>
                </w:p>
              </w:tc>
              <w:tc>
                <w:tcPr>
                  <w:tcW w:w="630" w:type="dxa"/>
                </w:tcPr>
                <w:p w14:paraId="1F4AA7F4" w14:textId="77777777" w:rsidR="00566E3E" w:rsidRDefault="00566E3E" w:rsidP="00566E3E">
                  <w:pPr>
                    <w:spacing w:before="120" w:after="120" w:line="276" w:lineRule="auto"/>
                    <w:rPr>
                      <w:sz w:val="18"/>
                      <w:szCs w:val="18"/>
                    </w:rPr>
                  </w:pPr>
                </w:p>
              </w:tc>
              <w:tc>
                <w:tcPr>
                  <w:tcW w:w="631" w:type="dxa"/>
                </w:tcPr>
                <w:p w14:paraId="0E1A01ED" w14:textId="77777777" w:rsidR="00566E3E" w:rsidRDefault="00566E3E" w:rsidP="00566E3E">
                  <w:pPr>
                    <w:spacing w:before="120" w:after="120" w:line="276" w:lineRule="auto"/>
                    <w:rPr>
                      <w:sz w:val="18"/>
                      <w:szCs w:val="18"/>
                    </w:rPr>
                  </w:pPr>
                </w:p>
              </w:tc>
              <w:tc>
                <w:tcPr>
                  <w:tcW w:w="630" w:type="dxa"/>
                </w:tcPr>
                <w:p w14:paraId="16C8A31D" w14:textId="77777777" w:rsidR="00566E3E" w:rsidRDefault="00566E3E" w:rsidP="00566E3E">
                  <w:pPr>
                    <w:spacing w:before="120" w:after="120" w:line="276" w:lineRule="auto"/>
                    <w:rPr>
                      <w:sz w:val="18"/>
                      <w:szCs w:val="18"/>
                    </w:rPr>
                  </w:pPr>
                </w:p>
              </w:tc>
              <w:tc>
                <w:tcPr>
                  <w:tcW w:w="630" w:type="dxa"/>
                </w:tcPr>
                <w:p w14:paraId="2A2643FD" w14:textId="77777777" w:rsidR="00566E3E" w:rsidRDefault="00566E3E" w:rsidP="00566E3E">
                  <w:pPr>
                    <w:spacing w:before="120" w:after="120" w:line="276" w:lineRule="auto"/>
                    <w:rPr>
                      <w:sz w:val="18"/>
                      <w:szCs w:val="18"/>
                    </w:rPr>
                  </w:pPr>
                </w:p>
              </w:tc>
              <w:tc>
                <w:tcPr>
                  <w:tcW w:w="630" w:type="dxa"/>
                </w:tcPr>
                <w:p w14:paraId="190AFA15" w14:textId="77777777" w:rsidR="00566E3E" w:rsidRDefault="00566E3E" w:rsidP="00566E3E">
                  <w:pPr>
                    <w:spacing w:before="120" w:after="120" w:line="276" w:lineRule="auto"/>
                    <w:rPr>
                      <w:sz w:val="18"/>
                      <w:szCs w:val="18"/>
                    </w:rPr>
                  </w:pPr>
                </w:p>
              </w:tc>
            </w:tr>
          </w:tbl>
          <w:p w14:paraId="179FF54C" w14:textId="77777777" w:rsidR="0073351A" w:rsidRDefault="0073351A">
            <w:pPr>
              <w:spacing w:before="120" w:after="120" w:line="276" w:lineRule="auto"/>
              <w:rPr>
                <w:bCs/>
                <w:sz w:val="18"/>
                <w:szCs w:val="18"/>
              </w:rPr>
            </w:pPr>
          </w:p>
        </w:tc>
        <w:tc>
          <w:tcPr>
            <w:tcW w:w="327" w:type="pct"/>
            <w:gridSpan w:val="2"/>
            <w:shd w:val="clear" w:color="auto" w:fill="F3F3F3"/>
            <w:vAlign w:val="center"/>
          </w:tcPr>
          <w:p w14:paraId="6E9228F1" w14:textId="77777777" w:rsidR="0073351A" w:rsidRPr="00FF2F5A" w:rsidRDefault="0073351A">
            <w:pPr>
              <w:spacing w:before="120" w:after="120"/>
              <w:rPr>
                <w:b/>
                <w:bCs/>
                <w:sz w:val="18"/>
                <w:szCs w:val="18"/>
              </w:rPr>
            </w:pPr>
          </w:p>
        </w:tc>
        <w:tc>
          <w:tcPr>
            <w:tcW w:w="532" w:type="pct"/>
            <w:gridSpan w:val="2"/>
            <w:shd w:val="clear" w:color="auto" w:fill="F3F3F3"/>
            <w:vAlign w:val="center"/>
          </w:tcPr>
          <w:p w14:paraId="78399890" w14:textId="77777777" w:rsidR="0073351A" w:rsidRDefault="0073351A">
            <w:pPr>
              <w:spacing w:before="120" w:after="120"/>
              <w:jc w:val="center"/>
              <w:rPr>
                <w:b/>
                <w:sz w:val="18"/>
                <w:szCs w:val="18"/>
              </w:rPr>
            </w:pPr>
            <w:r>
              <w:rPr>
                <w:b/>
                <w:bCs/>
                <w:sz w:val="18"/>
                <w:szCs w:val="18"/>
              </w:rPr>
              <w:t>5</w:t>
            </w:r>
          </w:p>
        </w:tc>
        <w:tc>
          <w:tcPr>
            <w:tcW w:w="532" w:type="pct"/>
            <w:shd w:val="clear" w:color="auto" w:fill="F3F3F3"/>
            <w:vAlign w:val="center"/>
          </w:tcPr>
          <w:p w14:paraId="549EC59F" w14:textId="77777777" w:rsidR="0073351A" w:rsidRPr="00FF2F5A" w:rsidRDefault="0073351A">
            <w:pPr>
              <w:spacing w:before="120" w:after="120"/>
              <w:rPr>
                <w:b/>
                <w:bCs/>
                <w:sz w:val="18"/>
                <w:szCs w:val="18"/>
              </w:rPr>
            </w:pPr>
          </w:p>
        </w:tc>
      </w:tr>
      <w:tr w:rsidR="0073351A" w:rsidRPr="00FF2F5A" w14:paraId="08DBF40B" w14:textId="77777777" w:rsidTr="00DE48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13" w:type="pct"/>
            <w:gridSpan w:val="3"/>
          </w:tcPr>
          <w:p w14:paraId="0CB16673" w14:textId="77777777" w:rsidR="0073351A" w:rsidRPr="00FF2F5A" w:rsidRDefault="0073351A">
            <w:pPr>
              <w:spacing w:before="120" w:after="120"/>
              <w:rPr>
                <w:sz w:val="18"/>
                <w:szCs w:val="18"/>
              </w:rPr>
            </w:pPr>
          </w:p>
        </w:tc>
        <w:tc>
          <w:tcPr>
            <w:tcW w:w="286" w:type="pct"/>
          </w:tcPr>
          <w:p w14:paraId="0CB3F16B" w14:textId="50D22CD0" w:rsidR="0073351A" w:rsidRDefault="0073351A">
            <w:pPr>
              <w:spacing w:before="120" w:after="120"/>
              <w:jc w:val="center"/>
              <w:rPr>
                <w:b/>
                <w:bCs/>
                <w:sz w:val="18"/>
                <w:szCs w:val="18"/>
              </w:rPr>
            </w:pPr>
            <w:r>
              <w:rPr>
                <w:b/>
                <w:bCs/>
                <w:sz w:val="18"/>
                <w:szCs w:val="18"/>
              </w:rPr>
              <w:t>D.</w:t>
            </w:r>
            <w:r w:rsidR="00DE4841">
              <w:rPr>
                <w:b/>
                <w:bCs/>
                <w:sz w:val="18"/>
                <w:szCs w:val="18"/>
              </w:rPr>
              <w:t>7</w:t>
            </w:r>
            <w:r w:rsidRPr="00DE33A3">
              <w:rPr>
                <w:b/>
                <w:bCs/>
                <w:sz w:val="18"/>
                <w:szCs w:val="18"/>
              </w:rPr>
              <w:t>.</w:t>
            </w:r>
          </w:p>
        </w:tc>
        <w:tc>
          <w:tcPr>
            <w:tcW w:w="2710" w:type="pct"/>
            <w:gridSpan w:val="7"/>
          </w:tcPr>
          <w:p w14:paraId="6E414CB7" w14:textId="77777777" w:rsidR="0073351A" w:rsidRPr="00DE33A3" w:rsidRDefault="0073351A">
            <w:pPr>
              <w:spacing w:before="120" w:after="120" w:line="276" w:lineRule="auto"/>
              <w:rPr>
                <w:sz w:val="18"/>
                <w:szCs w:val="18"/>
              </w:rPr>
            </w:pPr>
            <w:r w:rsidRPr="00DE33A3">
              <w:rPr>
                <w:sz w:val="18"/>
                <w:szCs w:val="18"/>
              </w:rPr>
              <w:t>Provider Quality:</w:t>
            </w:r>
          </w:p>
          <w:p w14:paraId="5A29072F" w14:textId="77777777" w:rsidR="0073351A" w:rsidRPr="00DE33A3" w:rsidRDefault="0073351A" w:rsidP="00E57D05">
            <w:pPr>
              <w:pStyle w:val="ListParagraph"/>
              <w:widowControl/>
              <w:numPr>
                <w:ilvl w:val="0"/>
                <w:numId w:val="26"/>
              </w:numPr>
              <w:autoSpaceDE/>
              <w:autoSpaceDN/>
              <w:spacing w:before="120" w:after="120" w:line="276" w:lineRule="auto"/>
              <w:ind w:left="424"/>
              <w:contextualSpacing/>
              <w:rPr>
                <w:sz w:val="18"/>
                <w:szCs w:val="18"/>
              </w:rPr>
            </w:pPr>
            <w:r w:rsidRPr="00DE33A3">
              <w:rPr>
                <w:sz w:val="18"/>
                <w:szCs w:val="18"/>
              </w:rPr>
              <w:t>Describe your provider and facility credentialing standards.</w:t>
            </w:r>
          </w:p>
          <w:p w14:paraId="730575E8" w14:textId="77777777" w:rsidR="0073351A" w:rsidRPr="00DE33A3" w:rsidRDefault="0073351A" w:rsidP="00E57D05">
            <w:pPr>
              <w:pStyle w:val="ListParagraph"/>
              <w:widowControl/>
              <w:numPr>
                <w:ilvl w:val="0"/>
                <w:numId w:val="26"/>
              </w:numPr>
              <w:autoSpaceDE/>
              <w:autoSpaceDN/>
              <w:spacing w:before="120" w:after="120" w:line="276" w:lineRule="auto"/>
              <w:ind w:left="424"/>
              <w:contextualSpacing/>
              <w:rPr>
                <w:sz w:val="18"/>
                <w:szCs w:val="18"/>
              </w:rPr>
            </w:pPr>
            <w:r w:rsidRPr="00DE33A3">
              <w:rPr>
                <w:sz w:val="18"/>
                <w:szCs w:val="18"/>
              </w:rPr>
              <w:t>Explain any review processes you have for monitoring the care provided by network providers.</w:t>
            </w:r>
          </w:p>
        </w:tc>
        <w:tc>
          <w:tcPr>
            <w:tcW w:w="327" w:type="pct"/>
            <w:gridSpan w:val="2"/>
            <w:shd w:val="clear" w:color="auto" w:fill="F3F3F3"/>
            <w:vAlign w:val="center"/>
          </w:tcPr>
          <w:p w14:paraId="33892B56" w14:textId="77777777" w:rsidR="0073351A" w:rsidRPr="00FF2F5A" w:rsidRDefault="0073351A">
            <w:pPr>
              <w:spacing w:before="120" w:after="120"/>
              <w:rPr>
                <w:b/>
                <w:bCs/>
                <w:sz w:val="18"/>
                <w:szCs w:val="18"/>
              </w:rPr>
            </w:pPr>
          </w:p>
        </w:tc>
        <w:tc>
          <w:tcPr>
            <w:tcW w:w="532" w:type="pct"/>
            <w:gridSpan w:val="2"/>
            <w:shd w:val="clear" w:color="auto" w:fill="F3F3F3"/>
            <w:vAlign w:val="center"/>
          </w:tcPr>
          <w:p w14:paraId="30504501" w14:textId="77777777" w:rsidR="0073351A" w:rsidRPr="008C22C0" w:rsidRDefault="0073351A">
            <w:pPr>
              <w:spacing w:before="120" w:after="120"/>
              <w:jc w:val="center"/>
              <w:rPr>
                <w:b/>
                <w:bCs/>
                <w:sz w:val="18"/>
                <w:szCs w:val="18"/>
              </w:rPr>
            </w:pPr>
            <w:r>
              <w:rPr>
                <w:b/>
                <w:bCs/>
                <w:sz w:val="18"/>
                <w:szCs w:val="18"/>
              </w:rPr>
              <w:t>3</w:t>
            </w:r>
          </w:p>
        </w:tc>
        <w:tc>
          <w:tcPr>
            <w:tcW w:w="532" w:type="pct"/>
            <w:shd w:val="clear" w:color="auto" w:fill="F3F3F3"/>
            <w:vAlign w:val="center"/>
          </w:tcPr>
          <w:p w14:paraId="12740B23" w14:textId="77777777" w:rsidR="0073351A" w:rsidRPr="00FF2F5A" w:rsidRDefault="0073351A">
            <w:pPr>
              <w:spacing w:before="120" w:after="120"/>
              <w:rPr>
                <w:b/>
                <w:bCs/>
                <w:sz w:val="18"/>
                <w:szCs w:val="18"/>
              </w:rPr>
            </w:pPr>
          </w:p>
        </w:tc>
      </w:tr>
      <w:tr w:rsidR="0073351A" w:rsidRPr="00FF2F5A" w14:paraId="604F6619" w14:textId="77777777" w:rsidTr="00DE48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c>
          <w:tcPr>
            <w:tcW w:w="613" w:type="pct"/>
            <w:gridSpan w:val="3"/>
          </w:tcPr>
          <w:p w14:paraId="792DF18E" w14:textId="77777777" w:rsidR="0073351A" w:rsidRPr="00FF2F5A" w:rsidRDefault="0073351A">
            <w:pPr>
              <w:spacing w:before="120" w:after="120"/>
              <w:rPr>
                <w:sz w:val="18"/>
                <w:szCs w:val="18"/>
              </w:rPr>
            </w:pPr>
          </w:p>
        </w:tc>
        <w:tc>
          <w:tcPr>
            <w:tcW w:w="286" w:type="pct"/>
          </w:tcPr>
          <w:p w14:paraId="7298D130" w14:textId="77A60F16" w:rsidR="0073351A" w:rsidRDefault="0073351A">
            <w:pPr>
              <w:spacing w:before="120" w:after="120"/>
              <w:jc w:val="center"/>
              <w:rPr>
                <w:b/>
                <w:bCs/>
                <w:sz w:val="18"/>
                <w:szCs w:val="18"/>
              </w:rPr>
            </w:pPr>
            <w:r>
              <w:rPr>
                <w:b/>
                <w:bCs/>
                <w:sz w:val="18"/>
                <w:szCs w:val="18"/>
              </w:rPr>
              <w:t>D.</w:t>
            </w:r>
            <w:r w:rsidR="00DE4841">
              <w:rPr>
                <w:b/>
                <w:bCs/>
                <w:sz w:val="18"/>
                <w:szCs w:val="18"/>
              </w:rPr>
              <w:t>8</w:t>
            </w:r>
            <w:r>
              <w:rPr>
                <w:b/>
                <w:bCs/>
                <w:sz w:val="18"/>
                <w:szCs w:val="18"/>
              </w:rPr>
              <w:t>.</w:t>
            </w:r>
          </w:p>
        </w:tc>
        <w:tc>
          <w:tcPr>
            <w:tcW w:w="2710" w:type="pct"/>
            <w:gridSpan w:val="7"/>
          </w:tcPr>
          <w:p w14:paraId="6B9E2156" w14:textId="77777777" w:rsidR="0073351A" w:rsidRPr="00DE33A3" w:rsidRDefault="0073351A">
            <w:pPr>
              <w:spacing w:before="120" w:after="120" w:line="276" w:lineRule="auto"/>
              <w:rPr>
                <w:sz w:val="18"/>
                <w:szCs w:val="18"/>
              </w:rPr>
            </w:pPr>
            <w:r w:rsidRPr="00DE33A3">
              <w:rPr>
                <w:sz w:val="18"/>
                <w:szCs w:val="18"/>
              </w:rPr>
              <w:t>Provider Communication:</w:t>
            </w:r>
          </w:p>
          <w:p w14:paraId="2C71C6AC" w14:textId="77777777" w:rsidR="0073351A" w:rsidRPr="006619B3" w:rsidRDefault="0073351A" w:rsidP="00E57D05">
            <w:pPr>
              <w:pStyle w:val="ListParagraph"/>
              <w:widowControl/>
              <w:numPr>
                <w:ilvl w:val="0"/>
                <w:numId w:val="27"/>
              </w:numPr>
              <w:autoSpaceDE/>
              <w:autoSpaceDN/>
              <w:spacing w:before="120" w:after="120" w:line="276" w:lineRule="auto"/>
              <w:ind w:left="424"/>
              <w:contextualSpacing/>
              <w:rPr>
                <w:sz w:val="18"/>
                <w:szCs w:val="18"/>
              </w:rPr>
            </w:pPr>
            <w:r w:rsidRPr="006619B3">
              <w:rPr>
                <w:sz w:val="18"/>
                <w:szCs w:val="18"/>
              </w:rPr>
              <w:lastRenderedPageBreak/>
              <w:t>What is the timing and content of your standard communication process with network providers for introduction of a new client?</w:t>
            </w:r>
          </w:p>
          <w:p w14:paraId="23DF73A7" w14:textId="77777777" w:rsidR="0073351A" w:rsidRPr="006619B3" w:rsidRDefault="0073351A" w:rsidP="00E57D05">
            <w:pPr>
              <w:pStyle w:val="ListParagraph"/>
              <w:widowControl/>
              <w:numPr>
                <w:ilvl w:val="0"/>
                <w:numId w:val="27"/>
              </w:numPr>
              <w:autoSpaceDE/>
              <w:autoSpaceDN/>
              <w:spacing w:before="120" w:after="120" w:line="276" w:lineRule="auto"/>
              <w:ind w:left="424"/>
              <w:contextualSpacing/>
              <w:rPr>
                <w:sz w:val="18"/>
                <w:szCs w:val="18"/>
              </w:rPr>
            </w:pPr>
            <w:r w:rsidRPr="006619B3">
              <w:rPr>
                <w:sz w:val="18"/>
                <w:szCs w:val="18"/>
              </w:rPr>
              <w:t>How do providers access e</w:t>
            </w:r>
            <w:r>
              <w:rPr>
                <w:sz w:val="18"/>
                <w:szCs w:val="18"/>
              </w:rPr>
              <w:t>nrollment</w:t>
            </w:r>
            <w:r w:rsidRPr="006619B3">
              <w:rPr>
                <w:sz w:val="18"/>
                <w:szCs w:val="18"/>
              </w:rPr>
              <w:t xml:space="preserve"> information?</w:t>
            </w:r>
          </w:p>
        </w:tc>
        <w:tc>
          <w:tcPr>
            <w:tcW w:w="327" w:type="pct"/>
            <w:gridSpan w:val="2"/>
            <w:shd w:val="clear" w:color="auto" w:fill="F3F3F3"/>
            <w:vAlign w:val="center"/>
          </w:tcPr>
          <w:p w14:paraId="4E6485DD" w14:textId="77777777" w:rsidR="0073351A" w:rsidRPr="00FF2F5A" w:rsidRDefault="0073351A">
            <w:pPr>
              <w:spacing w:before="120" w:after="120"/>
              <w:rPr>
                <w:b/>
                <w:bCs/>
                <w:sz w:val="18"/>
                <w:szCs w:val="18"/>
              </w:rPr>
            </w:pPr>
          </w:p>
        </w:tc>
        <w:tc>
          <w:tcPr>
            <w:tcW w:w="532" w:type="pct"/>
            <w:gridSpan w:val="2"/>
            <w:shd w:val="clear" w:color="auto" w:fill="F3F3F3"/>
            <w:vAlign w:val="center"/>
          </w:tcPr>
          <w:p w14:paraId="017051F8" w14:textId="77777777" w:rsidR="0073351A" w:rsidRPr="00D515C0" w:rsidRDefault="0073351A">
            <w:pPr>
              <w:spacing w:before="120" w:after="120"/>
              <w:jc w:val="center"/>
              <w:rPr>
                <w:b/>
                <w:bCs/>
                <w:sz w:val="18"/>
                <w:szCs w:val="18"/>
              </w:rPr>
            </w:pPr>
            <w:r>
              <w:rPr>
                <w:b/>
                <w:bCs/>
                <w:sz w:val="18"/>
                <w:szCs w:val="18"/>
              </w:rPr>
              <w:t>2</w:t>
            </w:r>
          </w:p>
        </w:tc>
        <w:tc>
          <w:tcPr>
            <w:tcW w:w="532" w:type="pct"/>
            <w:shd w:val="clear" w:color="auto" w:fill="F3F3F3"/>
            <w:vAlign w:val="center"/>
          </w:tcPr>
          <w:p w14:paraId="4D055309" w14:textId="77777777" w:rsidR="0073351A" w:rsidRPr="00FF2F5A" w:rsidRDefault="0073351A">
            <w:pPr>
              <w:spacing w:before="120" w:after="120"/>
              <w:rPr>
                <w:b/>
                <w:bCs/>
                <w:sz w:val="18"/>
                <w:szCs w:val="18"/>
              </w:rPr>
            </w:pPr>
          </w:p>
        </w:tc>
      </w:tr>
      <w:tr w:rsidR="0073351A" w:rsidRPr="005119D8" w14:paraId="7A25488C" w14:textId="77777777" w:rsidTr="006C5E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trHeight w:val="2033"/>
        </w:trPr>
        <w:tc>
          <w:tcPr>
            <w:tcW w:w="613" w:type="pct"/>
            <w:gridSpan w:val="3"/>
          </w:tcPr>
          <w:p w14:paraId="610CAC9D" w14:textId="77777777" w:rsidR="0073351A" w:rsidRPr="00FF2F5A" w:rsidRDefault="0073351A">
            <w:pPr>
              <w:spacing w:before="120" w:after="120"/>
              <w:rPr>
                <w:sz w:val="18"/>
                <w:szCs w:val="18"/>
              </w:rPr>
            </w:pPr>
            <w:bookmarkStart w:id="3" w:name="_Hlk92899190"/>
          </w:p>
        </w:tc>
        <w:tc>
          <w:tcPr>
            <w:tcW w:w="286" w:type="pct"/>
          </w:tcPr>
          <w:p w14:paraId="3E46F394" w14:textId="14051236" w:rsidR="0073351A" w:rsidRPr="00771A02" w:rsidRDefault="0073351A">
            <w:pPr>
              <w:spacing w:before="120" w:after="120"/>
              <w:jc w:val="center"/>
              <w:rPr>
                <w:b/>
                <w:bCs/>
                <w:sz w:val="18"/>
                <w:szCs w:val="18"/>
              </w:rPr>
            </w:pPr>
            <w:r w:rsidRPr="00771A02">
              <w:rPr>
                <w:b/>
                <w:bCs/>
                <w:sz w:val="18"/>
                <w:szCs w:val="18"/>
              </w:rPr>
              <w:t>D.</w:t>
            </w:r>
            <w:r w:rsidR="00DE4841">
              <w:rPr>
                <w:b/>
                <w:bCs/>
                <w:sz w:val="18"/>
                <w:szCs w:val="18"/>
              </w:rPr>
              <w:t>9</w:t>
            </w:r>
            <w:r w:rsidRPr="00771A02">
              <w:rPr>
                <w:b/>
                <w:bCs/>
                <w:sz w:val="18"/>
                <w:szCs w:val="18"/>
              </w:rPr>
              <w:t>.</w:t>
            </w:r>
          </w:p>
        </w:tc>
        <w:tc>
          <w:tcPr>
            <w:tcW w:w="2710" w:type="pct"/>
            <w:gridSpan w:val="7"/>
          </w:tcPr>
          <w:p w14:paraId="42FB47DC" w14:textId="77777777" w:rsidR="0073351A" w:rsidRPr="005119D8" w:rsidRDefault="0073351A">
            <w:pPr>
              <w:spacing w:before="120" w:after="120" w:line="276" w:lineRule="auto"/>
              <w:rPr>
                <w:bCs/>
                <w:sz w:val="18"/>
                <w:szCs w:val="18"/>
              </w:rPr>
            </w:pPr>
            <w:r w:rsidRPr="005119D8">
              <w:rPr>
                <w:bCs/>
                <w:sz w:val="18"/>
                <w:szCs w:val="18"/>
              </w:rPr>
              <w:t>Statewide Provider Network Accessibility Analysis:</w:t>
            </w:r>
          </w:p>
          <w:p w14:paraId="3D00AD9F" w14:textId="409EAED6" w:rsidR="0073351A" w:rsidRPr="005119D8" w:rsidRDefault="0073351A">
            <w:pPr>
              <w:spacing w:before="120" w:after="120" w:line="276" w:lineRule="auto"/>
              <w:rPr>
                <w:b/>
                <w:sz w:val="18"/>
                <w:szCs w:val="18"/>
              </w:rPr>
            </w:pPr>
            <w:r w:rsidRPr="005119D8">
              <w:rPr>
                <w:sz w:val="18"/>
                <w:szCs w:val="18"/>
              </w:rPr>
              <w:t>For the respondent’s currently established Tennessee statewide network to be used for this contract, conduct and submit the Quest Analytics</w:t>
            </w:r>
            <w:r w:rsidRPr="005119D8">
              <w:rPr>
                <w:bCs/>
                <w:sz w:val="18"/>
                <w:szCs w:val="18"/>
              </w:rPr>
              <w:t xml:space="preserve"> Provider Accessibility</w:t>
            </w:r>
            <w:r w:rsidRPr="005119D8">
              <w:rPr>
                <w:b/>
                <w:bCs/>
                <w:sz w:val="18"/>
                <w:szCs w:val="18"/>
              </w:rPr>
              <w:t xml:space="preserve"> </w:t>
            </w:r>
            <w:r w:rsidRPr="005119D8">
              <w:rPr>
                <w:bCs/>
                <w:sz w:val="18"/>
                <w:szCs w:val="18"/>
              </w:rPr>
              <w:t>Analysis</w:t>
            </w:r>
            <w:r w:rsidRPr="005119D8">
              <w:rPr>
                <w:sz w:val="18"/>
                <w:szCs w:val="18"/>
              </w:rPr>
              <w:t xml:space="preserve"> for your current participating (a) Optometrists and (b) Ophthalmologists in</w:t>
            </w:r>
            <w:r w:rsidRPr="005119D8">
              <w:rPr>
                <w:b/>
                <w:bCs/>
                <w:sz w:val="18"/>
                <w:szCs w:val="18"/>
              </w:rPr>
              <w:t xml:space="preserve"> TENNESSEE ONLY</w:t>
            </w:r>
            <w:r w:rsidRPr="005119D8">
              <w:rPr>
                <w:sz w:val="18"/>
                <w:szCs w:val="18"/>
              </w:rPr>
              <w:t xml:space="preserve">, as required in </w:t>
            </w:r>
            <w:r w:rsidR="00996502" w:rsidRPr="005119D8">
              <w:rPr>
                <w:b/>
                <w:sz w:val="18"/>
                <w:szCs w:val="18"/>
              </w:rPr>
              <w:t>Appendix 7.</w:t>
            </w:r>
            <w:r w:rsidR="00C02BF0" w:rsidRPr="005119D8">
              <w:rPr>
                <w:b/>
                <w:sz w:val="18"/>
                <w:szCs w:val="18"/>
              </w:rPr>
              <w:t>2</w:t>
            </w:r>
            <w:r w:rsidRPr="005119D8">
              <w:rPr>
                <w:sz w:val="18"/>
                <w:szCs w:val="18"/>
              </w:rPr>
              <w:t xml:space="preserve"> and illustrated in </w:t>
            </w:r>
            <w:r w:rsidR="00996502" w:rsidRPr="005119D8">
              <w:rPr>
                <w:b/>
                <w:bCs/>
                <w:sz w:val="18"/>
                <w:szCs w:val="18"/>
              </w:rPr>
              <w:t>Appendix 7.</w:t>
            </w:r>
            <w:r w:rsidR="00C02BF0" w:rsidRPr="005119D8">
              <w:rPr>
                <w:b/>
                <w:bCs/>
                <w:sz w:val="18"/>
                <w:szCs w:val="18"/>
              </w:rPr>
              <w:t>3</w:t>
            </w:r>
            <w:r w:rsidR="00996502" w:rsidRPr="005119D8">
              <w:rPr>
                <w:sz w:val="18"/>
                <w:szCs w:val="18"/>
              </w:rPr>
              <w:t xml:space="preserve"> </w:t>
            </w:r>
            <w:r w:rsidRPr="005119D8">
              <w:rPr>
                <w:sz w:val="18"/>
                <w:szCs w:val="18"/>
              </w:rPr>
              <w:t xml:space="preserve">and using the State’s total eligibility population data for </w:t>
            </w:r>
            <w:r w:rsidRPr="005119D8">
              <w:rPr>
                <w:b/>
                <w:sz w:val="18"/>
                <w:szCs w:val="18"/>
              </w:rPr>
              <w:t>TENNESSEE ONLY</w:t>
            </w:r>
            <w:r w:rsidRPr="005119D8">
              <w:rPr>
                <w:sz w:val="18"/>
                <w:szCs w:val="18"/>
              </w:rPr>
              <w:t xml:space="preserve"> provided on the tab labeled </w:t>
            </w:r>
            <w:r w:rsidRPr="005119D8">
              <w:rPr>
                <w:b/>
                <w:sz w:val="18"/>
                <w:szCs w:val="18"/>
              </w:rPr>
              <w:t>‘</w:t>
            </w:r>
            <w:r w:rsidRPr="005119D8">
              <w:rPr>
                <w:bCs/>
                <w:sz w:val="18"/>
                <w:szCs w:val="18"/>
              </w:rPr>
              <w:t>TN ZIP Codes Geocoded</w:t>
            </w:r>
            <w:r w:rsidR="00893B6C" w:rsidRPr="005119D8">
              <w:rPr>
                <w:bCs/>
                <w:sz w:val="18"/>
                <w:szCs w:val="18"/>
              </w:rPr>
              <w:t xml:space="preserve"> 2021.3</w:t>
            </w:r>
            <w:r w:rsidRPr="005119D8">
              <w:rPr>
                <w:bCs/>
                <w:sz w:val="18"/>
                <w:szCs w:val="18"/>
              </w:rPr>
              <w:t>’</w:t>
            </w:r>
            <w:r w:rsidRPr="005119D8">
              <w:rPr>
                <w:sz w:val="18"/>
                <w:szCs w:val="18"/>
              </w:rPr>
              <w:t xml:space="preserve"> in </w:t>
            </w:r>
            <w:r w:rsidR="00996502" w:rsidRPr="005119D8">
              <w:rPr>
                <w:b/>
                <w:sz w:val="18"/>
                <w:szCs w:val="18"/>
              </w:rPr>
              <w:t>Appendix 7.</w:t>
            </w:r>
            <w:r w:rsidR="00C02BF0" w:rsidRPr="005119D8">
              <w:rPr>
                <w:b/>
                <w:sz w:val="18"/>
                <w:szCs w:val="18"/>
              </w:rPr>
              <w:t>4</w:t>
            </w:r>
            <w:r w:rsidRPr="005119D8">
              <w:rPr>
                <w:b/>
                <w:sz w:val="18"/>
                <w:szCs w:val="18"/>
              </w:rPr>
              <w:t>.</w:t>
            </w:r>
            <w:r w:rsidRPr="005119D8">
              <w:rPr>
                <w:bCs/>
                <w:sz w:val="18"/>
                <w:szCs w:val="18"/>
              </w:rPr>
              <w:t xml:space="preserve">  </w:t>
            </w:r>
          </w:p>
          <w:p w14:paraId="5E117969" w14:textId="77777777" w:rsidR="0073351A" w:rsidRPr="005119D8" w:rsidRDefault="0073351A">
            <w:pPr>
              <w:spacing w:before="120" w:after="120" w:line="276" w:lineRule="auto"/>
              <w:rPr>
                <w:bCs/>
                <w:sz w:val="18"/>
                <w:szCs w:val="18"/>
              </w:rPr>
            </w:pPr>
            <w:r w:rsidRPr="005119D8">
              <w:rPr>
                <w:bCs/>
                <w:sz w:val="18"/>
                <w:szCs w:val="18"/>
              </w:rPr>
              <w:t xml:space="preserve">Fill out the tables below based on the results of the Quest report provided as part of your technical response.  </w:t>
            </w:r>
          </w:p>
          <w:p w14:paraId="5F6BAA60" w14:textId="141A0225" w:rsidR="0073351A" w:rsidRPr="005119D8" w:rsidRDefault="0073351A">
            <w:pPr>
              <w:spacing w:before="120" w:after="120" w:line="276" w:lineRule="auto"/>
              <w:rPr>
                <w:b/>
                <w:sz w:val="18"/>
                <w:szCs w:val="18"/>
              </w:rPr>
            </w:pPr>
            <w:r w:rsidRPr="005119D8">
              <w:rPr>
                <w:b/>
                <w:sz w:val="18"/>
                <w:szCs w:val="18"/>
              </w:rPr>
              <w:t>NOTE: Respondents MUST use counts in the tab labeled ‘TN ZIP Codes Geocoded</w:t>
            </w:r>
            <w:r w:rsidR="00893B6C" w:rsidRPr="005119D8">
              <w:rPr>
                <w:b/>
                <w:sz w:val="18"/>
                <w:szCs w:val="18"/>
              </w:rPr>
              <w:t xml:space="preserve"> 2021.3</w:t>
            </w:r>
            <w:r w:rsidRPr="005119D8">
              <w:rPr>
                <w:b/>
                <w:sz w:val="18"/>
                <w:szCs w:val="18"/>
              </w:rPr>
              <w:t xml:space="preserve">’ in </w:t>
            </w:r>
            <w:r w:rsidR="00996502" w:rsidRPr="005119D8">
              <w:rPr>
                <w:b/>
                <w:sz w:val="18"/>
                <w:szCs w:val="18"/>
              </w:rPr>
              <w:t>Appendix 7.</w:t>
            </w:r>
            <w:r w:rsidR="00C02BF0" w:rsidRPr="005119D8">
              <w:rPr>
                <w:b/>
                <w:sz w:val="18"/>
                <w:szCs w:val="18"/>
              </w:rPr>
              <w:t>4</w:t>
            </w:r>
            <w:r w:rsidRPr="005119D8">
              <w:rPr>
                <w:b/>
                <w:sz w:val="18"/>
                <w:szCs w:val="18"/>
              </w:rPr>
              <w:t xml:space="preserve"> and the classifications listed (urban, suburban, rural) when running the Quest report.  The ZIP code list, member eligibility totals, and classifications must match in the Respondent’s report.</w:t>
            </w:r>
          </w:p>
          <w:p w14:paraId="40742108" w14:textId="77777777" w:rsidR="0073351A" w:rsidRPr="005119D8" w:rsidRDefault="0073351A">
            <w:pPr>
              <w:spacing w:before="120" w:after="120"/>
              <w:rPr>
                <w:bCs/>
                <w:sz w:val="18"/>
                <w:szCs w:val="18"/>
              </w:rPr>
            </w:pPr>
            <w:r w:rsidRPr="005119D8">
              <w:rPr>
                <w:bCs/>
                <w:sz w:val="18"/>
                <w:szCs w:val="18"/>
              </w:rPr>
              <w:t xml:space="preserve">Information below </w:t>
            </w:r>
            <w:r w:rsidRPr="005119D8">
              <w:rPr>
                <w:b/>
                <w:bCs/>
                <w:sz w:val="18"/>
                <w:szCs w:val="18"/>
              </w:rPr>
              <w:t xml:space="preserve">must </w:t>
            </w:r>
            <w:r w:rsidRPr="005119D8">
              <w:rPr>
                <w:bCs/>
                <w:sz w:val="18"/>
                <w:szCs w:val="18"/>
              </w:rPr>
              <w:t>match the information provided in the Quest Analytics Provider Accessibility</w:t>
            </w:r>
            <w:r w:rsidRPr="005119D8">
              <w:rPr>
                <w:b/>
                <w:bCs/>
                <w:sz w:val="18"/>
                <w:szCs w:val="18"/>
              </w:rPr>
              <w:t xml:space="preserve"> </w:t>
            </w:r>
            <w:r w:rsidRPr="005119D8">
              <w:rPr>
                <w:bCs/>
                <w:sz w:val="18"/>
                <w:szCs w:val="18"/>
              </w:rPr>
              <w:t>Analysis.*</w:t>
            </w:r>
          </w:p>
          <w:p w14:paraId="422408EC" w14:textId="77777777" w:rsidR="0073351A" w:rsidRPr="005119D8" w:rsidRDefault="0073351A">
            <w:pPr>
              <w:spacing w:before="120" w:after="120" w:line="276" w:lineRule="auto"/>
              <w:rPr>
                <w:bCs/>
                <w:sz w:val="18"/>
                <w:szCs w:val="18"/>
              </w:rPr>
            </w:pPr>
            <w:r w:rsidRPr="005119D8">
              <w:rPr>
                <w:bCs/>
                <w:sz w:val="18"/>
                <w:szCs w:val="18"/>
              </w:rPr>
              <w:t xml:space="preserve">DEFINITION: For the purpose of this accessibility analysis, “Network Provider” (“In-Network Optometrist” or “In-Network Ophthalmologist”) shall be defined as any Optometrist or Ophthalmologist who is currently operating under a fully executed and in force contract for participation as a Provider in the Respondent’s Vision Plan to be used for this Contract. </w:t>
            </w:r>
          </w:p>
          <w:p w14:paraId="7B77177A" w14:textId="77777777" w:rsidR="0073351A" w:rsidRPr="005119D8" w:rsidRDefault="0073351A">
            <w:pPr>
              <w:spacing w:before="120" w:after="120" w:line="276" w:lineRule="auto"/>
              <w:rPr>
                <w:b/>
                <w:bCs/>
                <w:sz w:val="18"/>
                <w:szCs w:val="18"/>
              </w:rPr>
            </w:pPr>
            <w:r w:rsidRPr="005119D8">
              <w:rPr>
                <w:b/>
                <w:bCs/>
                <w:sz w:val="18"/>
                <w:szCs w:val="18"/>
              </w:rPr>
              <w:t>Optometrists</w:t>
            </w:r>
          </w:p>
          <w:tbl>
            <w:tblPr>
              <w:tblStyle w:val="TableGrid"/>
              <w:tblW w:w="0" w:type="auto"/>
              <w:tblLayout w:type="fixed"/>
              <w:tblLook w:val="04A0" w:firstRow="1" w:lastRow="0" w:firstColumn="1" w:lastColumn="0" w:noHBand="0" w:noVBand="1"/>
            </w:tblPr>
            <w:tblGrid>
              <w:gridCol w:w="1067"/>
              <w:gridCol w:w="1035"/>
              <w:gridCol w:w="1030"/>
              <w:gridCol w:w="1148"/>
              <w:gridCol w:w="1196"/>
            </w:tblGrid>
            <w:tr w:rsidR="0073351A" w:rsidRPr="005119D8" w14:paraId="2FFC2BA9" w14:textId="77777777">
              <w:tc>
                <w:tcPr>
                  <w:tcW w:w="1067" w:type="dxa"/>
                  <w:shd w:val="clear" w:color="auto" w:fill="BFBFBF" w:themeFill="background1" w:themeFillShade="BF"/>
                </w:tcPr>
                <w:p w14:paraId="22CCAA0B" w14:textId="77777777" w:rsidR="0073351A" w:rsidRPr="005119D8" w:rsidRDefault="0073351A">
                  <w:pPr>
                    <w:pStyle w:val="NoSpacing"/>
                    <w:rPr>
                      <w:rFonts w:ascii="Arial" w:hAnsi="Arial" w:cs="Arial"/>
                      <w:sz w:val="18"/>
                      <w:szCs w:val="18"/>
                    </w:rPr>
                  </w:pPr>
                  <w:bookmarkStart w:id="4" w:name="_Hlk221780939"/>
                  <w:r w:rsidRPr="005119D8">
                    <w:rPr>
                      <w:rFonts w:ascii="Calibri" w:hAnsi="Calibri" w:cs="Calibri"/>
                      <w:b/>
                      <w:bCs/>
                      <w:sz w:val="18"/>
                      <w:szCs w:val="18"/>
                    </w:rPr>
                    <w:t>ZIP Code Class</w:t>
                  </w:r>
                </w:p>
              </w:tc>
              <w:tc>
                <w:tcPr>
                  <w:tcW w:w="1035" w:type="dxa"/>
                  <w:shd w:val="clear" w:color="auto" w:fill="BFBFBF" w:themeFill="background1" w:themeFillShade="BF"/>
                </w:tcPr>
                <w:p w14:paraId="20A43241" w14:textId="77777777" w:rsidR="0073351A" w:rsidRPr="005119D8" w:rsidRDefault="0073351A">
                  <w:pPr>
                    <w:pStyle w:val="NoSpacing"/>
                    <w:rPr>
                      <w:rFonts w:ascii="Calibri" w:hAnsi="Calibri" w:cs="Calibri"/>
                      <w:b/>
                      <w:bCs/>
                      <w:sz w:val="18"/>
                      <w:szCs w:val="18"/>
                    </w:rPr>
                  </w:pPr>
                  <w:r w:rsidRPr="005119D8">
                    <w:rPr>
                      <w:rFonts w:ascii="Calibri" w:hAnsi="Calibri" w:cs="Calibri"/>
                      <w:b/>
                      <w:bCs/>
                      <w:sz w:val="18"/>
                      <w:szCs w:val="18"/>
                    </w:rPr>
                    <w:t>Eligible Population</w:t>
                  </w:r>
                </w:p>
              </w:tc>
              <w:tc>
                <w:tcPr>
                  <w:tcW w:w="1030" w:type="dxa"/>
                  <w:shd w:val="clear" w:color="auto" w:fill="BFBFBF" w:themeFill="background1" w:themeFillShade="BF"/>
                </w:tcPr>
                <w:p w14:paraId="56289B50" w14:textId="77777777" w:rsidR="0073351A" w:rsidRPr="005119D8" w:rsidRDefault="0073351A">
                  <w:pPr>
                    <w:pStyle w:val="NoSpacing"/>
                    <w:rPr>
                      <w:rFonts w:ascii="Arial" w:hAnsi="Arial" w:cs="Arial"/>
                      <w:sz w:val="18"/>
                      <w:szCs w:val="18"/>
                    </w:rPr>
                  </w:pPr>
                  <w:r w:rsidRPr="005119D8">
                    <w:rPr>
                      <w:rFonts w:ascii="Calibri" w:hAnsi="Calibri" w:cs="Calibri"/>
                      <w:b/>
                      <w:bCs/>
                      <w:sz w:val="18"/>
                      <w:szCs w:val="18"/>
                    </w:rPr>
                    <w:t>*Number of Eligible Individuals   with Access</w:t>
                  </w:r>
                </w:p>
              </w:tc>
              <w:tc>
                <w:tcPr>
                  <w:tcW w:w="1148" w:type="dxa"/>
                  <w:shd w:val="clear" w:color="auto" w:fill="BFBFBF" w:themeFill="background1" w:themeFillShade="BF"/>
                </w:tcPr>
                <w:p w14:paraId="6EDB32A3" w14:textId="77777777" w:rsidR="0073351A" w:rsidRPr="005119D8" w:rsidRDefault="0073351A">
                  <w:pPr>
                    <w:pStyle w:val="NoSpacing"/>
                    <w:rPr>
                      <w:rFonts w:ascii="Arial" w:hAnsi="Arial" w:cs="Arial"/>
                      <w:sz w:val="18"/>
                      <w:szCs w:val="18"/>
                    </w:rPr>
                  </w:pPr>
                  <w:r w:rsidRPr="005119D8">
                    <w:rPr>
                      <w:rFonts w:ascii="Calibri" w:hAnsi="Calibri" w:cs="Calibri"/>
                      <w:b/>
                      <w:bCs/>
                      <w:sz w:val="18"/>
                      <w:szCs w:val="18"/>
                    </w:rPr>
                    <w:t>*Percentage of Eligible Individuals</w:t>
                  </w:r>
                  <w:r w:rsidRPr="005119D8" w:rsidDel="00C16042">
                    <w:rPr>
                      <w:rFonts w:ascii="Calibri" w:hAnsi="Calibri" w:cs="Calibri"/>
                      <w:b/>
                      <w:bCs/>
                      <w:sz w:val="18"/>
                      <w:szCs w:val="18"/>
                    </w:rPr>
                    <w:t xml:space="preserve"> </w:t>
                  </w:r>
                  <w:r w:rsidRPr="005119D8">
                    <w:rPr>
                      <w:rFonts w:ascii="Calibri" w:hAnsi="Calibri" w:cs="Calibri"/>
                      <w:b/>
                      <w:bCs/>
                      <w:sz w:val="18"/>
                      <w:szCs w:val="18"/>
                    </w:rPr>
                    <w:t>with Access</w:t>
                  </w:r>
                </w:p>
              </w:tc>
              <w:tc>
                <w:tcPr>
                  <w:tcW w:w="1196" w:type="dxa"/>
                  <w:shd w:val="clear" w:color="auto" w:fill="BFBFBF" w:themeFill="background1" w:themeFillShade="BF"/>
                </w:tcPr>
                <w:p w14:paraId="6A328A9A" w14:textId="77777777" w:rsidR="0073351A" w:rsidRPr="005119D8" w:rsidRDefault="0073351A">
                  <w:pPr>
                    <w:pStyle w:val="NoSpacing"/>
                    <w:rPr>
                      <w:rFonts w:ascii="Calibri" w:hAnsi="Calibri" w:cs="Calibri"/>
                      <w:b/>
                      <w:bCs/>
                      <w:sz w:val="18"/>
                      <w:szCs w:val="18"/>
                    </w:rPr>
                  </w:pPr>
                  <w:r w:rsidRPr="005119D8">
                    <w:rPr>
                      <w:rFonts w:ascii="Calibri" w:hAnsi="Calibri" w:cs="Calibri"/>
                      <w:b/>
                      <w:bCs/>
                      <w:sz w:val="18"/>
                      <w:szCs w:val="18"/>
                    </w:rPr>
                    <w:t>Contract Requirement for Network Access % Eligible</w:t>
                  </w:r>
                </w:p>
              </w:tc>
            </w:tr>
            <w:tr w:rsidR="0073351A" w:rsidRPr="005119D8" w14:paraId="65246C89" w14:textId="77777777">
              <w:tc>
                <w:tcPr>
                  <w:tcW w:w="1067" w:type="dxa"/>
                  <w:shd w:val="clear" w:color="auto" w:fill="D9D9D9" w:themeFill="background1" w:themeFillShade="D9"/>
                </w:tcPr>
                <w:p w14:paraId="7823B394" w14:textId="77777777" w:rsidR="0073351A" w:rsidRPr="005119D8" w:rsidRDefault="0073351A">
                  <w:pPr>
                    <w:pStyle w:val="NoSpacing"/>
                    <w:rPr>
                      <w:rFonts w:ascii="Arial" w:hAnsi="Arial" w:cs="Arial"/>
                      <w:sz w:val="18"/>
                      <w:szCs w:val="18"/>
                    </w:rPr>
                  </w:pPr>
                  <w:r w:rsidRPr="005119D8">
                    <w:rPr>
                      <w:rFonts w:ascii="Arial" w:hAnsi="Arial" w:cs="Arial"/>
                      <w:sz w:val="18"/>
                      <w:szCs w:val="18"/>
                    </w:rPr>
                    <w:t>All Eligible Individuals</w:t>
                  </w:r>
                </w:p>
              </w:tc>
              <w:tc>
                <w:tcPr>
                  <w:tcW w:w="1035" w:type="dxa"/>
                  <w:shd w:val="clear" w:color="auto" w:fill="D9D9D9" w:themeFill="background1" w:themeFillShade="D9"/>
                </w:tcPr>
                <w:p w14:paraId="0CAD3605" w14:textId="24ECA504" w:rsidR="0073351A" w:rsidRPr="005119D8" w:rsidRDefault="00893B6C">
                  <w:pPr>
                    <w:pStyle w:val="NoSpacing"/>
                    <w:rPr>
                      <w:rFonts w:ascii="Arial" w:hAnsi="Arial" w:cs="Arial"/>
                      <w:sz w:val="18"/>
                      <w:szCs w:val="18"/>
                    </w:rPr>
                  </w:pPr>
                  <w:r w:rsidRPr="005119D8">
                    <w:rPr>
                      <w:rFonts w:ascii="Arial" w:hAnsi="Arial" w:cs="Arial"/>
                      <w:sz w:val="18"/>
                      <w:szCs w:val="18"/>
                    </w:rPr>
                    <w:t>243,064</w:t>
                  </w:r>
                </w:p>
              </w:tc>
              <w:tc>
                <w:tcPr>
                  <w:tcW w:w="1030" w:type="dxa"/>
                </w:tcPr>
                <w:p w14:paraId="6BFE1E07" w14:textId="77777777" w:rsidR="0073351A" w:rsidRPr="005119D8" w:rsidRDefault="0073351A">
                  <w:pPr>
                    <w:pStyle w:val="NoSpacing"/>
                    <w:rPr>
                      <w:rFonts w:ascii="Arial" w:hAnsi="Arial" w:cs="Arial"/>
                      <w:sz w:val="18"/>
                      <w:szCs w:val="18"/>
                    </w:rPr>
                  </w:pPr>
                </w:p>
              </w:tc>
              <w:tc>
                <w:tcPr>
                  <w:tcW w:w="1148" w:type="dxa"/>
                </w:tcPr>
                <w:p w14:paraId="0ED2E5F0" w14:textId="77777777" w:rsidR="0073351A" w:rsidRPr="005119D8" w:rsidRDefault="0073351A">
                  <w:pPr>
                    <w:pStyle w:val="NoSpacing"/>
                    <w:rPr>
                      <w:rFonts w:ascii="Arial" w:hAnsi="Arial" w:cs="Arial"/>
                      <w:sz w:val="18"/>
                      <w:szCs w:val="18"/>
                    </w:rPr>
                  </w:pPr>
                </w:p>
              </w:tc>
              <w:tc>
                <w:tcPr>
                  <w:tcW w:w="1196" w:type="dxa"/>
                  <w:shd w:val="clear" w:color="auto" w:fill="000000" w:themeFill="text1"/>
                </w:tcPr>
                <w:p w14:paraId="4BCBD12C" w14:textId="77777777" w:rsidR="0073351A" w:rsidRPr="005119D8" w:rsidRDefault="0073351A">
                  <w:pPr>
                    <w:pStyle w:val="NoSpacing"/>
                    <w:rPr>
                      <w:rFonts w:ascii="Arial" w:hAnsi="Arial" w:cs="Arial"/>
                      <w:sz w:val="18"/>
                      <w:szCs w:val="18"/>
                    </w:rPr>
                  </w:pPr>
                </w:p>
              </w:tc>
            </w:tr>
            <w:tr w:rsidR="0073351A" w:rsidRPr="005119D8" w14:paraId="7CE0171D" w14:textId="77777777">
              <w:tc>
                <w:tcPr>
                  <w:tcW w:w="1067" w:type="dxa"/>
                  <w:shd w:val="clear" w:color="auto" w:fill="D9D9D9" w:themeFill="background1" w:themeFillShade="D9"/>
                </w:tcPr>
                <w:p w14:paraId="41649EA8" w14:textId="77777777" w:rsidR="0073351A" w:rsidRPr="005119D8" w:rsidRDefault="0073351A">
                  <w:pPr>
                    <w:pStyle w:val="NoSpacing"/>
                    <w:rPr>
                      <w:rFonts w:ascii="Arial" w:hAnsi="Arial" w:cs="Arial"/>
                      <w:sz w:val="18"/>
                      <w:szCs w:val="18"/>
                    </w:rPr>
                  </w:pPr>
                  <w:r w:rsidRPr="005119D8">
                    <w:rPr>
                      <w:rFonts w:ascii="Arial" w:hAnsi="Arial" w:cs="Arial"/>
                      <w:sz w:val="18"/>
                      <w:szCs w:val="18"/>
                    </w:rPr>
                    <w:t>Urban</w:t>
                  </w:r>
                </w:p>
              </w:tc>
              <w:tc>
                <w:tcPr>
                  <w:tcW w:w="1035" w:type="dxa"/>
                  <w:shd w:val="clear" w:color="auto" w:fill="D9D9D9" w:themeFill="background1" w:themeFillShade="D9"/>
                </w:tcPr>
                <w:p w14:paraId="4C277988" w14:textId="2AF01757" w:rsidR="0073351A" w:rsidRPr="005119D8" w:rsidRDefault="00893B6C">
                  <w:pPr>
                    <w:pStyle w:val="NoSpacing"/>
                    <w:rPr>
                      <w:rFonts w:ascii="Arial" w:hAnsi="Arial" w:cs="Arial"/>
                      <w:sz w:val="18"/>
                      <w:szCs w:val="18"/>
                    </w:rPr>
                  </w:pPr>
                  <w:r w:rsidRPr="005119D8">
                    <w:rPr>
                      <w:rFonts w:ascii="Arial" w:hAnsi="Arial" w:cs="Arial"/>
                      <w:sz w:val="18"/>
                      <w:szCs w:val="18"/>
                    </w:rPr>
                    <w:t>5,800</w:t>
                  </w:r>
                </w:p>
              </w:tc>
              <w:tc>
                <w:tcPr>
                  <w:tcW w:w="1030" w:type="dxa"/>
                </w:tcPr>
                <w:p w14:paraId="216E42D4" w14:textId="77777777" w:rsidR="0073351A" w:rsidRPr="005119D8" w:rsidRDefault="0073351A">
                  <w:pPr>
                    <w:pStyle w:val="NoSpacing"/>
                    <w:rPr>
                      <w:rFonts w:ascii="Arial" w:hAnsi="Arial" w:cs="Arial"/>
                      <w:sz w:val="18"/>
                      <w:szCs w:val="18"/>
                    </w:rPr>
                  </w:pPr>
                </w:p>
              </w:tc>
              <w:tc>
                <w:tcPr>
                  <w:tcW w:w="1148" w:type="dxa"/>
                </w:tcPr>
                <w:p w14:paraId="1E06927D" w14:textId="77777777" w:rsidR="0073351A" w:rsidRPr="005119D8" w:rsidRDefault="0073351A">
                  <w:pPr>
                    <w:pStyle w:val="NoSpacing"/>
                    <w:rPr>
                      <w:rFonts w:ascii="Arial" w:hAnsi="Arial" w:cs="Arial"/>
                      <w:sz w:val="18"/>
                      <w:szCs w:val="18"/>
                    </w:rPr>
                  </w:pPr>
                </w:p>
              </w:tc>
              <w:tc>
                <w:tcPr>
                  <w:tcW w:w="1196" w:type="dxa"/>
                  <w:shd w:val="clear" w:color="auto" w:fill="D9D9D9" w:themeFill="background1" w:themeFillShade="D9"/>
                </w:tcPr>
                <w:p w14:paraId="7D2E8638" w14:textId="77777777" w:rsidR="0073351A" w:rsidRPr="005119D8" w:rsidRDefault="0073351A">
                  <w:pPr>
                    <w:pStyle w:val="NoSpacing"/>
                    <w:rPr>
                      <w:rFonts w:ascii="Arial" w:hAnsi="Arial" w:cs="Arial"/>
                      <w:sz w:val="18"/>
                      <w:szCs w:val="18"/>
                    </w:rPr>
                  </w:pPr>
                  <w:r w:rsidRPr="005119D8">
                    <w:rPr>
                      <w:rFonts w:ascii="Arial" w:hAnsi="Arial" w:cs="Arial"/>
                      <w:sz w:val="18"/>
                      <w:szCs w:val="18"/>
                      <w:lang w:bidi="en-US"/>
                    </w:rPr>
                    <w:t>2 providers or locations within 10 miles</w:t>
                  </w:r>
                  <w:r w:rsidRPr="005119D8">
                    <w:rPr>
                      <w:rFonts w:ascii="Arial" w:hAnsi="Arial" w:cs="Arial"/>
                      <w:sz w:val="18"/>
                      <w:szCs w:val="18"/>
                    </w:rPr>
                    <w:t xml:space="preserve"> for 95% of members</w:t>
                  </w:r>
                </w:p>
              </w:tc>
            </w:tr>
            <w:tr w:rsidR="0073351A" w:rsidRPr="005119D8" w14:paraId="7A1818A7" w14:textId="77777777">
              <w:tc>
                <w:tcPr>
                  <w:tcW w:w="1067" w:type="dxa"/>
                  <w:shd w:val="clear" w:color="auto" w:fill="D9D9D9" w:themeFill="background1" w:themeFillShade="D9"/>
                </w:tcPr>
                <w:p w14:paraId="3BE3AEA5" w14:textId="77777777" w:rsidR="0073351A" w:rsidRPr="005119D8" w:rsidRDefault="0073351A">
                  <w:pPr>
                    <w:pStyle w:val="NoSpacing"/>
                    <w:rPr>
                      <w:rFonts w:ascii="Arial" w:hAnsi="Arial" w:cs="Arial"/>
                      <w:sz w:val="18"/>
                      <w:szCs w:val="18"/>
                    </w:rPr>
                  </w:pPr>
                  <w:r w:rsidRPr="005119D8">
                    <w:rPr>
                      <w:rFonts w:ascii="Arial" w:hAnsi="Arial" w:cs="Arial"/>
                      <w:sz w:val="18"/>
                      <w:szCs w:val="18"/>
                    </w:rPr>
                    <w:t>Suburban</w:t>
                  </w:r>
                </w:p>
              </w:tc>
              <w:tc>
                <w:tcPr>
                  <w:tcW w:w="1035" w:type="dxa"/>
                  <w:shd w:val="clear" w:color="auto" w:fill="D9D9D9" w:themeFill="background1" w:themeFillShade="D9"/>
                </w:tcPr>
                <w:p w14:paraId="28AFB434" w14:textId="779265B8" w:rsidR="0073351A" w:rsidRPr="005119D8" w:rsidRDefault="00893B6C">
                  <w:pPr>
                    <w:pStyle w:val="NoSpacing"/>
                    <w:rPr>
                      <w:rFonts w:ascii="Arial" w:hAnsi="Arial" w:cs="Arial"/>
                      <w:sz w:val="18"/>
                      <w:szCs w:val="18"/>
                    </w:rPr>
                  </w:pPr>
                  <w:r w:rsidRPr="005119D8">
                    <w:rPr>
                      <w:rFonts w:ascii="Arial" w:hAnsi="Arial" w:cs="Arial"/>
                      <w:sz w:val="18"/>
                      <w:szCs w:val="18"/>
                    </w:rPr>
                    <w:t>34,769</w:t>
                  </w:r>
                </w:p>
              </w:tc>
              <w:tc>
                <w:tcPr>
                  <w:tcW w:w="1030" w:type="dxa"/>
                </w:tcPr>
                <w:p w14:paraId="77A0F492" w14:textId="77777777" w:rsidR="0073351A" w:rsidRPr="005119D8" w:rsidRDefault="0073351A">
                  <w:pPr>
                    <w:pStyle w:val="NoSpacing"/>
                    <w:rPr>
                      <w:rFonts w:ascii="Arial" w:hAnsi="Arial" w:cs="Arial"/>
                      <w:sz w:val="18"/>
                      <w:szCs w:val="18"/>
                    </w:rPr>
                  </w:pPr>
                </w:p>
              </w:tc>
              <w:tc>
                <w:tcPr>
                  <w:tcW w:w="1148" w:type="dxa"/>
                </w:tcPr>
                <w:p w14:paraId="74D38264" w14:textId="77777777" w:rsidR="0073351A" w:rsidRPr="005119D8" w:rsidRDefault="0073351A">
                  <w:pPr>
                    <w:pStyle w:val="NoSpacing"/>
                    <w:rPr>
                      <w:rFonts w:ascii="Arial" w:hAnsi="Arial" w:cs="Arial"/>
                      <w:sz w:val="18"/>
                      <w:szCs w:val="18"/>
                    </w:rPr>
                  </w:pPr>
                </w:p>
              </w:tc>
              <w:tc>
                <w:tcPr>
                  <w:tcW w:w="1196" w:type="dxa"/>
                  <w:shd w:val="clear" w:color="auto" w:fill="D9D9D9" w:themeFill="background1" w:themeFillShade="D9"/>
                </w:tcPr>
                <w:p w14:paraId="713E322F" w14:textId="77777777" w:rsidR="0073351A" w:rsidRPr="005119D8" w:rsidRDefault="0073351A">
                  <w:pPr>
                    <w:pStyle w:val="NoSpacing"/>
                    <w:rPr>
                      <w:rFonts w:ascii="Arial" w:hAnsi="Arial" w:cs="Arial"/>
                      <w:sz w:val="18"/>
                      <w:szCs w:val="18"/>
                    </w:rPr>
                  </w:pPr>
                  <w:r w:rsidRPr="005119D8">
                    <w:rPr>
                      <w:rFonts w:ascii="Arial" w:hAnsi="Arial" w:cs="Arial"/>
                      <w:sz w:val="18"/>
                      <w:szCs w:val="18"/>
                      <w:lang w:bidi="en-US"/>
                    </w:rPr>
                    <w:t>2 providers or locations within 15 miles</w:t>
                  </w:r>
                  <w:r w:rsidRPr="005119D8">
                    <w:rPr>
                      <w:rFonts w:ascii="Arial" w:hAnsi="Arial" w:cs="Arial"/>
                      <w:sz w:val="18"/>
                      <w:szCs w:val="18"/>
                    </w:rPr>
                    <w:t xml:space="preserve"> for 95% of members</w:t>
                  </w:r>
                </w:p>
              </w:tc>
            </w:tr>
            <w:tr w:rsidR="0073351A" w:rsidRPr="005119D8" w14:paraId="2B6D4B74" w14:textId="77777777">
              <w:tc>
                <w:tcPr>
                  <w:tcW w:w="1067" w:type="dxa"/>
                  <w:shd w:val="clear" w:color="auto" w:fill="D9D9D9" w:themeFill="background1" w:themeFillShade="D9"/>
                </w:tcPr>
                <w:p w14:paraId="0976A7F2" w14:textId="77777777" w:rsidR="0073351A" w:rsidRPr="005119D8" w:rsidRDefault="0073351A">
                  <w:pPr>
                    <w:pStyle w:val="NoSpacing"/>
                    <w:rPr>
                      <w:rFonts w:ascii="Arial" w:hAnsi="Arial" w:cs="Arial"/>
                      <w:sz w:val="18"/>
                      <w:szCs w:val="18"/>
                    </w:rPr>
                  </w:pPr>
                  <w:r w:rsidRPr="005119D8">
                    <w:rPr>
                      <w:rFonts w:ascii="Arial" w:hAnsi="Arial" w:cs="Arial"/>
                      <w:sz w:val="18"/>
                      <w:szCs w:val="18"/>
                    </w:rPr>
                    <w:t xml:space="preserve">Rural </w:t>
                  </w:r>
                </w:p>
              </w:tc>
              <w:tc>
                <w:tcPr>
                  <w:tcW w:w="1035" w:type="dxa"/>
                  <w:shd w:val="clear" w:color="auto" w:fill="D9D9D9" w:themeFill="background1" w:themeFillShade="D9"/>
                </w:tcPr>
                <w:p w14:paraId="2815AA56" w14:textId="58E6B311" w:rsidR="0073351A" w:rsidRPr="005119D8" w:rsidRDefault="00893B6C">
                  <w:pPr>
                    <w:pStyle w:val="NoSpacing"/>
                    <w:rPr>
                      <w:rFonts w:ascii="Arial" w:hAnsi="Arial" w:cs="Arial"/>
                      <w:sz w:val="18"/>
                      <w:szCs w:val="18"/>
                    </w:rPr>
                  </w:pPr>
                  <w:r w:rsidRPr="005119D8">
                    <w:rPr>
                      <w:rFonts w:ascii="Arial" w:hAnsi="Arial" w:cs="Arial"/>
                      <w:sz w:val="18"/>
                      <w:szCs w:val="18"/>
                    </w:rPr>
                    <w:t>202,495</w:t>
                  </w:r>
                </w:p>
              </w:tc>
              <w:tc>
                <w:tcPr>
                  <w:tcW w:w="1030" w:type="dxa"/>
                </w:tcPr>
                <w:p w14:paraId="62345A4A" w14:textId="77777777" w:rsidR="0073351A" w:rsidRPr="005119D8" w:rsidRDefault="0073351A">
                  <w:pPr>
                    <w:pStyle w:val="NoSpacing"/>
                    <w:rPr>
                      <w:rFonts w:ascii="Arial" w:hAnsi="Arial" w:cs="Arial"/>
                      <w:sz w:val="18"/>
                      <w:szCs w:val="18"/>
                    </w:rPr>
                  </w:pPr>
                </w:p>
              </w:tc>
              <w:tc>
                <w:tcPr>
                  <w:tcW w:w="1148" w:type="dxa"/>
                </w:tcPr>
                <w:p w14:paraId="0D78B9CE" w14:textId="77777777" w:rsidR="0073351A" w:rsidRPr="005119D8" w:rsidRDefault="0073351A">
                  <w:pPr>
                    <w:pStyle w:val="NoSpacing"/>
                    <w:rPr>
                      <w:rFonts w:ascii="Arial" w:hAnsi="Arial" w:cs="Arial"/>
                      <w:sz w:val="18"/>
                      <w:szCs w:val="18"/>
                    </w:rPr>
                  </w:pPr>
                </w:p>
              </w:tc>
              <w:tc>
                <w:tcPr>
                  <w:tcW w:w="1196" w:type="dxa"/>
                  <w:shd w:val="clear" w:color="auto" w:fill="D9D9D9" w:themeFill="background1" w:themeFillShade="D9"/>
                </w:tcPr>
                <w:p w14:paraId="6B7CBD0B" w14:textId="77777777" w:rsidR="0073351A" w:rsidRPr="005119D8" w:rsidRDefault="0073351A">
                  <w:pPr>
                    <w:pStyle w:val="NoSpacing"/>
                    <w:rPr>
                      <w:rFonts w:ascii="Arial" w:hAnsi="Arial" w:cs="Arial"/>
                      <w:sz w:val="18"/>
                      <w:szCs w:val="18"/>
                    </w:rPr>
                  </w:pPr>
                  <w:r w:rsidRPr="005119D8">
                    <w:rPr>
                      <w:rFonts w:ascii="Arial" w:hAnsi="Arial" w:cs="Arial"/>
                      <w:sz w:val="18"/>
                      <w:szCs w:val="18"/>
                      <w:lang w:bidi="en-US"/>
                    </w:rPr>
                    <w:t>1 provider within 20 miles</w:t>
                  </w:r>
                  <w:r w:rsidRPr="005119D8">
                    <w:rPr>
                      <w:rFonts w:ascii="Arial" w:hAnsi="Arial" w:cs="Arial"/>
                      <w:sz w:val="18"/>
                      <w:szCs w:val="18"/>
                    </w:rPr>
                    <w:t xml:space="preserve"> for 95% of members</w:t>
                  </w:r>
                </w:p>
              </w:tc>
            </w:tr>
            <w:bookmarkEnd w:id="4"/>
          </w:tbl>
          <w:p w14:paraId="1AF46FBE" w14:textId="77777777" w:rsidR="0073351A" w:rsidRPr="005119D8" w:rsidRDefault="0073351A">
            <w:pPr>
              <w:spacing w:before="120" w:after="120" w:line="276" w:lineRule="auto"/>
              <w:rPr>
                <w:bCs/>
                <w:sz w:val="12"/>
                <w:szCs w:val="12"/>
              </w:rPr>
            </w:pPr>
          </w:p>
          <w:tbl>
            <w:tblPr>
              <w:tblStyle w:val="TableGrid"/>
              <w:tblW w:w="0" w:type="auto"/>
              <w:tblLayout w:type="fixed"/>
              <w:tblLook w:val="04A0" w:firstRow="1" w:lastRow="0" w:firstColumn="1" w:lastColumn="0" w:noHBand="0" w:noVBand="1"/>
            </w:tblPr>
            <w:tblGrid>
              <w:gridCol w:w="1957"/>
              <w:gridCol w:w="1710"/>
              <w:gridCol w:w="1710"/>
            </w:tblGrid>
            <w:tr w:rsidR="0073351A" w:rsidRPr="005119D8" w14:paraId="02098145" w14:textId="77777777">
              <w:tc>
                <w:tcPr>
                  <w:tcW w:w="1957" w:type="dxa"/>
                  <w:shd w:val="clear" w:color="auto" w:fill="BFBFBF" w:themeFill="background1" w:themeFillShade="BF"/>
                </w:tcPr>
                <w:p w14:paraId="2E6F9441" w14:textId="77777777" w:rsidR="0073351A" w:rsidRPr="005119D8" w:rsidRDefault="0073351A">
                  <w:pPr>
                    <w:pStyle w:val="NoSpacing"/>
                    <w:rPr>
                      <w:rFonts w:ascii="Arial" w:hAnsi="Arial" w:cs="Arial"/>
                      <w:sz w:val="18"/>
                      <w:szCs w:val="18"/>
                    </w:rPr>
                  </w:pPr>
                  <w:bookmarkStart w:id="5" w:name="_Hlk221780954"/>
                  <w:r w:rsidRPr="005119D8">
                    <w:rPr>
                      <w:rFonts w:ascii="Calibri" w:hAnsi="Calibri" w:cs="Calibri"/>
                      <w:b/>
                      <w:bCs/>
                      <w:sz w:val="18"/>
                      <w:szCs w:val="18"/>
                    </w:rPr>
                    <w:t>ZIP Code Class</w:t>
                  </w:r>
                </w:p>
              </w:tc>
              <w:tc>
                <w:tcPr>
                  <w:tcW w:w="1710" w:type="dxa"/>
                  <w:shd w:val="clear" w:color="auto" w:fill="BFBFBF" w:themeFill="background1" w:themeFillShade="BF"/>
                </w:tcPr>
                <w:p w14:paraId="09975F5A" w14:textId="77777777" w:rsidR="0073351A" w:rsidRPr="005119D8" w:rsidRDefault="0073351A">
                  <w:pPr>
                    <w:pStyle w:val="NoSpacing"/>
                    <w:rPr>
                      <w:rFonts w:ascii="Arial" w:hAnsi="Arial" w:cs="Arial"/>
                      <w:sz w:val="18"/>
                      <w:szCs w:val="18"/>
                    </w:rPr>
                  </w:pPr>
                  <w:r w:rsidRPr="005119D8">
                    <w:rPr>
                      <w:rFonts w:ascii="Calibri" w:hAnsi="Calibri" w:cs="Calibri"/>
                      <w:b/>
                      <w:bCs/>
                      <w:sz w:val="18"/>
                      <w:szCs w:val="18"/>
                    </w:rPr>
                    <w:t>*Avg. Distance to Optometrists</w:t>
                  </w:r>
                </w:p>
              </w:tc>
              <w:tc>
                <w:tcPr>
                  <w:tcW w:w="1710" w:type="dxa"/>
                  <w:shd w:val="clear" w:color="auto" w:fill="BFBFBF" w:themeFill="background1" w:themeFillShade="BF"/>
                </w:tcPr>
                <w:p w14:paraId="0F31BC17" w14:textId="77777777" w:rsidR="0073351A" w:rsidRPr="005119D8" w:rsidRDefault="0073351A">
                  <w:pPr>
                    <w:pStyle w:val="NoSpacing"/>
                    <w:rPr>
                      <w:rFonts w:ascii="Calibri" w:hAnsi="Calibri" w:cs="Calibri"/>
                      <w:b/>
                      <w:bCs/>
                      <w:sz w:val="18"/>
                      <w:szCs w:val="18"/>
                    </w:rPr>
                  </w:pPr>
                  <w:r w:rsidRPr="005119D8">
                    <w:rPr>
                      <w:rFonts w:ascii="Calibri" w:hAnsi="Calibri" w:cs="Calibri"/>
                      <w:b/>
                      <w:bCs/>
                      <w:sz w:val="18"/>
                      <w:szCs w:val="18"/>
                    </w:rPr>
                    <w:t xml:space="preserve">Contract Requirement for </w:t>
                  </w:r>
                  <w:r w:rsidRPr="005119D8">
                    <w:rPr>
                      <w:rFonts w:ascii="Calibri" w:hAnsi="Calibri" w:cs="Calibri"/>
                      <w:b/>
                      <w:bCs/>
                      <w:sz w:val="18"/>
                      <w:szCs w:val="18"/>
                    </w:rPr>
                    <w:lastRenderedPageBreak/>
                    <w:t>Network Access Distance</w:t>
                  </w:r>
                </w:p>
              </w:tc>
            </w:tr>
            <w:tr w:rsidR="0073351A" w:rsidRPr="005119D8" w14:paraId="2433965C" w14:textId="77777777">
              <w:tc>
                <w:tcPr>
                  <w:tcW w:w="1957" w:type="dxa"/>
                  <w:shd w:val="clear" w:color="auto" w:fill="D9D9D9" w:themeFill="background1" w:themeFillShade="D9"/>
                </w:tcPr>
                <w:p w14:paraId="41B0EF69" w14:textId="77777777" w:rsidR="0073351A" w:rsidRPr="005119D8" w:rsidRDefault="0073351A">
                  <w:pPr>
                    <w:pStyle w:val="NoSpacing"/>
                    <w:rPr>
                      <w:rFonts w:ascii="Arial" w:hAnsi="Arial" w:cs="Arial"/>
                      <w:sz w:val="18"/>
                      <w:szCs w:val="18"/>
                    </w:rPr>
                  </w:pPr>
                  <w:bookmarkStart w:id="6" w:name="_Hlk84431008"/>
                  <w:r w:rsidRPr="005119D8">
                    <w:rPr>
                      <w:rFonts w:ascii="Arial" w:hAnsi="Arial" w:cs="Arial"/>
                      <w:sz w:val="18"/>
                      <w:szCs w:val="18"/>
                    </w:rPr>
                    <w:lastRenderedPageBreak/>
                    <w:t>All Eligible Individuals</w:t>
                  </w:r>
                </w:p>
                <w:p w14:paraId="3BDD6397" w14:textId="33BD7B48" w:rsidR="0073351A" w:rsidRPr="005119D8" w:rsidRDefault="00893B6C">
                  <w:pPr>
                    <w:pStyle w:val="NoSpacing"/>
                    <w:rPr>
                      <w:rFonts w:ascii="Arial" w:hAnsi="Arial" w:cs="Arial"/>
                      <w:sz w:val="18"/>
                      <w:szCs w:val="18"/>
                    </w:rPr>
                  </w:pPr>
                  <w:r w:rsidRPr="005119D8">
                    <w:rPr>
                      <w:rFonts w:ascii="Arial" w:hAnsi="Arial" w:cs="Arial"/>
                      <w:sz w:val="18"/>
                      <w:szCs w:val="18"/>
                    </w:rPr>
                    <w:t>243,064</w:t>
                  </w:r>
                </w:p>
              </w:tc>
              <w:tc>
                <w:tcPr>
                  <w:tcW w:w="1710" w:type="dxa"/>
                </w:tcPr>
                <w:p w14:paraId="37427D89" w14:textId="77777777" w:rsidR="0073351A" w:rsidRPr="005119D8" w:rsidRDefault="0073351A">
                  <w:pPr>
                    <w:pStyle w:val="NoSpacing"/>
                    <w:rPr>
                      <w:rFonts w:ascii="Arial" w:hAnsi="Arial" w:cs="Arial"/>
                      <w:sz w:val="18"/>
                      <w:szCs w:val="18"/>
                    </w:rPr>
                  </w:pPr>
                </w:p>
              </w:tc>
              <w:tc>
                <w:tcPr>
                  <w:tcW w:w="1710" w:type="dxa"/>
                  <w:shd w:val="clear" w:color="auto" w:fill="000000" w:themeFill="text1"/>
                </w:tcPr>
                <w:p w14:paraId="0CD6B6E8" w14:textId="77777777" w:rsidR="0073351A" w:rsidRPr="005119D8" w:rsidRDefault="0073351A">
                  <w:pPr>
                    <w:pStyle w:val="NoSpacing"/>
                    <w:rPr>
                      <w:rFonts w:ascii="Arial" w:hAnsi="Arial" w:cs="Arial"/>
                      <w:sz w:val="18"/>
                      <w:szCs w:val="18"/>
                    </w:rPr>
                  </w:pPr>
                </w:p>
              </w:tc>
            </w:tr>
            <w:tr w:rsidR="0073351A" w:rsidRPr="005119D8" w14:paraId="122628F0" w14:textId="77777777">
              <w:tc>
                <w:tcPr>
                  <w:tcW w:w="1957" w:type="dxa"/>
                  <w:shd w:val="clear" w:color="auto" w:fill="D9D9D9" w:themeFill="background1" w:themeFillShade="D9"/>
                </w:tcPr>
                <w:p w14:paraId="6A1C041D" w14:textId="77777777" w:rsidR="0073351A" w:rsidRPr="005119D8" w:rsidRDefault="0073351A">
                  <w:pPr>
                    <w:pStyle w:val="NoSpacing"/>
                    <w:rPr>
                      <w:rFonts w:ascii="Arial" w:hAnsi="Arial" w:cs="Arial"/>
                      <w:sz w:val="18"/>
                      <w:szCs w:val="18"/>
                    </w:rPr>
                  </w:pPr>
                  <w:r w:rsidRPr="005119D8">
                    <w:rPr>
                      <w:rFonts w:ascii="Arial" w:hAnsi="Arial" w:cs="Arial"/>
                      <w:sz w:val="18"/>
                      <w:szCs w:val="18"/>
                    </w:rPr>
                    <w:t>Urban</w:t>
                  </w:r>
                </w:p>
                <w:p w14:paraId="4FD6AB52" w14:textId="3D300BD3" w:rsidR="0073351A" w:rsidRPr="005119D8" w:rsidRDefault="00893B6C">
                  <w:pPr>
                    <w:pStyle w:val="NoSpacing"/>
                    <w:rPr>
                      <w:rFonts w:ascii="Arial" w:hAnsi="Arial" w:cs="Arial"/>
                      <w:sz w:val="18"/>
                      <w:szCs w:val="18"/>
                    </w:rPr>
                  </w:pPr>
                  <w:r w:rsidRPr="005119D8">
                    <w:rPr>
                      <w:rFonts w:ascii="Arial" w:hAnsi="Arial" w:cs="Arial"/>
                      <w:sz w:val="18"/>
                      <w:szCs w:val="18"/>
                    </w:rPr>
                    <w:t>5,800</w:t>
                  </w:r>
                </w:p>
              </w:tc>
              <w:tc>
                <w:tcPr>
                  <w:tcW w:w="1710" w:type="dxa"/>
                </w:tcPr>
                <w:p w14:paraId="79773A02" w14:textId="77777777" w:rsidR="0073351A" w:rsidRPr="005119D8" w:rsidRDefault="0073351A">
                  <w:pPr>
                    <w:pStyle w:val="NoSpacing"/>
                    <w:rPr>
                      <w:rFonts w:ascii="Arial" w:hAnsi="Arial" w:cs="Arial"/>
                      <w:sz w:val="18"/>
                      <w:szCs w:val="18"/>
                    </w:rPr>
                  </w:pPr>
                </w:p>
              </w:tc>
              <w:tc>
                <w:tcPr>
                  <w:tcW w:w="1710" w:type="dxa"/>
                  <w:shd w:val="clear" w:color="auto" w:fill="D9D9D9" w:themeFill="background1" w:themeFillShade="D9"/>
                </w:tcPr>
                <w:p w14:paraId="6DF95B08" w14:textId="77777777" w:rsidR="0073351A" w:rsidRPr="005119D8" w:rsidRDefault="0073351A">
                  <w:pPr>
                    <w:pStyle w:val="NoSpacing"/>
                    <w:rPr>
                      <w:rFonts w:ascii="Arial" w:hAnsi="Arial" w:cs="Arial"/>
                      <w:sz w:val="18"/>
                      <w:szCs w:val="18"/>
                    </w:rPr>
                  </w:pPr>
                  <w:r w:rsidRPr="005119D8">
                    <w:rPr>
                      <w:rFonts w:ascii="Arial" w:hAnsi="Arial" w:cs="Arial"/>
                      <w:sz w:val="18"/>
                      <w:szCs w:val="18"/>
                    </w:rPr>
                    <w:t>2 providers or locations within 10 miles</w:t>
                  </w:r>
                </w:p>
              </w:tc>
            </w:tr>
            <w:tr w:rsidR="0073351A" w:rsidRPr="005119D8" w14:paraId="4EC79FAD" w14:textId="77777777">
              <w:tc>
                <w:tcPr>
                  <w:tcW w:w="1957" w:type="dxa"/>
                  <w:shd w:val="clear" w:color="auto" w:fill="D9D9D9" w:themeFill="background1" w:themeFillShade="D9"/>
                </w:tcPr>
                <w:p w14:paraId="5CFD295F" w14:textId="77777777" w:rsidR="0073351A" w:rsidRPr="005119D8" w:rsidRDefault="0073351A">
                  <w:pPr>
                    <w:pStyle w:val="NoSpacing"/>
                    <w:rPr>
                      <w:rFonts w:ascii="Arial" w:hAnsi="Arial" w:cs="Arial"/>
                      <w:sz w:val="18"/>
                      <w:szCs w:val="18"/>
                    </w:rPr>
                  </w:pPr>
                  <w:r w:rsidRPr="005119D8">
                    <w:rPr>
                      <w:rFonts w:ascii="Arial" w:hAnsi="Arial" w:cs="Arial"/>
                      <w:sz w:val="18"/>
                      <w:szCs w:val="18"/>
                    </w:rPr>
                    <w:t>Suburban</w:t>
                  </w:r>
                </w:p>
                <w:p w14:paraId="77290577" w14:textId="7D6749A1" w:rsidR="0073351A" w:rsidRPr="005119D8" w:rsidRDefault="00893B6C">
                  <w:pPr>
                    <w:pStyle w:val="NoSpacing"/>
                    <w:rPr>
                      <w:rFonts w:ascii="Arial" w:hAnsi="Arial" w:cs="Arial"/>
                      <w:sz w:val="18"/>
                      <w:szCs w:val="18"/>
                    </w:rPr>
                  </w:pPr>
                  <w:r w:rsidRPr="005119D8">
                    <w:rPr>
                      <w:rFonts w:ascii="Arial" w:hAnsi="Arial" w:cs="Arial"/>
                      <w:sz w:val="18"/>
                      <w:szCs w:val="18"/>
                    </w:rPr>
                    <w:t>34,769</w:t>
                  </w:r>
                </w:p>
              </w:tc>
              <w:tc>
                <w:tcPr>
                  <w:tcW w:w="1710" w:type="dxa"/>
                </w:tcPr>
                <w:p w14:paraId="7BC38BE8" w14:textId="77777777" w:rsidR="0073351A" w:rsidRPr="005119D8" w:rsidRDefault="0073351A">
                  <w:pPr>
                    <w:pStyle w:val="NoSpacing"/>
                    <w:rPr>
                      <w:rFonts w:ascii="Arial" w:hAnsi="Arial" w:cs="Arial"/>
                      <w:sz w:val="18"/>
                      <w:szCs w:val="18"/>
                    </w:rPr>
                  </w:pPr>
                </w:p>
              </w:tc>
              <w:tc>
                <w:tcPr>
                  <w:tcW w:w="1710" w:type="dxa"/>
                  <w:shd w:val="clear" w:color="auto" w:fill="D9D9D9" w:themeFill="background1" w:themeFillShade="D9"/>
                </w:tcPr>
                <w:p w14:paraId="17DB2FDB" w14:textId="77777777" w:rsidR="0073351A" w:rsidRPr="005119D8" w:rsidRDefault="0073351A">
                  <w:pPr>
                    <w:pStyle w:val="NoSpacing"/>
                    <w:rPr>
                      <w:rFonts w:ascii="Arial" w:hAnsi="Arial" w:cs="Arial"/>
                      <w:sz w:val="18"/>
                      <w:szCs w:val="18"/>
                    </w:rPr>
                  </w:pPr>
                  <w:r w:rsidRPr="005119D8">
                    <w:rPr>
                      <w:rFonts w:ascii="Arial" w:hAnsi="Arial" w:cs="Arial"/>
                      <w:sz w:val="18"/>
                      <w:szCs w:val="18"/>
                    </w:rPr>
                    <w:t>2 providers or locations within 15 miles</w:t>
                  </w:r>
                </w:p>
              </w:tc>
            </w:tr>
            <w:tr w:rsidR="0073351A" w:rsidRPr="005119D8" w14:paraId="57A6F9CB" w14:textId="77777777">
              <w:tc>
                <w:tcPr>
                  <w:tcW w:w="1957" w:type="dxa"/>
                  <w:shd w:val="clear" w:color="auto" w:fill="D9D9D9" w:themeFill="background1" w:themeFillShade="D9"/>
                </w:tcPr>
                <w:p w14:paraId="5B4595C0" w14:textId="77777777" w:rsidR="0073351A" w:rsidRPr="005119D8" w:rsidRDefault="0073351A">
                  <w:pPr>
                    <w:pStyle w:val="NoSpacing"/>
                    <w:rPr>
                      <w:rFonts w:ascii="Arial" w:hAnsi="Arial" w:cs="Arial"/>
                      <w:sz w:val="18"/>
                      <w:szCs w:val="18"/>
                    </w:rPr>
                  </w:pPr>
                  <w:r w:rsidRPr="005119D8">
                    <w:rPr>
                      <w:rFonts w:ascii="Arial" w:hAnsi="Arial" w:cs="Arial"/>
                      <w:sz w:val="18"/>
                      <w:szCs w:val="18"/>
                    </w:rPr>
                    <w:t>Rural</w:t>
                  </w:r>
                </w:p>
                <w:p w14:paraId="178EC1CA" w14:textId="6483CC0D" w:rsidR="0073351A" w:rsidRPr="005119D8" w:rsidRDefault="00893B6C">
                  <w:pPr>
                    <w:pStyle w:val="NoSpacing"/>
                    <w:rPr>
                      <w:rFonts w:ascii="Arial" w:hAnsi="Arial" w:cs="Arial"/>
                      <w:sz w:val="18"/>
                      <w:szCs w:val="18"/>
                    </w:rPr>
                  </w:pPr>
                  <w:r w:rsidRPr="005119D8">
                    <w:rPr>
                      <w:rFonts w:ascii="Arial" w:hAnsi="Arial" w:cs="Arial"/>
                      <w:sz w:val="18"/>
                      <w:szCs w:val="18"/>
                    </w:rPr>
                    <w:t>202,495</w:t>
                  </w:r>
                </w:p>
              </w:tc>
              <w:tc>
                <w:tcPr>
                  <w:tcW w:w="1710" w:type="dxa"/>
                </w:tcPr>
                <w:p w14:paraId="5AAD3075" w14:textId="77777777" w:rsidR="0073351A" w:rsidRPr="005119D8" w:rsidRDefault="0073351A">
                  <w:pPr>
                    <w:pStyle w:val="NoSpacing"/>
                    <w:rPr>
                      <w:rFonts w:ascii="Arial" w:hAnsi="Arial" w:cs="Arial"/>
                      <w:sz w:val="18"/>
                      <w:szCs w:val="18"/>
                    </w:rPr>
                  </w:pPr>
                </w:p>
              </w:tc>
              <w:tc>
                <w:tcPr>
                  <w:tcW w:w="1710" w:type="dxa"/>
                  <w:shd w:val="clear" w:color="auto" w:fill="D9D9D9" w:themeFill="background1" w:themeFillShade="D9"/>
                </w:tcPr>
                <w:p w14:paraId="4128DCAF" w14:textId="77777777" w:rsidR="0073351A" w:rsidRPr="005119D8" w:rsidRDefault="0073351A">
                  <w:pPr>
                    <w:pStyle w:val="NoSpacing"/>
                    <w:rPr>
                      <w:rFonts w:ascii="Arial" w:hAnsi="Arial" w:cs="Arial"/>
                      <w:sz w:val="18"/>
                      <w:szCs w:val="18"/>
                    </w:rPr>
                  </w:pPr>
                  <w:r w:rsidRPr="005119D8">
                    <w:rPr>
                      <w:rFonts w:ascii="Arial" w:hAnsi="Arial" w:cs="Arial"/>
                      <w:sz w:val="18"/>
                      <w:szCs w:val="18"/>
                    </w:rPr>
                    <w:t>1 provider within 20 miles</w:t>
                  </w:r>
                </w:p>
              </w:tc>
            </w:tr>
          </w:tbl>
          <w:bookmarkEnd w:id="5"/>
          <w:bookmarkEnd w:id="6"/>
          <w:p w14:paraId="3BC9C0E1" w14:textId="77777777" w:rsidR="0073351A" w:rsidRPr="005119D8" w:rsidRDefault="0073351A">
            <w:pPr>
              <w:spacing w:before="120" w:after="120" w:line="276" w:lineRule="auto"/>
              <w:rPr>
                <w:b/>
                <w:bCs/>
                <w:sz w:val="18"/>
                <w:szCs w:val="18"/>
              </w:rPr>
            </w:pPr>
            <w:r w:rsidRPr="005119D8">
              <w:rPr>
                <w:b/>
                <w:bCs/>
                <w:sz w:val="18"/>
                <w:szCs w:val="18"/>
              </w:rPr>
              <w:t>Ophthalmologists</w:t>
            </w:r>
          </w:p>
          <w:tbl>
            <w:tblPr>
              <w:tblStyle w:val="TableGrid"/>
              <w:tblW w:w="5525" w:type="dxa"/>
              <w:tblLayout w:type="fixed"/>
              <w:tblLook w:val="04A0" w:firstRow="1" w:lastRow="0" w:firstColumn="1" w:lastColumn="0" w:noHBand="0" w:noVBand="1"/>
            </w:tblPr>
            <w:tblGrid>
              <w:gridCol w:w="1075"/>
              <w:gridCol w:w="1120"/>
              <w:gridCol w:w="1080"/>
              <w:gridCol w:w="1030"/>
              <w:gridCol w:w="1220"/>
            </w:tblGrid>
            <w:tr w:rsidR="0073351A" w:rsidRPr="005119D8" w14:paraId="44DD3968" w14:textId="77777777">
              <w:tc>
                <w:tcPr>
                  <w:tcW w:w="1075" w:type="dxa"/>
                  <w:shd w:val="clear" w:color="auto" w:fill="BFBFBF" w:themeFill="background1" w:themeFillShade="BF"/>
                </w:tcPr>
                <w:p w14:paraId="45F9534D" w14:textId="77777777" w:rsidR="0073351A" w:rsidRPr="005119D8" w:rsidRDefault="0073351A">
                  <w:pPr>
                    <w:pStyle w:val="NoSpacing"/>
                    <w:rPr>
                      <w:rFonts w:ascii="Arial" w:hAnsi="Arial" w:cs="Arial"/>
                      <w:sz w:val="18"/>
                      <w:szCs w:val="18"/>
                    </w:rPr>
                  </w:pPr>
                  <w:r w:rsidRPr="005119D8">
                    <w:rPr>
                      <w:rFonts w:ascii="Calibri" w:hAnsi="Calibri" w:cs="Calibri"/>
                      <w:b/>
                      <w:bCs/>
                      <w:sz w:val="18"/>
                      <w:szCs w:val="18"/>
                    </w:rPr>
                    <w:t>ZIP Code Class</w:t>
                  </w:r>
                </w:p>
              </w:tc>
              <w:tc>
                <w:tcPr>
                  <w:tcW w:w="1120" w:type="dxa"/>
                  <w:shd w:val="clear" w:color="auto" w:fill="BFBFBF" w:themeFill="background1" w:themeFillShade="BF"/>
                </w:tcPr>
                <w:p w14:paraId="08FD8977" w14:textId="77777777" w:rsidR="0073351A" w:rsidRPr="005119D8" w:rsidRDefault="0073351A">
                  <w:pPr>
                    <w:pStyle w:val="NoSpacing"/>
                    <w:rPr>
                      <w:rFonts w:ascii="Calibri" w:hAnsi="Calibri" w:cs="Calibri"/>
                      <w:b/>
                      <w:bCs/>
                      <w:sz w:val="18"/>
                      <w:szCs w:val="18"/>
                    </w:rPr>
                  </w:pPr>
                  <w:r w:rsidRPr="005119D8">
                    <w:rPr>
                      <w:rFonts w:ascii="Calibri" w:hAnsi="Calibri" w:cs="Calibri"/>
                      <w:b/>
                      <w:bCs/>
                      <w:sz w:val="18"/>
                      <w:szCs w:val="18"/>
                    </w:rPr>
                    <w:t>Eligible Population</w:t>
                  </w:r>
                </w:p>
              </w:tc>
              <w:tc>
                <w:tcPr>
                  <w:tcW w:w="1080" w:type="dxa"/>
                  <w:shd w:val="clear" w:color="auto" w:fill="BFBFBF" w:themeFill="background1" w:themeFillShade="BF"/>
                </w:tcPr>
                <w:p w14:paraId="018F6191" w14:textId="77777777" w:rsidR="0073351A" w:rsidRPr="005119D8" w:rsidRDefault="0073351A">
                  <w:pPr>
                    <w:pStyle w:val="NoSpacing"/>
                    <w:rPr>
                      <w:rFonts w:ascii="Arial" w:hAnsi="Arial" w:cs="Arial"/>
                      <w:sz w:val="18"/>
                      <w:szCs w:val="18"/>
                    </w:rPr>
                  </w:pPr>
                  <w:r w:rsidRPr="005119D8">
                    <w:rPr>
                      <w:rFonts w:ascii="Calibri" w:hAnsi="Calibri" w:cs="Calibri"/>
                      <w:b/>
                      <w:bCs/>
                      <w:sz w:val="18"/>
                      <w:szCs w:val="18"/>
                    </w:rPr>
                    <w:t>*Number of Eligible Individuals with Access</w:t>
                  </w:r>
                </w:p>
              </w:tc>
              <w:tc>
                <w:tcPr>
                  <w:tcW w:w="1030" w:type="dxa"/>
                  <w:shd w:val="clear" w:color="auto" w:fill="BFBFBF" w:themeFill="background1" w:themeFillShade="BF"/>
                </w:tcPr>
                <w:p w14:paraId="749EA827" w14:textId="77777777" w:rsidR="0073351A" w:rsidRPr="005119D8" w:rsidRDefault="0073351A">
                  <w:pPr>
                    <w:pStyle w:val="NoSpacing"/>
                    <w:rPr>
                      <w:rFonts w:ascii="Arial" w:hAnsi="Arial" w:cs="Arial"/>
                      <w:sz w:val="18"/>
                      <w:szCs w:val="18"/>
                    </w:rPr>
                  </w:pPr>
                  <w:r w:rsidRPr="005119D8">
                    <w:rPr>
                      <w:rFonts w:ascii="Calibri" w:hAnsi="Calibri" w:cs="Calibri"/>
                      <w:b/>
                      <w:bCs/>
                      <w:sz w:val="18"/>
                      <w:szCs w:val="18"/>
                    </w:rPr>
                    <w:t>*Percentage of Eligible Individuals</w:t>
                  </w:r>
                  <w:r w:rsidRPr="005119D8" w:rsidDel="00C16042">
                    <w:rPr>
                      <w:rFonts w:ascii="Calibri" w:hAnsi="Calibri" w:cs="Calibri"/>
                      <w:b/>
                      <w:bCs/>
                      <w:sz w:val="18"/>
                      <w:szCs w:val="18"/>
                    </w:rPr>
                    <w:t xml:space="preserve"> </w:t>
                  </w:r>
                  <w:r w:rsidRPr="005119D8">
                    <w:rPr>
                      <w:rFonts w:ascii="Calibri" w:hAnsi="Calibri" w:cs="Calibri"/>
                      <w:b/>
                      <w:bCs/>
                      <w:sz w:val="18"/>
                      <w:szCs w:val="18"/>
                    </w:rPr>
                    <w:t>with Access</w:t>
                  </w:r>
                </w:p>
              </w:tc>
              <w:tc>
                <w:tcPr>
                  <w:tcW w:w="1220" w:type="dxa"/>
                  <w:shd w:val="clear" w:color="auto" w:fill="BFBFBF" w:themeFill="background1" w:themeFillShade="BF"/>
                </w:tcPr>
                <w:p w14:paraId="05A5CE05" w14:textId="77777777" w:rsidR="0073351A" w:rsidRPr="005119D8" w:rsidRDefault="0073351A">
                  <w:pPr>
                    <w:pStyle w:val="NoSpacing"/>
                    <w:rPr>
                      <w:rFonts w:ascii="Calibri" w:hAnsi="Calibri" w:cs="Calibri"/>
                      <w:b/>
                      <w:bCs/>
                      <w:sz w:val="18"/>
                      <w:szCs w:val="18"/>
                    </w:rPr>
                  </w:pPr>
                  <w:r w:rsidRPr="005119D8">
                    <w:rPr>
                      <w:rFonts w:ascii="Calibri" w:hAnsi="Calibri" w:cs="Calibri"/>
                      <w:b/>
                      <w:bCs/>
                      <w:sz w:val="18"/>
                      <w:szCs w:val="18"/>
                    </w:rPr>
                    <w:t>Contract Requirement for Network Access % Eligible</w:t>
                  </w:r>
                </w:p>
              </w:tc>
            </w:tr>
            <w:tr w:rsidR="00996502" w:rsidRPr="005119D8" w14:paraId="1F105008" w14:textId="77777777">
              <w:tc>
                <w:tcPr>
                  <w:tcW w:w="1075" w:type="dxa"/>
                  <w:shd w:val="clear" w:color="auto" w:fill="D9D9D9" w:themeFill="background1" w:themeFillShade="D9"/>
                </w:tcPr>
                <w:p w14:paraId="75F02F55" w14:textId="77777777" w:rsidR="00996502" w:rsidRPr="005119D8" w:rsidRDefault="00996502" w:rsidP="00996502">
                  <w:pPr>
                    <w:pStyle w:val="NoSpacing"/>
                    <w:rPr>
                      <w:rFonts w:ascii="Arial" w:hAnsi="Arial" w:cs="Arial"/>
                      <w:sz w:val="18"/>
                      <w:szCs w:val="18"/>
                    </w:rPr>
                  </w:pPr>
                  <w:r w:rsidRPr="005119D8">
                    <w:rPr>
                      <w:rFonts w:ascii="Arial" w:hAnsi="Arial" w:cs="Arial"/>
                      <w:sz w:val="18"/>
                      <w:szCs w:val="18"/>
                    </w:rPr>
                    <w:t>All Eligible Individuals</w:t>
                  </w:r>
                </w:p>
              </w:tc>
              <w:tc>
                <w:tcPr>
                  <w:tcW w:w="1120" w:type="dxa"/>
                  <w:shd w:val="clear" w:color="auto" w:fill="D9D9D9" w:themeFill="background1" w:themeFillShade="D9"/>
                </w:tcPr>
                <w:p w14:paraId="1A54C6F1" w14:textId="56258F4E" w:rsidR="00996502" w:rsidRPr="005119D8" w:rsidRDefault="00893B6C" w:rsidP="00996502">
                  <w:pPr>
                    <w:pStyle w:val="NoSpacing"/>
                    <w:rPr>
                      <w:rFonts w:ascii="Arial" w:hAnsi="Arial" w:cs="Arial"/>
                      <w:sz w:val="18"/>
                      <w:szCs w:val="18"/>
                    </w:rPr>
                  </w:pPr>
                  <w:r w:rsidRPr="005119D8">
                    <w:rPr>
                      <w:rFonts w:ascii="Arial" w:hAnsi="Arial" w:cs="Arial"/>
                      <w:sz w:val="18"/>
                      <w:szCs w:val="18"/>
                    </w:rPr>
                    <w:t>243,064</w:t>
                  </w:r>
                </w:p>
              </w:tc>
              <w:tc>
                <w:tcPr>
                  <w:tcW w:w="1080" w:type="dxa"/>
                </w:tcPr>
                <w:p w14:paraId="4160D727" w14:textId="77777777" w:rsidR="00996502" w:rsidRPr="005119D8" w:rsidRDefault="00996502" w:rsidP="00996502">
                  <w:pPr>
                    <w:pStyle w:val="NoSpacing"/>
                    <w:rPr>
                      <w:rFonts w:ascii="Arial" w:hAnsi="Arial" w:cs="Arial"/>
                      <w:sz w:val="18"/>
                      <w:szCs w:val="18"/>
                    </w:rPr>
                  </w:pPr>
                </w:p>
              </w:tc>
              <w:tc>
                <w:tcPr>
                  <w:tcW w:w="1030" w:type="dxa"/>
                </w:tcPr>
                <w:p w14:paraId="3B2AD793" w14:textId="77777777" w:rsidR="00996502" w:rsidRPr="005119D8" w:rsidRDefault="00996502" w:rsidP="00996502">
                  <w:pPr>
                    <w:pStyle w:val="NoSpacing"/>
                    <w:rPr>
                      <w:rFonts w:ascii="Arial" w:hAnsi="Arial" w:cs="Arial"/>
                      <w:sz w:val="18"/>
                      <w:szCs w:val="18"/>
                    </w:rPr>
                  </w:pPr>
                </w:p>
              </w:tc>
              <w:tc>
                <w:tcPr>
                  <w:tcW w:w="1220" w:type="dxa"/>
                  <w:shd w:val="clear" w:color="auto" w:fill="000000" w:themeFill="text1"/>
                </w:tcPr>
                <w:p w14:paraId="759CE529" w14:textId="77777777" w:rsidR="00996502" w:rsidRPr="005119D8" w:rsidRDefault="00996502" w:rsidP="00996502">
                  <w:pPr>
                    <w:pStyle w:val="NoSpacing"/>
                    <w:rPr>
                      <w:rFonts w:ascii="Arial" w:hAnsi="Arial" w:cs="Arial"/>
                      <w:sz w:val="18"/>
                      <w:szCs w:val="18"/>
                    </w:rPr>
                  </w:pPr>
                </w:p>
              </w:tc>
            </w:tr>
            <w:tr w:rsidR="00996502" w:rsidRPr="005119D8" w14:paraId="409879FD" w14:textId="77777777">
              <w:tc>
                <w:tcPr>
                  <w:tcW w:w="1075" w:type="dxa"/>
                  <w:shd w:val="clear" w:color="auto" w:fill="D9D9D9" w:themeFill="background1" w:themeFillShade="D9"/>
                </w:tcPr>
                <w:p w14:paraId="4FDAF961" w14:textId="77777777" w:rsidR="00996502" w:rsidRPr="005119D8" w:rsidRDefault="00996502" w:rsidP="00996502">
                  <w:pPr>
                    <w:pStyle w:val="NoSpacing"/>
                    <w:rPr>
                      <w:rFonts w:ascii="Arial" w:hAnsi="Arial" w:cs="Arial"/>
                      <w:sz w:val="18"/>
                      <w:szCs w:val="18"/>
                    </w:rPr>
                  </w:pPr>
                  <w:r w:rsidRPr="005119D8">
                    <w:rPr>
                      <w:rFonts w:ascii="Arial" w:hAnsi="Arial" w:cs="Arial"/>
                      <w:sz w:val="18"/>
                      <w:szCs w:val="18"/>
                    </w:rPr>
                    <w:t>Urban</w:t>
                  </w:r>
                </w:p>
              </w:tc>
              <w:tc>
                <w:tcPr>
                  <w:tcW w:w="1120" w:type="dxa"/>
                  <w:shd w:val="clear" w:color="auto" w:fill="D9D9D9" w:themeFill="background1" w:themeFillShade="D9"/>
                </w:tcPr>
                <w:p w14:paraId="1E9DDA1A" w14:textId="782BB761" w:rsidR="00996502" w:rsidRPr="005119D8" w:rsidRDefault="00893B6C" w:rsidP="00996502">
                  <w:pPr>
                    <w:pStyle w:val="NoSpacing"/>
                    <w:rPr>
                      <w:rFonts w:ascii="Arial" w:hAnsi="Arial" w:cs="Arial"/>
                      <w:sz w:val="18"/>
                      <w:szCs w:val="18"/>
                    </w:rPr>
                  </w:pPr>
                  <w:r w:rsidRPr="005119D8">
                    <w:rPr>
                      <w:rFonts w:ascii="Arial" w:hAnsi="Arial" w:cs="Arial"/>
                      <w:sz w:val="18"/>
                      <w:szCs w:val="18"/>
                    </w:rPr>
                    <w:t>5,800</w:t>
                  </w:r>
                </w:p>
              </w:tc>
              <w:tc>
                <w:tcPr>
                  <w:tcW w:w="1080" w:type="dxa"/>
                </w:tcPr>
                <w:p w14:paraId="28C4E573" w14:textId="77777777" w:rsidR="00996502" w:rsidRPr="005119D8" w:rsidRDefault="00996502" w:rsidP="00996502">
                  <w:pPr>
                    <w:pStyle w:val="NoSpacing"/>
                    <w:rPr>
                      <w:rFonts w:ascii="Arial" w:hAnsi="Arial" w:cs="Arial"/>
                      <w:sz w:val="18"/>
                      <w:szCs w:val="18"/>
                    </w:rPr>
                  </w:pPr>
                </w:p>
              </w:tc>
              <w:tc>
                <w:tcPr>
                  <w:tcW w:w="1030" w:type="dxa"/>
                </w:tcPr>
                <w:p w14:paraId="24A323A0" w14:textId="77777777" w:rsidR="00996502" w:rsidRPr="005119D8" w:rsidRDefault="00996502" w:rsidP="00996502">
                  <w:pPr>
                    <w:pStyle w:val="NoSpacing"/>
                    <w:rPr>
                      <w:rFonts w:ascii="Arial" w:hAnsi="Arial" w:cs="Arial"/>
                      <w:sz w:val="18"/>
                      <w:szCs w:val="18"/>
                    </w:rPr>
                  </w:pPr>
                </w:p>
              </w:tc>
              <w:tc>
                <w:tcPr>
                  <w:tcW w:w="1220" w:type="dxa"/>
                  <w:shd w:val="clear" w:color="auto" w:fill="D9D9D9" w:themeFill="background1" w:themeFillShade="D9"/>
                </w:tcPr>
                <w:p w14:paraId="219A8978" w14:textId="77777777" w:rsidR="00996502" w:rsidRPr="005119D8" w:rsidRDefault="00996502" w:rsidP="00996502">
                  <w:pPr>
                    <w:pStyle w:val="NoSpacing"/>
                    <w:rPr>
                      <w:rFonts w:ascii="Arial" w:hAnsi="Arial" w:cs="Arial"/>
                      <w:sz w:val="18"/>
                      <w:szCs w:val="18"/>
                    </w:rPr>
                  </w:pPr>
                  <w:r w:rsidRPr="005119D8">
                    <w:rPr>
                      <w:rFonts w:ascii="Arial" w:hAnsi="Arial" w:cs="Arial"/>
                      <w:sz w:val="18"/>
                      <w:szCs w:val="18"/>
                    </w:rPr>
                    <w:t>1 provider within 15 miles for 95% of members</w:t>
                  </w:r>
                </w:p>
              </w:tc>
            </w:tr>
            <w:tr w:rsidR="00996502" w:rsidRPr="005119D8" w14:paraId="79C64A47" w14:textId="77777777">
              <w:tc>
                <w:tcPr>
                  <w:tcW w:w="1075" w:type="dxa"/>
                  <w:shd w:val="clear" w:color="auto" w:fill="D9D9D9" w:themeFill="background1" w:themeFillShade="D9"/>
                </w:tcPr>
                <w:p w14:paraId="348CBDFF" w14:textId="77777777" w:rsidR="00996502" w:rsidRPr="005119D8" w:rsidRDefault="00996502" w:rsidP="00996502">
                  <w:pPr>
                    <w:pStyle w:val="NoSpacing"/>
                    <w:rPr>
                      <w:rFonts w:ascii="Arial" w:hAnsi="Arial" w:cs="Arial"/>
                      <w:sz w:val="18"/>
                      <w:szCs w:val="18"/>
                    </w:rPr>
                  </w:pPr>
                  <w:r w:rsidRPr="005119D8">
                    <w:rPr>
                      <w:rFonts w:ascii="Arial" w:hAnsi="Arial" w:cs="Arial"/>
                      <w:sz w:val="18"/>
                      <w:szCs w:val="18"/>
                    </w:rPr>
                    <w:t>Suburban</w:t>
                  </w:r>
                </w:p>
              </w:tc>
              <w:tc>
                <w:tcPr>
                  <w:tcW w:w="1120" w:type="dxa"/>
                  <w:shd w:val="clear" w:color="auto" w:fill="D9D9D9" w:themeFill="background1" w:themeFillShade="D9"/>
                </w:tcPr>
                <w:p w14:paraId="1661A65F" w14:textId="436E98BA" w:rsidR="00996502" w:rsidRPr="005119D8" w:rsidRDefault="00893B6C" w:rsidP="00996502">
                  <w:pPr>
                    <w:pStyle w:val="NoSpacing"/>
                    <w:rPr>
                      <w:rFonts w:ascii="Arial" w:hAnsi="Arial" w:cs="Arial"/>
                      <w:sz w:val="18"/>
                      <w:szCs w:val="18"/>
                    </w:rPr>
                  </w:pPr>
                  <w:r w:rsidRPr="005119D8">
                    <w:rPr>
                      <w:rFonts w:ascii="Arial" w:hAnsi="Arial" w:cs="Arial"/>
                      <w:sz w:val="18"/>
                      <w:szCs w:val="18"/>
                    </w:rPr>
                    <w:t>34,769</w:t>
                  </w:r>
                </w:p>
              </w:tc>
              <w:tc>
                <w:tcPr>
                  <w:tcW w:w="1080" w:type="dxa"/>
                </w:tcPr>
                <w:p w14:paraId="3B384FF9" w14:textId="77777777" w:rsidR="00996502" w:rsidRPr="005119D8" w:rsidRDefault="00996502" w:rsidP="00996502">
                  <w:pPr>
                    <w:pStyle w:val="NoSpacing"/>
                    <w:rPr>
                      <w:rFonts w:ascii="Arial" w:hAnsi="Arial" w:cs="Arial"/>
                      <w:sz w:val="18"/>
                      <w:szCs w:val="18"/>
                    </w:rPr>
                  </w:pPr>
                </w:p>
              </w:tc>
              <w:tc>
                <w:tcPr>
                  <w:tcW w:w="1030" w:type="dxa"/>
                </w:tcPr>
                <w:p w14:paraId="7A60C58A" w14:textId="77777777" w:rsidR="00996502" w:rsidRPr="005119D8" w:rsidRDefault="00996502" w:rsidP="00996502">
                  <w:pPr>
                    <w:pStyle w:val="NoSpacing"/>
                    <w:rPr>
                      <w:rFonts w:ascii="Arial" w:hAnsi="Arial" w:cs="Arial"/>
                      <w:sz w:val="18"/>
                      <w:szCs w:val="18"/>
                    </w:rPr>
                  </w:pPr>
                </w:p>
              </w:tc>
              <w:tc>
                <w:tcPr>
                  <w:tcW w:w="1220" w:type="dxa"/>
                  <w:shd w:val="clear" w:color="auto" w:fill="D9D9D9" w:themeFill="background1" w:themeFillShade="D9"/>
                </w:tcPr>
                <w:p w14:paraId="6D874746" w14:textId="77777777" w:rsidR="00996502" w:rsidRPr="005119D8" w:rsidRDefault="00996502" w:rsidP="00996502">
                  <w:pPr>
                    <w:pStyle w:val="NoSpacing"/>
                    <w:rPr>
                      <w:rFonts w:ascii="Arial" w:hAnsi="Arial" w:cs="Arial"/>
                      <w:sz w:val="18"/>
                      <w:szCs w:val="18"/>
                    </w:rPr>
                  </w:pPr>
                  <w:r w:rsidRPr="005119D8">
                    <w:rPr>
                      <w:rFonts w:ascii="Arial" w:hAnsi="Arial" w:cs="Arial"/>
                      <w:sz w:val="18"/>
                      <w:szCs w:val="18"/>
                      <w:lang w:bidi="en-US"/>
                    </w:rPr>
                    <w:t>1 provider within 20 miles</w:t>
                  </w:r>
                  <w:r w:rsidRPr="005119D8">
                    <w:rPr>
                      <w:rFonts w:ascii="Arial" w:hAnsi="Arial" w:cs="Arial"/>
                      <w:sz w:val="18"/>
                      <w:szCs w:val="18"/>
                    </w:rPr>
                    <w:t xml:space="preserve"> for 95% of members</w:t>
                  </w:r>
                </w:p>
              </w:tc>
            </w:tr>
            <w:tr w:rsidR="00996502" w:rsidRPr="005119D8" w14:paraId="622D5DE3" w14:textId="77777777">
              <w:tc>
                <w:tcPr>
                  <w:tcW w:w="1075" w:type="dxa"/>
                  <w:shd w:val="clear" w:color="auto" w:fill="D9D9D9" w:themeFill="background1" w:themeFillShade="D9"/>
                </w:tcPr>
                <w:p w14:paraId="471C7DC1" w14:textId="77777777" w:rsidR="00996502" w:rsidRPr="005119D8" w:rsidRDefault="00996502" w:rsidP="00996502">
                  <w:pPr>
                    <w:pStyle w:val="NoSpacing"/>
                    <w:rPr>
                      <w:rFonts w:ascii="Arial" w:hAnsi="Arial" w:cs="Arial"/>
                      <w:sz w:val="18"/>
                      <w:szCs w:val="18"/>
                    </w:rPr>
                  </w:pPr>
                  <w:r w:rsidRPr="005119D8">
                    <w:rPr>
                      <w:rFonts w:ascii="Arial" w:hAnsi="Arial" w:cs="Arial"/>
                      <w:sz w:val="18"/>
                      <w:szCs w:val="18"/>
                    </w:rPr>
                    <w:t xml:space="preserve">Rural </w:t>
                  </w:r>
                </w:p>
              </w:tc>
              <w:tc>
                <w:tcPr>
                  <w:tcW w:w="1120" w:type="dxa"/>
                  <w:shd w:val="clear" w:color="auto" w:fill="D9D9D9" w:themeFill="background1" w:themeFillShade="D9"/>
                </w:tcPr>
                <w:p w14:paraId="2B11279C" w14:textId="7C50BBCE" w:rsidR="00996502" w:rsidRPr="005119D8" w:rsidRDefault="00893B6C" w:rsidP="00996502">
                  <w:pPr>
                    <w:pStyle w:val="NoSpacing"/>
                    <w:rPr>
                      <w:rFonts w:ascii="Arial" w:hAnsi="Arial" w:cs="Arial"/>
                      <w:sz w:val="18"/>
                      <w:szCs w:val="18"/>
                    </w:rPr>
                  </w:pPr>
                  <w:r w:rsidRPr="005119D8">
                    <w:rPr>
                      <w:rFonts w:ascii="Arial" w:hAnsi="Arial" w:cs="Arial"/>
                      <w:sz w:val="18"/>
                      <w:szCs w:val="18"/>
                    </w:rPr>
                    <w:t>202,495</w:t>
                  </w:r>
                </w:p>
              </w:tc>
              <w:tc>
                <w:tcPr>
                  <w:tcW w:w="1080" w:type="dxa"/>
                </w:tcPr>
                <w:p w14:paraId="4C2964FC" w14:textId="77777777" w:rsidR="00996502" w:rsidRPr="005119D8" w:rsidRDefault="00996502" w:rsidP="00996502">
                  <w:pPr>
                    <w:pStyle w:val="NoSpacing"/>
                    <w:rPr>
                      <w:rFonts w:ascii="Arial" w:hAnsi="Arial" w:cs="Arial"/>
                      <w:sz w:val="18"/>
                      <w:szCs w:val="18"/>
                    </w:rPr>
                  </w:pPr>
                </w:p>
              </w:tc>
              <w:tc>
                <w:tcPr>
                  <w:tcW w:w="1030" w:type="dxa"/>
                </w:tcPr>
                <w:p w14:paraId="6B14052A" w14:textId="77777777" w:rsidR="00996502" w:rsidRPr="005119D8" w:rsidRDefault="00996502" w:rsidP="00996502">
                  <w:pPr>
                    <w:pStyle w:val="NoSpacing"/>
                    <w:rPr>
                      <w:rFonts w:ascii="Arial" w:hAnsi="Arial" w:cs="Arial"/>
                      <w:sz w:val="18"/>
                      <w:szCs w:val="18"/>
                    </w:rPr>
                  </w:pPr>
                </w:p>
              </w:tc>
              <w:tc>
                <w:tcPr>
                  <w:tcW w:w="1220" w:type="dxa"/>
                  <w:shd w:val="clear" w:color="auto" w:fill="D9D9D9" w:themeFill="background1" w:themeFillShade="D9"/>
                </w:tcPr>
                <w:p w14:paraId="7A17127E" w14:textId="77777777" w:rsidR="00996502" w:rsidRPr="005119D8" w:rsidRDefault="00996502" w:rsidP="00996502">
                  <w:pPr>
                    <w:pStyle w:val="NoSpacing"/>
                    <w:rPr>
                      <w:rFonts w:ascii="Arial" w:hAnsi="Arial" w:cs="Arial"/>
                      <w:sz w:val="18"/>
                      <w:szCs w:val="18"/>
                    </w:rPr>
                  </w:pPr>
                  <w:r w:rsidRPr="005119D8">
                    <w:rPr>
                      <w:rFonts w:ascii="Arial" w:hAnsi="Arial" w:cs="Arial"/>
                      <w:sz w:val="18"/>
                      <w:szCs w:val="18"/>
                      <w:lang w:bidi="en-US"/>
                    </w:rPr>
                    <w:t>1 provider within 30 miles</w:t>
                  </w:r>
                  <w:r w:rsidRPr="005119D8">
                    <w:rPr>
                      <w:rFonts w:ascii="Arial" w:hAnsi="Arial" w:cs="Arial"/>
                      <w:sz w:val="18"/>
                      <w:szCs w:val="18"/>
                    </w:rPr>
                    <w:t xml:space="preserve"> for 75% of members</w:t>
                  </w:r>
                </w:p>
              </w:tc>
            </w:tr>
          </w:tbl>
          <w:p w14:paraId="0177BFE2" w14:textId="77777777" w:rsidR="0073351A" w:rsidRPr="005119D8" w:rsidRDefault="0073351A">
            <w:pPr>
              <w:spacing w:before="120" w:after="120" w:line="276" w:lineRule="auto"/>
              <w:rPr>
                <w:bCs/>
                <w:sz w:val="12"/>
                <w:szCs w:val="12"/>
              </w:rPr>
            </w:pPr>
          </w:p>
          <w:tbl>
            <w:tblPr>
              <w:tblStyle w:val="TableGrid"/>
              <w:tblW w:w="5379" w:type="dxa"/>
              <w:tblLayout w:type="fixed"/>
              <w:tblLook w:val="04A0" w:firstRow="1" w:lastRow="0" w:firstColumn="1" w:lastColumn="0" w:noHBand="0" w:noVBand="1"/>
            </w:tblPr>
            <w:tblGrid>
              <w:gridCol w:w="1801"/>
              <w:gridCol w:w="1789"/>
              <w:gridCol w:w="1789"/>
            </w:tblGrid>
            <w:tr w:rsidR="0073351A" w:rsidRPr="005119D8" w14:paraId="57E004B2" w14:textId="77777777">
              <w:tc>
                <w:tcPr>
                  <w:tcW w:w="1801" w:type="dxa"/>
                  <w:shd w:val="clear" w:color="auto" w:fill="BFBFBF" w:themeFill="background1" w:themeFillShade="BF"/>
                </w:tcPr>
                <w:p w14:paraId="6A090296" w14:textId="77777777" w:rsidR="0073351A" w:rsidRPr="005119D8" w:rsidRDefault="0073351A">
                  <w:pPr>
                    <w:pStyle w:val="NoSpacing"/>
                    <w:rPr>
                      <w:rFonts w:ascii="Arial" w:hAnsi="Arial" w:cs="Arial"/>
                      <w:sz w:val="18"/>
                      <w:szCs w:val="18"/>
                    </w:rPr>
                  </w:pPr>
                  <w:r w:rsidRPr="005119D8">
                    <w:rPr>
                      <w:rFonts w:ascii="Calibri" w:hAnsi="Calibri" w:cs="Calibri"/>
                      <w:b/>
                      <w:bCs/>
                      <w:sz w:val="18"/>
                      <w:szCs w:val="18"/>
                    </w:rPr>
                    <w:t>ZIP Code Class</w:t>
                  </w:r>
                </w:p>
              </w:tc>
              <w:tc>
                <w:tcPr>
                  <w:tcW w:w="1789" w:type="dxa"/>
                  <w:shd w:val="clear" w:color="auto" w:fill="BFBFBF" w:themeFill="background1" w:themeFillShade="BF"/>
                </w:tcPr>
                <w:p w14:paraId="76B52B40" w14:textId="77777777" w:rsidR="0073351A" w:rsidRPr="005119D8" w:rsidRDefault="0073351A">
                  <w:pPr>
                    <w:pStyle w:val="NoSpacing"/>
                    <w:rPr>
                      <w:rFonts w:ascii="Arial" w:hAnsi="Arial" w:cs="Arial"/>
                      <w:sz w:val="18"/>
                      <w:szCs w:val="18"/>
                    </w:rPr>
                  </w:pPr>
                  <w:r w:rsidRPr="005119D8">
                    <w:rPr>
                      <w:rFonts w:ascii="Calibri" w:hAnsi="Calibri" w:cs="Calibri"/>
                      <w:b/>
                      <w:bCs/>
                      <w:sz w:val="18"/>
                      <w:szCs w:val="18"/>
                    </w:rPr>
                    <w:t>*Avg. Distance to Ophthalmologists</w:t>
                  </w:r>
                </w:p>
              </w:tc>
              <w:tc>
                <w:tcPr>
                  <w:tcW w:w="1789" w:type="dxa"/>
                  <w:shd w:val="clear" w:color="auto" w:fill="BFBFBF" w:themeFill="background1" w:themeFillShade="BF"/>
                </w:tcPr>
                <w:p w14:paraId="1F493E19" w14:textId="77777777" w:rsidR="0073351A" w:rsidRPr="005119D8" w:rsidRDefault="0073351A">
                  <w:pPr>
                    <w:pStyle w:val="NoSpacing"/>
                    <w:rPr>
                      <w:rFonts w:ascii="Calibri" w:hAnsi="Calibri" w:cs="Calibri"/>
                      <w:b/>
                      <w:bCs/>
                      <w:sz w:val="18"/>
                      <w:szCs w:val="18"/>
                    </w:rPr>
                  </w:pPr>
                  <w:r w:rsidRPr="005119D8">
                    <w:rPr>
                      <w:rFonts w:ascii="Calibri" w:hAnsi="Calibri" w:cs="Calibri"/>
                      <w:b/>
                      <w:bCs/>
                      <w:sz w:val="18"/>
                      <w:szCs w:val="18"/>
                    </w:rPr>
                    <w:t>Contract Requirement for Network Access Distance</w:t>
                  </w:r>
                </w:p>
              </w:tc>
            </w:tr>
            <w:tr w:rsidR="0073351A" w:rsidRPr="005119D8" w14:paraId="43266C3C" w14:textId="77777777">
              <w:tc>
                <w:tcPr>
                  <w:tcW w:w="1801" w:type="dxa"/>
                  <w:shd w:val="clear" w:color="auto" w:fill="D9D9D9" w:themeFill="background1" w:themeFillShade="D9"/>
                </w:tcPr>
                <w:p w14:paraId="482102AC" w14:textId="77777777" w:rsidR="0073351A" w:rsidRPr="005119D8" w:rsidRDefault="0073351A">
                  <w:pPr>
                    <w:pStyle w:val="NoSpacing"/>
                    <w:rPr>
                      <w:rFonts w:ascii="Arial" w:hAnsi="Arial" w:cs="Arial"/>
                      <w:sz w:val="18"/>
                      <w:szCs w:val="18"/>
                    </w:rPr>
                  </w:pPr>
                  <w:r w:rsidRPr="005119D8">
                    <w:rPr>
                      <w:rFonts w:ascii="Arial" w:hAnsi="Arial" w:cs="Arial"/>
                      <w:sz w:val="18"/>
                      <w:szCs w:val="18"/>
                    </w:rPr>
                    <w:t>All Eligible Individuals</w:t>
                  </w:r>
                </w:p>
                <w:p w14:paraId="35704A71" w14:textId="680384B9" w:rsidR="0073351A" w:rsidRPr="005119D8" w:rsidRDefault="00893B6C">
                  <w:pPr>
                    <w:pStyle w:val="NoSpacing"/>
                    <w:rPr>
                      <w:rFonts w:ascii="Arial" w:hAnsi="Arial" w:cs="Arial"/>
                      <w:sz w:val="18"/>
                      <w:szCs w:val="18"/>
                    </w:rPr>
                  </w:pPr>
                  <w:r w:rsidRPr="005119D8">
                    <w:rPr>
                      <w:rFonts w:ascii="Arial" w:hAnsi="Arial" w:cs="Arial"/>
                      <w:sz w:val="18"/>
                      <w:szCs w:val="18"/>
                    </w:rPr>
                    <w:t>243,064</w:t>
                  </w:r>
                </w:p>
              </w:tc>
              <w:tc>
                <w:tcPr>
                  <w:tcW w:w="1789" w:type="dxa"/>
                </w:tcPr>
                <w:p w14:paraId="2FE48F3E" w14:textId="77777777" w:rsidR="0073351A" w:rsidRPr="005119D8" w:rsidRDefault="0073351A">
                  <w:pPr>
                    <w:pStyle w:val="NoSpacing"/>
                    <w:rPr>
                      <w:rFonts w:ascii="Arial" w:hAnsi="Arial" w:cs="Arial"/>
                      <w:sz w:val="18"/>
                      <w:szCs w:val="18"/>
                    </w:rPr>
                  </w:pPr>
                </w:p>
              </w:tc>
              <w:tc>
                <w:tcPr>
                  <w:tcW w:w="1789" w:type="dxa"/>
                  <w:shd w:val="clear" w:color="auto" w:fill="000000" w:themeFill="text1"/>
                </w:tcPr>
                <w:p w14:paraId="6E580E38" w14:textId="77777777" w:rsidR="0073351A" w:rsidRPr="005119D8" w:rsidRDefault="0073351A">
                  <w:pPr>
                    <w:pStyle w:val="NoSpacing"/>
                    <w:rPr>
                      <w:rFonts w:ascii="Arial" w:hAnsi="Arial" w:cs="Arial"/>
                      <w:sz w:val="18"/>
                      <w:szCs w:val="18"/>
                    </w:rPr>
                  </w:pPr>
                </w:p>
              </w:tc>
            </w:tr>
            <w:tr w:rsidR="0073351A" w:rsidRPr="005119D8" w14:paraId="1CD64D7C" w14:textId="77777777">
              <w:tc>
                <w:tcPr>
                  <w:tcW w:w="1801" w:type="dxa"/>
                  <w:shd w:val="clear" w:color="auto" w:fill="D9D9D9" w:themeFill="background1" w:themeFillShade="D9"/>
                </w:tcPr>
                <w:p w14:paraId="3413173C" w14:textId="77777777" w:rsidR="0073351A" w:rsidRPr="005119D8" w:rsidRDefault="0073351A">
                  <w:pPr>
                    <w:pStyle w:val="NoSpacing"/>
                    <w:rPr>
                      <w:rFonts w:ascii="Arial" w:hAnsi="Arial" w:cs="Arial"/>
                      <w:sz w:val="18"/>
                      <w:szCs w:val="18"/>
                    </w:rPr>
                  </w:pPr>
                  <w:r w:rsidRPr="005119D8">
                    <w:rPr>
                      <w:rFonts w:ascii="Arial" w:hAnsi="Arial" w:cs="Arial"/>
                      <w:sz w:val="18"/>
                      <w:szCs w:val="18"/>
                    </w:rPr>
                    <w:t>Urban</w:t>
                  </w:r>
                </w:p>
                <w:p w14:paraId="5B6F1FAD" w14:textId="0F59FE17" w:rsidR="0073351A" w:rsidRPr="005119D8" w:rsidRDefault="00893B6C">
                  <w:pPr>
                    <w:pStyle w:val="NoSpacing"/>
                    <w:rPr>
                      <w:rFonts w:ascii="Arial" w:hAnsi="Arial" w:cs="Arial"/>
                      <w:sz w:val="18"/>
                      <w:szCs w:val="18"/>
                    </w:rPr>
                  </w:pPr>
                  <w:r w:rsidRPr="005119D8">
                    <w:rPr>
                      <w:rFonts w:ascii="Arial" w:hAnsi="Arial" w:cs="Arial"/>
                      <w:sz w:val="18"/>
                      <w:szCs w:val="18"/>
                    </w:rPr>
                    <w:t>5,800</w:t>
                  </w:r>
                </w:p>
              </w:tc>
              <w:tc>
                <w:tcPr>
                  <w:tcW w:w="1789" w:type="dxa"/>
                </w:tcPr>
                <w:p w14:paraId="511F299B" w14:textId="77777777" w:rsidR="0073351A" w:rsidRPr="005119D8" w:rsidRDefault="0073351A">
                  <w:pPr>
                    <w:pStyle w:val="NoSpacing"/>
                    <w:rPr>
                      <w:rFonts w:ascii="Arial" w:hAnsi="Arial" w:cs="Arial"/>
                      <w:sz w:val="18"/>
                      <w:szCs w:val="18"/>
                    </w:rPr>
                  </w:pPr>
                </w:p>
              </w:tc>
              <w:tc>
                <w:tcPr>
                  <w:tcW w:w="1789" w:type="dxa"/>
                  <w:shd w:val="clear" w:color="auto" w:fill="D9D9D9" w:themeFill="background1" w:themeFillShade="D9"/>
                </w:tcPr>
                <w:p w14:paraId="338BFF85" w14:textId="77777777" w:rsidR="0073351A" w:rsidRPr="005119D8" w:rsidRDefault="0073351A">
                  <w:pPr>
                    <w:pStyle w:val="NoSpacing"/>
                    <w:rPr>
                      <w:rFonts w:ascii="Arial" w:hAnsi="Arial" w:cs="Arial"/>
                      <w:sz w:val="18"/>
                      <w:szCs w:val="18"/>
                    </w:rPr>
                  </w:pPr>
                  <w:r w:rsidRPr="005119D8">
                    <w:rPr>
                      <w:rFonts w:ascii="Arial" w:hAnsi="Arial" w:cs="Arial"/>
                      <w:sz w:val="18"/>
                      <w:szCs w:val="18"/>
                    </w:rPr>
                    <w:t>1 provider within 15 miles</w:t>
                  </w:r>
                </w:p>
              </w:tc>
            </w:tr>
            <w:tr w:rsidR="0073351A" w:rsidRPr="005119D8" w14:paraId="058F0A17" w14:textId="77777777">
              <w:tc>
                <w:tcPr>
                  <w:tcW w:w="1801" w:type="dxa"/>
                  <w:shd w:val="clear" w:color="auto" w:fill="D9D9D9" w:themeFill="background1" w:themeFillShade="D9"/>
                </w:tcPr>
                <w:p w14:paraId="6467626A" w14:textId="77777777" w:rsidR="0073351A" w:rsidRPr="005119D8" w:rsidRDefault="0073351A">
                  <w:pPr>
                    <w:pStyle w:val="NoSpacing"/>
                    <w:rPr>
                      <w:rFonts w:ascii="Arial" w:hAnsi="Arial" w:cs="Arial"/>
                      <w:sz w:val="18"/>
                      <w:szCs w:val="18"/>
                    </w:rPr>
                  </w:pPr>
                  <w:r w:rsidRPr="005119D8">
                    <w:rPr>
                      <w:rFonts w:ascii="Arial" w:hAnsi="Arial" w:cs="Arial"/>
                      <w:sz w:val="18"/>
                      <w:szCs w:val="18"/>
                    </w:rPr>
                    <w:t>Suburban</w:t>
                  </w:r>
                </w:p>
                <w:p w14:paraId="6D376A93" w14:textId="138A16AC" w:rsidR="0073351A" w:rsidRPr="005119D8" w:rsidRDefault="00893B6C">
                  <w:pPr>
                    <w:pStyle w:val="NoSpacing"/>
                    <w:rPr>
                      <w:rFonts w:ascii="Arial" w:hAnsi="Arial" w:cs="Arial"/>
                      <w:sz w:val="18"/>
                      <w:szCs w:val="18"/>
                    </w:rPr>
                  </w:pPr>
                  <w:r w:rsidRPr="005119D8">
                    <w:rPr>
                      <w:rFonts w:ascii="Arial" w:hAnsi="Arial" w:cs="Arial"/>
                      <w:sz w:val="18"/>
                      <w:szCs w:val="18"/>
                    </w:rPr>
                    <w:t>34,769</w:t>
                  </w:r>
                </w:p>
              </w:tc>
              <w:tc>
                <w:tcPr>
                  <w:tcW w:w="1789" w:type="dxa"/>
                </w:tcPr>
                <w:p w14:paraId="02008317" w14:textId="77777777" w:rsidR="0073351A" w:rsidRPr="005119D8" w:rsidRDefault="0073351A">
                  <w:pPr>
                    <w:pStyle w:val="NoSpacing"/>
                    <w:rPr>
                      <w:rFonts w:ascii="Arial" w:hAnsi="Arial" w:cs="Arial"/>
                      <w:sz w:val="18"/>
                      <w:szCs w:val="18"/>
                    </w:rPr>
                  </w:pPr>
                </w:p>
              </w:tc>
              <w:tc>
                <w:tcPr>
                  <w:tcW w:w="1789" w:type="dxa"/>
                  <w:shd w:val="clear" w:color="auto" w:fill="D9D9D9" w:themeFill="background1" w:themeFillShade="D9"/>
                </w:tcPr>
                <w:p w14:paraId="68B1BC3B" w14:textId="77777777" w:rsidR="0073351A" w:rsidRPr="005119D8" w:rsidRDefault="0073351A">
                  <w:pPr>
                    <w:pStyle w:val="NoSpacing"/>
                    <w:rPr>
                      <w:rFonts w:ascii="Arial" w:hAnsi="Arial" w:cs="Arial"/>
                      <w:sz w:val="18"/>
                      <w:szCs w:val="18"/>
                    </w:rPr>
                  </w:pPr>
                  <w:r w:rsidRPr="005119D8">
                    <w:rPr>
                      <w:rFonts w:ascii="Arial" w:hAnsi="Arial" w:cs="Arial"/>
                      <w:sz w:val="18"/>
                      <w:szCs w:val="18"/>
                    </w:rPr>
                    <w:t>1 provider within 20 miles</w:t>
                  </w:r>
                </w:p>
              </w:tc>
            </w:tr>
            <w:tr w:rsidR="0073351A" w:rsidRPr="005119D8" w14:paraId="3F80CE18" w14:textId="77777777">
              <w:tc>
                <w:tcPr>
                  <w:tcW w:w="1801" w:type="dxa"/>
                  <w:shd w:val="clear" w:color="auto" w:fill="D9D9D9" w:themeFill="background1" w:themeFillShade="D9"/>
                </w:tcPr>
                <w:p w14:paraId="5B82D8FD" w14:textId="77777777" w:rsidR="0073351A" w:rsidRPr="005119D8" w:rsidRDefault="0073351A">
                  <w:pPr>
                    <w:pStyle w:val="NoSpacing"/>
                    <w:rPr>
                      <w:rFonts w:ascii="Arial" w:hAnsi="Arial" w:cs="Arial"/>
                      <w:sz w:val="18"/>
                      <w:szCs w:val="18"/>
                    </w:rPr>
                  </w:pPr>
                  <w:r w:rsidRPr="005119D8">
                    <w:rPr>
                      <w:rFonts w:ascii="Arial" w:hAnsi="Arial" w:cs="Arial"/>
                      <w:sz w:val="18"/>
                      <w:szCs w:val="18"/>
                    </w:rPr>
                    <w:t>Rural</w:t>
                  </w:r>
                </w:p>
                <w:p w14:paraId="45CB4A6F" w14:textId="545555B9" w:rsidR="0073351A" w:rsidRPr="005119D8" w:rsidRDefault="00893B6C">
                  <w:pPr>
                    <w:pStyle w:val="NoSpacing"/>
                    <w:rPr>
                      <w:rFonts w:ascii="Arial" w:hAnsi="Arial" w:cs="Arial"/>
                      <w:sz w:val="18"/>
                      <w:szCs w:val="18"/>
                    </w:rPr>
                  </w:pPr>
                  <w:r w:rsidRPr="005119D8">
                    <w:rPr>
                      <w:rFonts w:ascii="Arial" w:hAnsi="Arial" w:cs="Arial"/>
                      <w:sz w:val="18"/>
                      <w:szCs w:val="18"/>
                    </w:rPr>
                    <w:t>202,496</w:t>
                  </w:r>
                </w:p>
              </w:tc>
              <w:tc>
                <w:tcPr>
                  <w:tcW w:w="1789" w:type="dxa"/>
                </w:tcPr>
                <w:p w14:paraId="22F36D13" w14:textId="77777777" w:rsidR="0073351A" w:rsidRPr="005119D8" w:rsidRDefault="0073351A">
                  <w:pPr>
                    <w:pStyle w:val="NoSpacing"/>
                    <w:rPr>
                      <w:rFonts w:ascii="Arial" w:hAnsi="Arial" w:cs="Arial"/>
                      <w:sz w:val="18"/>
                      <w:szCs w:val="18"/>
                    </w:rPr>
                  </w:pPr>
                </w:p>
              </w:tc>
              <w:tc>
                <w:tcPr>
                  <w:tcW w:w="1789" w:type="dxa"/>
                  <w:shd w:val="clear" w:color="auto" w:fill="D9D9D9" w:themeFill="background1" w:themeFillShade="D9"/>
                </w:tcPr>
                <w:p w14:paraId="6FAC4931" w14:textId="77777777" w:rsidR="0073351A" w:rsidRPr="005119D8" w:rsidRDefault="0073351A">
                  <w:pPr>
                    <w:pStyle w:val="NoSpacing"/>
                    <w:rPr>
                      <w:rFonts w:ascii="Arial" w:hAnsi="Arial" w:cs="Arial"/>
                      <w:sz w:val="18"/>
                      <w:szCs w:val="18"/>
                    </w:rPr>
                  </w:pPr>
                  <w:r w:rsidRPr="005119D8">
                    <w:rPr>
                      <w:rFonts w:ascii="Arial" w:hAnsi="Arial" w:cs="Arial"/>
                      <w:sz w:val="18"/>
                      <w:szCs w:val="18"/>
                    </w:rPr>
                    <w:t>1 provider within 30 miles</w:t>
                  </w:r>
                </w:p>
              </w:tc>
            </w:tr>
          </w:tbl>
          <w:p w14:paraId="4B6F3AC5" w14:textId="77777777" w:rsidR="0073351A" w:rsidRPr="005119D8" w:rsidRDefault="0073351A">
            <w:pPr>
              <w:spacing w:before="120" w:after="120" w:line="276" w:lineRule="auto"/>
              <w:rPr>
                <w:bCs/>
                <w:sz w:val="18"/>
                <w:szCs w:val="18"/>
              </w:rPr>
            </w:pPr>
          </w:p>
        </w:tc>
        <w:tc>
          <w:tcPr>
            <w:tcW w:w="327" w:type="pct"/>
            <w:gridSpan w:val="2"/>
            <w:shd w:val="clear" w:color="auto" w:fill="F3F3F3"/>
            <w:vAlign w:val="center"/>
          </w:tcPr>
          <w:p w14:paraId="052E7F6C" w14:textId="77777777" w:rsidR="0073351A" w:rsidRPr="005119D8" w:rsidRDefault="0073351A">
            <w:pPr>
              <w:spacing w:before="120" w:after="120"/>
              <w:rPr>
                <w:b/>
                <w:bCs/>
                <w:sz w:val="18"/>
                <w:szCs w:val="18"/>
              </w:rPr>
            </w:pPr>
          </w:p>
        </w:tc>
        <w:tc>
          <w:tcPr>
            <w:tcW w:w="532" w:type="pct"/>
            <w:gridSpan w:val="2"/>
            <w:shd w:val="clear" w:color="auto" w:fill="F3F3F3"/>
            <w:vAlign w:val="center"/>
          </w:tcPr>
          <w:p w14:paraId="63DAFC44" w14:textId="77777777" w:rsidR="0073351A" w:rsidRPr="005119D8" w:rsidRDefault="0073351A">
            <w:pPr>
              <w:spacing w:before="120" w:after="120"/>
              <w:jc w:val="center"/>
              <w:rPr>
                <w:b/>
                <w:bCs/>
                <w:sz w:val="18"/>
                <w:szCs w:val="18"/>
              </w:rPr>
            </w:pPr>
            <w:r w:rsidRPr="005119D8">
              <w:rPr>
                <w:b/>
                <w:bCs/>
                <w:sz w:val="18"/>
                <w:szCs w:val="18"/>
              </w:rPr>
              <w:t>25</w:t>
            </w:r>
          </w:p>
        </w:tc>
        <w:tc>
          <w:tcPr>
            <w:tcW w:w="532" w:type="pct"/>
            <w:shd w:val="clear" w:color="auto" w:fill="F3F3F3"/>
            <w:vAlign w:val="center"/>
          </w:tcPr>
          <w:p w14:paraId="630CB915" w14:textId="77777777" w:rsidR="0073351A" w:rsidRPr="005119D8" w:rsidRDefault="0073351A">
            <w:pPr>
              <w:spacing w:before="120" w:after="120"/>
              <w:rPr>
                <w:b/>
                <w:bCs/>
                <w:sz w:val="18"/>
                <w:szCs w:val="18"/>
              </w:rPr>
            </w:pPr>
          </w:p>
        </w:tc>
      </w:tr>
      <w:bookmarkEnd w:id="3"/>
      <w:tr w:rsidR="0073351A" w:rsidRPr="00FF2F5A" w14:paraId="28BEB7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trHeight w:val="1044"/>
        </w:trPr>
        <w:tc>
          <w:tcPr>
            <w:tcW w:w="2467" w:type="pct"/>
            <w:gridSpan w:val="9"/>
            <w:tcBorders>
              <w:bottom w:val="single" w:sz="4" w:space="0" w:color="auto"/>
              <w:right w:val="nil"/>
            </w:tcBorders>
            <w:shd w:val="clear" w:color="auto" w:fill="D9D9D9"/>
            <w:vAlign w:val="center"/>
          </w:tcPr>
          <w:p w14:paraId="035D0E9C" w14:textId="77777777" w:rsidR="0073351A" w:rsidRPr="00FF2F5A" w:rsidRDefault="0073351A">
            <w:pPr>
              <w:spacing w:before="120" w:after="120"/>
              <w:rPr>
                <w:i/>
                <w:sz w:val="18"/>
                <w:szCs w:val="18"/>
              </w:rPr>
            </w:pPr>
            <w:r w:rsidRPr="00FF2F5A">
              <w:rPr>
                <w:bCs/>
                <w:i/>
                <w:iCs/>
                <w:sz w:val="18"/>
                <w:szCs w:val="18"/>
              </w:rPr>
              <w:t>The Solicitation Coordinator will use this sum and the formula below to calculate the section score.  All calculations will use and result in numbers rounded to two (2) places to the right of the decimal point.</w:t>
            </w:r>
          </w:p>
        </w:tc>
        <w:tc>
          <w:tcPr>
            <w:tcW w:w="1691" w:type="pct"/>
            <w:gridSpan w:val="5"/>
            <w:tcBorders>
              <w:left w:val="nil"/>
              <w:bottom w:val="single" w:sz="4" w:space="0" w:color="auto"/>
            </w:tcBorders>
            <w:shd w:val="clear" w:color="auto" w:fill="D9D9D9"/>
            <w:vAlign w:val="center"/>
          </w:tcPr>
          <w:p w14:paraId="240631F1" w14:textId="77777777" w:rsidR="0073351A" w:rsidRPr="00FF2F5A" w:rsidRDefault="0073351A">
            <w:pPr>
              <w:spacing w:before="120" w:after="120"/>
              <w:rPr>
                <w:sz w:val="18"/>
                <w:szCs w:val="18"/>
              </w:rPr>
            </w:pPr>
            <w:r w:rsidRPr="00FF2F5A">
              <w:rPr>
                <w:b/>
                <w:bCs/>
                <w:sz w:val="18"/>
                <w:szCs w:val="18"/>
              </w:rPr>
              <w:t>Total Raw Weighted Score:</w:t>
            </w:r>
            <w:r w:rsidRPr="00FF2F5A">
              <w:rPr>
                <w:b/>
                <w:bCs/>
                <w:sz w:val="18"/>
                <w:szCs w:val="18"/>
              </w:rPr>
              <w:br/>
            </w:r>
            <w:r w:rsidRPr="00FF2F5A">
              <w:rPr>
                <w:bCs/>
                <w:i/>
                <w:sz w:val="18"/>
                <w:szCs w:val="18"/>
              </w:rPr>
              <w:t>(sum of Raw Weighted Scores above)</w:t>
            </w:r>
            <w:r w:rsidRPr="00FF2F5A">
              <w:rPr>
                <w:b/>
                <w:bCs/>
                <w:sz w:val="18"/>
                <w:szCs w:val="18"/>
              </w:rPr>
              <w:t> </w:t>
            </w:r>
          </w:p>
        </w:tc>
        <w:tc>
          <w:tcPr>
            <w:tcW w:w="842" w:type="pct"/>
            <w:gridSpan w:val="2"/>
            <w:tcBorders>
              <w:top w:val="single" w:sz="18" w:space="0" w:color="auto"/>
              <w:bottom w:val="double" w:sz="4" w:space="0" w:color="auto"/>
            </w:tcBorders>
            <w:shd w:val="clear" w:color="auto" w:fill="F3F3F3"/>
            <w:vAlign w:val="center"/>
          </w:tcPr>
          <w:p w14:paraId="1CB6B807" w14:textId="77777777" w:rsidR="0073351A" w:rsidRPr="00FF2F5A" w:rsidRDefault="0073351A">
            <w:pPr>
              <w:spacing w:before="120" w:after="120"/>
              <w:rPr>
                <w:b/>
                <w:bCs/>
                <w:sz w:val="18"/>
                <w:szCs w:val="18"/>
              </w:rPr>
            </w:pPr>
          </w:p>
        </w:tc>
      </w:tr>
      <w:tr w:rsidR="0073351A" w:rsidRPr="00FF2F5A" w14:paraId="707191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cantSplit/>
          <w:trHeight w:val="50"/>
        </w:trPr>
        <w:tc>
          <w:tcPr>
            <w:tcW w:w="209" w:type="pct"/>
            <w:tcBorders>
              <w:bottom w:val="nil"/>
              <w:right w:val="nil"/>
            </w:tcBorders>
            <w:shd w:val="clear" w:color="auto" w:fill="D9D9D9"/>
          </w:tcPr>
          <w:p w14:paraId="378C536E" w14:textId="77777777" w:rsidR="0073351A" w:rsidRPr="00FF2F5A" w:rsidRDefault="0073351A">
            <w:pPr>
              <w:spacing w:before="120" w:after="120"/>
              <w:rPr>
                <w:b/>
                <w:bCs/>
                <w:sz w:val="18"/>
                <w:szCs w:val="18"/>
              </w:rPr>
            </w:pPr>
          </w:p>
        </w:tc>
        <w:tc>
          <w:tcPr>
            <w:tcW w:w="2097" w:type="pct"/>
            <w:gridSpan w:val="7"/>
            <w:tcBorders>
              <w:left w:val="nil"/>
              <w:bottom w:val="single" w:sz="4" w:space="0" w:color="auto"/>
              <w:right w:val="nil"/>
            </w:tcBorders>
            <w:shd w:val="clear" w:color="auto" w:fill="D9D9D9"/>
            <w:vAlign w:val="bottom"/>
          </w:tcPr>
          <w:p w14:paraId="1D698019" w14:textId="77777777" w:rsidR="0073351A" w:rsidRPr="00FF2F5A" w:rsidRDefault="0073351A">
            <w:pPr>
              <w:spacing w:before="120" w:after="120"/>
              <w:ind w:right="360"/>
              <w:jc w:val="center"/>
              <w:rPr>
                <w:sz w:val="18"/>
                <w:szCs w:val="18"/>
              </w:rPr>
            </w:pPr>
            <w:r w:rsidRPr="00FF2F5A">
              <w:rPr>
                <w:b/>
                <w:bCs/>
                <w:sz w:val="18"/>
                <w:szCs w:val="18"/>
              </w:rPr>
              <w:t>Total Raw Weighted Score</w:t>
            </w:r>
          </w:p>
        </w:tc>
        <w:tc>
          <w:tcPr>
            <w:tcW w:w="1303" w:type="pct"/>
            <w:gridSpan w:val="3"/>
            <w:vMerge w:val="restart"/>
            <w:tcBorders>
              <w:left w:val="nil"/>
              <w:bottom w:val="single" w:sz="4" w:space="0" w:color="auto"/>
              <w:right w:val="nil"/>
            </w:tcBorders>
            <w:shd w:val="clear" w:color="auto" w:fill="D9D9D9"/>
            <w:vAlign w:val="center"/>
          </w:tcPr>
          <w:p w14:paraId="73641074" w14:textId="77777777" w:rsidR="0073351A" w:rsidRPr="00FF2F5A" w:rsidRDefault="0073351A">
            <w:pPr>
              <w:spacing w:before="120" w:after="120"/>
              <w:ind w:right="430"/>
              <w:jc w:val="center"/>
              <w:rPr>
                <w:b/>
                <w:bCs/>
                <w:sz w:val="18"/>
                <w:szCs w:val="18"/>
              </w:rPr>
            </w:pPr>
            <w:r>
              <w:rPr>
                <w:b/>
                <w:bCs/>
                <w:sz w:val="18"/>
                <w:szCs w:val="18"/>
              </w:rPr>
              <w:t>X 30</w:t>
            </w:r>
            <w:r w:rsidRPr="00FF2F5A">
              <w:rPr>
                <w:b/>
                <w:bCs/>
                <w:sz w:val="18"/>
                <w:szCs w:val="18"/>
              </w:rPr>
              <w:br/>
            </w:r>
            <w:r w:rsidRPr="00FF2F5A">
              <w:rPr>
                <w:bCs/>
                <w:i/>
                <w:sz w:val="18"/>
                <w:szCs w:val="18"/>
              </w:rPr>
              <w:t>(maximum possible score)</w:t>
            </w:r>
          </w:p>
        </w:tc>
        <w:tc>
          <w:tcPr>
            <w:tcW w:w="549" w:type="pct"/>
            <w:gridSpan w:val="3"/>
            <w:vMerge w:val="restart"/>
            <w:tcBorders>
              <w:left w:val="nil"/>
              <w:bottom w:val="single" w:sz="4" w:space="0" w:color="auto"/>
              <w:right w:val="double" w:sz="4" w:space="0" w:color="auto"/>
            </w:tcBorders>
            <w:shd w:val="clear" w:color="auto" w:fill="D9D9D9"/>
            <w:vAlign w:val="center"/>
          </w:tcPr>
          <w:p w14:paraId="60D81605" w14:textId="77777777" w:rsidR="0073351A" w:rsidRPr="00FF2F5A" w:rsidRDefault="0073351A">
            <w:pPr>
              <w:spacing w:before="120" w:after="120"/>
              <w:rPr>
                <w:b/>
                <w:bCs/>
                <w:sz w:val="18"/>
                <w:szCs w:val="18"/>
              </w:rPr>
            </w:pPr>
            <w:r w:rsidRPr="00FF2F5A">
              <w:rPr>
                <w:b/>
                <w:bCs/>
                <w:sz w:val="18"/>
                <w:szCs w:val="18"/>
              </w:rPr>
              <w:t>= SCORE:</w:t>
            </w:r>
          </w:p>
        </w:tc>
        <w:tc>
          <w:tcPr>
            <w:tcW w:w="842" w:type="pct"/>
            <w:gridSpan w:val="2"/>
            <w:vMerge w:val="restart"/>
            <w:tcBorders>
              <w:top w:val="double" w:sz="4" w:space="0" w:color="auto"/>
              <w:left w:val="double" w:sz="4" w:space="0" w:color="auto"/>
              <w:bottom w:val="double" w:sz="4" w:space="0" w:color="auto"/>
              <w:right w:val="double" w:sz="4" w:space="0" w:color="auto"/>
            </w:tcBorders>
            <w:shd w:val="clear" w:color="auto" w:fill="F3F3F3"/>
            <w:vAlign w:val="center"/>
          </w:tcPr>
          <w:p w14:paraId="5CD19C99" w14:textId="77777777" w:rsidR="0073351A" w:rsidRPr="00FF2F5A" w:rsidRDefault="0073351A">
            <w:pPr>
              <w:spacing w:before="120" w:after="120"/>
              <w:jc w:val="center"/>
              <w:rPr>
                <w:b/>
                <w:bCs/>
                <w:sz w:val="18"/>
                <w:szCs w:val="18"/>
              </w:rPr>
            </w:pPr>
          </w:p>
        </w:tc>
      </w:tr>
      <w:tr w:rsidR="0073351A" w:rsidRPr="00FF2F5A" w14:paraId="419CC2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cantSplit/>
          <w:trHeight w:val="465"/>
        </w:trPr>
        <w:tc>
          <w:tcPr>
            <w:tcW w:w="209" w:type="pct"/>
            <w:tcBorders>
              <w:top w:val="nil"/>
              <w:bottom w:val="single" w:sz="4" w:space="0" w:color="auto"/>
              <w:right w:val="nil"/>
            </w:tcBorders>
            <w:shd w:val="clear" w:color="auto" w:fill="D9D9D9"/>
          </w:tcPr>
          <w:p w14:paraId="4FDAF490" w14:textId="77777777" w:rsidR="0073351A" w:rsidRPr="00FF2F5A" w:rsidRDefault="0073351A">
            <w:pPr>
              <w:spacing w:before="120" w:after="120"/>
              <w:rPr>
                <w:b/>
                <w:bCs/>
                <w:sz w:val="18"/>
                <w:szCs w:val="18"/>
              </w:rPr>
            </w:pPr>
          </w:p>
        </w:tc>
        <w:tc>
          <w:tcPr>
            <w:tcW w:w="2097" w:type="pct"/>
            <w:gridSpan w:val="7"/>
            <w:tcBorders>
              <w:top w:val="single" w:sz="4" w:space="0" w:color="auto"/>
              <w:left w:val="nil"/>
              <w:bottom w:val="single" w:sz="4" w:space="0" w:color="auto"/>
              <w:right w:val="nil"/>
            </w:tcBorders>
            <w:shd w:val="clear" w:color="auto" w:fill="D9D9D9"/>
          </w:tcPr>
          <w:p w14:paraId="1DE51F57" w14:textId="77777777" w:rsidR="0073351A" w:rsidRPr="00FF2F5A" w:rsidRDefault="0073351A">
            <w:pPr>
              <w:spacing w:before="120" w:after="120"/>
              <w:ind w:right="360"/>
              <w:jc w:val="center"/>
              <w:rPr>
                <w:b/>
                <w:bCs/>
                <w:sz w:val="18"/>
                <w:szCs w:val="18"/>
              </w:rPr>
            </w:pPr>
            <w:r w:rsidRPr="00FF2F5A">
              <w:rPr>
                <w:b/>
                <w:bCs/>
                <w:sz w:val="18"/>
                <w:szCs w:val="18"/>
              </w:rPr>
              <w:t>Maximum Possible Raw Weighted Score</w:t>
            </w:r>
            <w:r w:rsidRPr="00FF2F5A">
              <w:rPr>
                <w:b/>
                <w:bCs/>
                <w:sz w:val="18"/>
                <w:szCs w:val="18"/>
              </w:rPr>
              <w:br/>
            </w:r>
            <w:r w:rsidRPr="00FF2F5A">
              <w:rPr>
                <w:bCs/>
                <w:i/>
                <w:sz w:val="18"/>
                <w:szCs w:val="18"/>
              </w:rPr>
              <w:t>(i.e., 5 x the sum of item weights above)</w:t>
            </w:r>
          </w:p>
        </w:tc>
        <w:tc>
          <w:tcPr>
            <w:tcW w:w="1303" w:type="pct"/>
            <w:gridSpan w:val="3"/>
            <w:vMerge/>
            <w:tcBorders>
              <w:top w:val="double" w:sz="4" w:space="0" w:color="auto"/>
              <w:left w:val="nil"/>
              <w:bottom w:val="single" w:sz="4" w:space="0" w:color="auto"/>
              <w:right w:val="nil"/>
            </w:tcBorders>
            <w:shd w:val="clear" w:color="auto" w:fill="F3F3F3"/>
          </w:tcPr>
          <w:p w14:paraId="79F01D13" w14:textId="77777777" w:rsidR="0073351A" w:rsidRPr="00FF2F5A" w:rsidRDefault="0073351A">
            <w:pPr>
              <w:spacing w:before="120" w:after="120"/>
              <w:rPr>
                <w:b/>
                <w:bCs/>
                <w:sz w:val="18"/>
                <w:szCs w:val="18"/>
              </w:rPr>
            </w:pPr>
          </w:p>
        </w:tc>
        <w:tc>
          <w:tcPr>
            <w:tcW w:w="549" w:type="pct"/>
            <w:gridSpan w:val="3"/>
            <w:vMerge/>
            <w:tcBorders>
              <w:top w:val="nil"/>
              <w:left w:val="nil"/>
              <w:bottom w:val="single" w:sz="4" w:space="0" w:color="auto"/>
              <w:right w:val="double" w:sz="4" w:space="0" w:color="auto"/>
            </w:tcBorders>
            <w:shd w:val="clear" w:color="auto" w:fill="F3F3F3"/>
            <w:vAlign w:val="center"/>
          </w:tcPr>
          <w:p w14:paraId="0B986541" w14:textId="77777777" w:rsidR="0073351A" w:rsidRPr="00FF2F5A" w:rsidRDefault="0073351A">
            <w:pPr>
              <w:spacing w:before="120" w:after="120"/>
              <w:rPr>
                <w:b/>
                <w:bCs/>
                <w:sz w:val="18"/>
                <w:szCs w:val="18"/>
              </w:rPr>
            </w:pPr>
          </w:p>
        </w:tc>
        <w:tc>
          <w:tcPr>
            <w:tcW w:w="842" w:type="pct"/>
            <w:gridSpan w:val="2"/>
            <w:vMerge/>
            <w:tcBorders>
              <w:top w:val="double" w:sz="4" w:space="0" w:color="auto"/>
              <w:left w:val="double" w:sz="4" w:space="0" w:color="auto"/>
              <w:bottom w:val="double" w:sz="4" w:space="0" w:color="auto"/>
              <w:right w:val="double" w:sz="4" w:space="0" w:color="auto"/>
            </w:tcBorders>
            <w:shd w:val="clear" w:color="auto" w:fill="F3F3F3"/>
          </w:tcPr>
          <w:p w14:paraId="7071321F" w14:textId="77777777" w:rsidR="0073351A" w:rsidRPr="00FF2F5A" w:rsidRDefault="0073351A">
            <w:pPr>
              <w:spacing w:before="120" w:after="120"/>
              <w:rPr>
                <w:b/>
                <w:bCs/>
                <w:sz w:val="18"/>
                <w:szCs w:val="18"/>
              </w:rPr>
            </w:pPr>
          </w:p>
        </w:tc>
      </w:tr>
      <w:tr w:rsidR="0073351A" w:rsidRPr="00FF2F5A" w14:paraId="59C4E9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cantSplit/>
          <w:trHeight w:val="50"/>
        </w:trPr>
        <w:tc>
          <w:tcPr>
            <w:tcW w:w="5000" w:type="pct"/>
            <w:gridSpan w:val="16"/>
            <w:tcBorders>
              <w:top w:val="single" w:sz="4" w:space="0" w:color="auto"/>
              <w:left w:val="single" w:sz="4" w:space="0" w:color="auto"/>
              <w:bottom w:val="single" w:sz="4" w:space="0" w:color="auto"/>
              <w:right w:val="single" w:sz="4" w:space="0" w:color="auto"/>
            </w:tcBorders>
            <w:shd w:val="clear" w:color="auto" w:fill="F3F3F3"/>
          </w:tcPr>
          <w:p w14:paraId="35D8D089" w14:textId="77777777" w:rsidR="0073351A" w:rsidRPr="00FF2F5A" w:rsidRDefault="0073351A">
            <w:pPr>
              <w:spacing w:before="60" w:after="720"/>
              <w:rPr>
                <w:b/>
                <w:bCs/>
                <w:sz w:val="18"/>
                <w:szCs w:val="18"/>
              </w:rPr>
            </w:pPr>
            <w:r w:rsidRPr="00FF2F5A">
              <w:rPr>
                <w:bCs/>
                <w:i/>
                <w:sz w:val="18"/>
                <w:szCs w:val="18"/>
              </w:rPr>
              <w:lastRenderedPageBreak/>
              <w:t>State Use – Evaluator Identification:</w:t>
            </w:r>
          </w:p>
        </w:tc>
      </w:tr>
      <w:tr w:rsidR="0073351A" w:rsidRPr="00FF2F5A" w14:paraId="133F5647" w14:textId="77777777" w:rsidTr="00050A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PrEx>
        <w:trPr>
          <w:cantSplit/>
          <w:trHeight w:val="1043"/>
        </w:trPr>
        <w:tc>
          <w:tcPr>
            <w:tcW w:w="5000" w:type="pct"/>
            <w:gridSpan w:val="16"/>
            <w:tcBorders>
              <w:top w:val="single" w:sz="4" w:space="0" w:color="auto"/>
              <w:left w:val="single" w:sz="4" w:space="0" w:color="auto"/>
              <w:bottom w:val="single" w:sz="4" w:space="0" w:color="auto"/>
              <w:right w:val="single" w:sz="4" w:space="0" w:color="auto"/>
            </w:tcBorders>
            <w:shd w:val="clear" w:color="auto" w:fill="F3F3F3"/>
          </w:tcPr>
          <w:p w14:paraId="723C6D70" w14:textId="77777777" w:rsidR="0073351A" w:rsidRPr="00FF2F5A" w:rsidRDefault="0073351A">
            <w:pPr>
              <w:spacing w:before="60" w:after="720"/>
              <w:rPr>
                <w:bCs/>
                <w:sz w:val="18"/>
                <w:szCs w:val="18"/>
              </w:rPr>
            </w:pPr>
            <w:r w:rsidRPr="00FF2F5A">
              <w:rPr>
                <w:bCs/>
                <w:i/>
                <w:sz w:val="18"/>
                <w:szCs w:val="18"/>
              </w:rPr>
              <w:t>State Use – Solicitation Coordinator Signature, Printed Name &amp; Date:</w:t>
            </w:r>
          </w:p>
        </w:tc>
      </w:tr>
      <w:bookmarkEnd w:id="0"/>
    </w:tbl>
    <w:p w14:paraId="073D4FCC" w14:textId="20031E6F" w:rsidR="0073351A" w:rsidRDefault="0073351A" w:rsidP="0073351A">
      <w:pPr>
        <w:sectPr w:rsidR="0073351A" w:rsidSect="00442B73">
          <w:pgSz w:w="12240" w:h="15840"/>
          <w:pgMar w:top="720" w:right="720" w:bottom="720" w:left="720" w:header="0" w:footer="720" w:gutter="0"/>
          <w:cols w:space="720"/>
          <w:docGrid w:linePitch="299"/>
        </w:sectPr>
      </w:pPr>
      <w:r>
        <w:br w:type="page"/>
      </w:r>
    </w:p>
    <w:p w14:paraId="1608416A" w14:textId="29D74AF9" w:rsidR="00D6527F" w:rsidRDefault="00996502">
      <w:pPr>
        <w:pStyle w:val="Heading2"/>
        <w:spacing w:before="78"/>
        <w:ind w:left="0" w:right="220"/>
        <w:jc w:val="right"/>
      </w:pPr>
      <w:r w:rsidRPr="00050A31">
        <w:lastRenderedPageBreak/>
        <w:t>RFP ATTACHMENT</w:t>
      </w:r>
      <w:r w:rsidR="00F91B02" w:rsidRPr="00050A31">
        <w:rPr>
          <w:spacing w:val="-8"/>
        </w:rPr>
        <w:t xml:space="preserve"> </w:t>
      </w:r>
      <w:r w:rsidR="00F91B02" w:rsidRPr="00050A31">
        <w:rPr>
          <w:spacing w:val="-5"/>
        </w:rPr>
        <w:t>6.3</w:t>
      </w:r>
    </w:p>
    <w:p w14:paraId="55C24D6F" w14:textId="77777777" w:rsidR="00D6527F" w:rsidRDefault="00F91B02">
      <w:pPr>
        <w:pStyle w:val="BodyText"/>
        <w:spacing w:before="8"/>
        <w:rPr>
          <w:b/>
        </w:rPr>
      </w:pPr>
      <w:r>
        <w:rPr>
          <w:b/>
          <w:noProof/>
        </w:rPr>
        <mc:AlternateContent>
          <mc:Choice Requires="wps">
            <w:drawing>
              <wp:anchor distT="0" distB="0" distL="0" distR="0" simplePos="0" relativeHeight="251658257" behindDoc="1" locked="0" layoutInCell="1" allowOverlap="1" wp14:anchorId="55AD2BD2" wp14:editId="6F76F1A6">
                <wp:simplePos x="0" y="0"/>
                <wp:positionH relativeFrom="page">
                  <wp:posOffset>758951</wp:posOffset>
                </wp:positionH>
                <wp:positionV relativeFrom="paragraph">
                  <wp:posOffset>166636</wp:posOffset>
                </wp:positionV>
                <wp:extent cx="6264910" cy="635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4910" cy="6350"/>
                        </a:xfrm>
                        <a:custGeom>
                          <a:avLst/>
                          <a:gdLst/>
                          <a:ahLst/>
                          <a:cxnLst/>
                          <a:rect l="l" t="t" r="r" b="b"/>
                          <a:pathLst>
                            <a:path w="6264910" h="6350">
                              <a:moveTo>
                                <a:pt x="6264910" y="0"/>
                              </a:moveTo>
                              <a:lnTo>
                                <a:pt x="0" y="0"/>
                              </a:lnTo>
                              <a:lnTo>
                                <a:pt x="0" y="6096"/>
                              </a:lnTo>
                              <a:lnTo>
                                <a:pt x="6264910" y="6096"/>
                              </a:lnTo>
                              <a:lnTo>
                                <a:pt x="62649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pic="http://schemas.openxmlformats.org/drawingml/2006/picture" xmlns:a="http://schemas.openxmlformats.org/drawingml/2006/main">
            <w:pict w14:anchorId="73B8DDD4">
              <v:shape id="Graphic 24" style="position:absolute;margin-left:59.75pt;margin-top:13.1pt;width:493.3pt;height:.5pt;z-index:-251658223;visibility:visible;mso-wrap-style:square;mso-wrap-distance-left:0;mso-wrap-distance-top:0;mso-wrap-distance-right:0;mso-wrap-distance-bottom:0;mso-position-horizontal:absolute;mso-position-horizontal-relative:page;mso-position-vertical:absolute;mso-position-vertical-relative:text;v-text-anchor:top" coordsize="6264910,6350" o:spid="_x0000_s1026" fillcolor="black" stroked="f" path="m6264910,l,,,6096r6264910,l626491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" w14:anchorId="234DC022">
                <v:path arrowok="t"/>
                <w10:wrap type="topAndBottom" anchorx="page"/>
              </v:shape>
            </w:pict>
          </mc:Fallback>
        </mc:AlternateContent>
      </w:r>
    </w:p>
    <w:p w14:paraId="1A217192" w14:textId="77777777" w:rsidR="00D6527F" w:rsidRDefault="00D6527F">
      <w:pPr>
        <w:pStyle w:val="BodyText"/>
        <w:spacing w:before="9"/>
        <w:rPr>
          <w:b/>
        </w:rPr>
      </w:pPr>
    </w:p>
    <w:p w14:paraId="100EA424" w14:textId="77777777" w:rsidR="00D6527F" w:rsidRDefault="00F91B02">
      <w:pPr>
        <w:pStyle w:val="Heading2"/>
        <w:ind w:left="4220"/>
      </w:pPr>
      <w:r>
        <w:t>COST</w:t>
      </w:r>
      <w:r>
        <w:rPr>
          <w:spacing w:val="-7"/>
        </w:rPr>
        <w:t xml:space="preserve"> </w:t>
      </w:r>
      <w:r>
        <w:t>PROPOSAL</w:t>
      </w:r>
      <w:r>
        <w:rPr>
          <w:spacing w:val="-4"/>
        </w:rPr>
        <w:t xml:space="preserve"> </w:t>
      </w:r>
      <w:r>
        <w:t>&amp;</w:t>
      </w:r>
      <w:r>
        <w:rPr>
          <w:spacing w:val="-8"/>
        </w:rPr>
        <w:t xml:space="preserve"> </w:t>
      </w:r>
      <w:r>
        <w:t>SCORING</w:t>
      </w:r>
      <w:r>
        <w:rPr>
          <w:spacing w:val="-4"/>
        </w:rPr>
        <w:t xml:space="preserve"> </w:t>
      </w:r>
      <w:r>
        <w:rPr>
          <w:spacing w:val="-2"/>
        </w:rPr>
        <w:t>GUIDE</w:t>
      </w:r>
    </w:p>
    <w:p w14:paraId="1CBBB21A" w14:textId="77777777" w:rsidR="00D6527F" w:rsidRDefault="00F91B02">
      <w:pPr>
        <w:pStyle w:val="BodyText"/>
        <w:spacing w:before="194"/>
        <w:rPr>
          <w:b/>
        </w:rPr>
      </w:pPr>
      <w:r>
        <w:rPr>
          <w:b/>
          <w:noProof/>
        </w:rPr>
        <mc:AlternateContent>
          <mc:Choice Requires="wps">
            <w:drawing>
              <wp:anchor distT="0" distB="0" distL="0" distR="0" simplePos="0" relativeHeight="251658258" behindDoc="1" locked="0" layoutInCell="1" allowOverlap="1" wp14:anchorId="41216FC1" wp14:editId="3AC92218">
                <wp:simplePos x="0" y="0"/>
                <wp:positionH relativeFrom="page">
                  <wp:posOffset>758951</wp:posOffset>
                </wp:positionH>
                <wp:positionV relativeFrom="paragraph">
                  <wp:posOffset>284631</wp:posOffset>
                </wp:positionV>
                <wp:extent cx="6264910" cy="635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4910" cy="6350"/>
                        </a:xfrm>
                        <a:custGeom>
                          <a:avLst/>
                          <a:gdLst/>
                          <a:ahLst/>
                          <a:cxnLst/>
                          <a:rect l="l" t="t" r="r" b="b"/>
                          <a:pathLst>
                            <a:path w="6264910" h="6350">
                              <a:moveTo>
                                <a:pt x="6264910" y="0"/>
                              </a:moveTo>
                              <a:lnTo>
                                <a:pt x="0" y="0"/>
                              </a:lnTo>
                              <a:lnTo>
                                <a:pt x="0" y="6096"/>
                              </a:lnTo>
                              <a:lnTo>
                                <a:pt x="6264910" y="6096"/>
                              </a:lnTo>
                              <a:lnTo>
                                <a:pt x="62649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pic="http://schemas.openxmlformats.org/drawingml/2006/picture" xmlns:a="http://schemas.openxmlformats.org/drawingml/2006/main">
            <w:pict w14:anchorId="77ECB7AD">
              <v:shape id="Graphic 25" style="position:absolute;margin-left:59.75pt;margin-top:22.4pt;width:493.3pt;height:.5pt;z-index:-251658222;visibility:visible;mso-wrap-style:square;mso-wrap-distance-left:0;mso-wrap-distance-top:0;mso-wrap-distance-right:0;mso-wrap-distance-bottom:0;mso-position-horizontal:absolute;mso-position-horizontal-relative:page;mso-position-vertical:absolute;mso-position-vertical-relative:text;v-text-anchor:top" coordsize="6264910,6350" o:spid="_x0000_s1026" fillcolor="black" stroked="f" path="m6264910,l,,,6096r6264910,l626491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" w14:anchorId="0213265B">
                <v:path arrowok="t"/>
                <w10:wrap type="topAndBottom" anchorx="page"/>
              </v:shape>
            </w:pict>
          </mc:Fallback>
        </mc:AlternateContent>
      </w:r>
    </w:p>
    <w:p w14:paraId="67AC4BB0" w14:textId="77777777" w:rsidR="00D6527F" w:rsidRDefault="00D6527F">
      <w:pPr>
        <w:pStyle w:val="BodyText"/>
        <w:spacing w:before="31"/>
        <w:rPr>
          <w:b/>
        </w:rPr>
      </w:pPr>
    </w:p>
    <w:p w14:paraId="57E07A46" w14:textId="10F62936" w:rsidR="00D6527F" w:rsidRDefault="00F91B02">
      <w:pPr>
        <w:pStyle w:val="BodyText"/>
        <w:ind w:left="1051" w:right="1381"/>
        <w:jc w:val="both"/>
      </w:pPr>
      <w:r w:rsidRPr="00872523">
        <w:t>The</w:t>
      </w:r>
      <w:r w:rsidRPr="00872523">
        <w:rPr>
          <w:spacing w:val="-2"/>
        </w:rPr>
        <w:t xml:space="preserve"> </w:t>
      </w:r>
      <w:r w:rsidRPr="00872523">
        <w:t>Respondent</w:t>
      </w:r>
      <w:r w:rsidRPr="00872523">
        <w:rPr>
          <w:spacing w:val="-1"/>
        </w:rPr>
        <w:t xml:space="preserve"> </w:t>
      </w:r>
      <w:r w:rsidRPr="00872523">
        <w:t>shall</w:t>
      </w:r>
      <w:r w:rsidRPr="00872523">
        <w:rPr>
          <w:spacing w:val="-2"/>
        </w:rPr>
        <w:t xml:space="preserve"> </w:t>
      </w:r>
      <w:r w:rsidRPr="00872523">
        <w:t>complete</w:t>
      </w:r>
      <w:r w:rsidRPr="00872523">
        <w:rPr>
          <w:spacing w:val="-1"/>
        </w:rPr>
        <w:t xml:space="preserve"> </w:t>
      </w:r>
      <w:r w:rsidRPr="00872523">
        <w:t>and</w:t>
      </w:r>
      <w:r w:rsidRPr="00872523">
        <w:rPr>
          <w:spacing w:val="-1"/>
        </w:rPr>
        <w:t xml:space="preserve"> </w:t>
      </w:r>
      <w:r w:rsidRPr="00872523">
        <w:t>submit</w:t>
      </w:r>
      <w:r w:rsidRPr="00872523">
        <w:rPr>
          <w:spacing w:val="-1"/>
        </w:rPr>
        <w:t xml:space="preserve"> </w:t>
      </w:r>
      <w:r w:rsidRPr="00872523">
        <w:t>its Cost</w:t>
      </w:r>
      <w:r w:rsidRPr="00872523">
        <w:rPr>
          <w:spacing w:val="-1"/>
        </w:rPr>
        <w:t xml:space="preserve"> </w:t>
      </w:r>
      <w:r w:rsidRPr="00872523">
        <w:t>Proposal</w:t>
      </w:r>
      <w:r w:rsidRPr="00872523">
        <w:rPr>
          <w:spacing w:val="-2"/>
        </w:rPr>
        <w:t xml:space="preserve"> </w:t>
      </w:r>
      <w:r w:rsidRPr="00872523">
        <w:t>in accordance</w:t>
      </w:r>
      <w:r w:rsidRPr="00872523">
        <w:rPr>
          <w:spacing w:val="-1"/>
        </w:rPr>
        <w:t xml:space="preserve"> </w:t>
      </w:r>
      <w:r w:rsidRPr="00872523">
        <w:t>with</w:t>
      </w:r>
      <w:r w:rsidRPr="00872523">
        <w:rPr>
          <w:spacing w:val="-1"/>
        </w:rPr>
        <w:t xml:space="preserve"> </w:t>
      </w:r>
      <w:r w:rsidRPr="00872523">
        <w:t>the</w:t>
      </w:r>
      <w:r w:rsidRPr="00872523">
        <w:rPr>
          <w:spacing w:val="-2"/>
        </w:rPr>
        <w:t xml:space="preserve"> </w:t>
      </w:r>
      <w:r w:rsidRPr="00872523">
        <w:t>instructions given in</w:t>
      </w:r>
      <w:r w:rsidRPr="00872523">
        <w:rPr>
          <w:spacing w:val="-3"/>
        </w:rPr>
        <w:t xml:space="preserve"> </w:t>
      </w:r>
      <w:r w:rsidRPr="00872523">
        <w:t>RFP</w:t>
      </w:r>
      <w:r w:rsidRPr="00872523">
        <w:rPr>
          <w:spacing w:val="-1"/>
        </w:rPr>
        <w:t xml:space="preserve"> </w:t>
      </w:r>
      <w:r w:rsidRPr="00872523">
        <w:t>Section</w:t>
      </w:r>
      <w:r w:rsidRPr="00872523">
        <w:rPr>
          <w:spacing w:val="-2"/>
        </w:rPr>
        <w:t xml:space="preserve"> </w:t>
      </w:r>
      <w:r w:rsidRPr="00872523">
        <w:t>3.2.2.2.2</w:t>
      </w:r>
      <w:r w:rsidRPr="00872523">
        <w:rPr>
          <w:spacing w:val="-3"/>
        </w:rPr>
        <w:t xml:space="preserve"> </w:t>
      </w:r>
      <w:r w:rsidRPr="00872523">
        <w:t>The</w:t>
      </w:r>
      <w:r w:rsidRPr="00872523">
        <w:rPr>
          <w:spacing w:val="-4"/>
        </w:rPr>
        <w:t xml:space="preserve"> </w:t>
      </w:r>
      <w:r w:rsidRPr="00872523">
        <w:t>Respondent</w:t>
      </w:r>
      <w:r w:rsidRPr="00872523">
        <w:rPr>
          <w:spacing w:val="-1"/>
        </w:rPr>
        <w:t xml:space="preserve"> </w:t>
      </w:r>
      <w:r w:rsidRPr="00872523">
        <w:t>shall</w:t>
      </w:r>
      <w:r w:rsidRPr="00872523">
        <w:rPr>
          <w:spacing w:val="-2"/>
        </w:rPr>
        <w:t xml:space="preserve"> </w:t>
      </w:r>
      <w:r w:rsidRPr="00872523">
        <w:t>use</w:t>
      </w:r>
      <w:r w:rsidRPr="00872523">
        <w:rPr>
          <w:spacing w:val="-3"/>
        </w:rPr>
        <w:t xml:space="preserve"> </w:t>
      </w:r>
      <w:r w:rsidRPr="00872523">
        <w:t>an</w:t>
      </w:r>
      <w:r w:rsidRPr="00872523">
        <w:rPr>
          <w:spacing w:val="-3"/>
        </w:rPr>
        <w:t xml:space="preserve"> </w:t>
      </w:r>
      <w:r w:rsidRPr="00872523">
        <w:t>XLS</w:t>
      </w:r>
      <w:r w:rsidRPr="00872523">
        <w:rPr>
          <w:spacing w:val="-4"/>
        </w:rPr>
        <w:t xml:space="preserve"> </w:t>
      </w:r>
      <w:r w:rsidRPr="00872523">
        <w:t>spreadsheet</w:t>
      </w:r>
      <w:r w:rsidRPr="00872523">
        <w:rPr>
          <w:spacing w:val="-3"/>
        </w:rPr>
        <w:t xml:space="preserve"> </w:t>
      </w:r>
      <w:r w:rsidRPr="00872523">
        <w:t>to</w:t>
      </w:r>
      <w:r w:rsidRPr="00872523">
        <w:rPr>
          <w:spacing w:val="-3"/>
        </w:rPr>
        <w:t xml:space="preserve"> </w:t>
      </w:r>
      <w:r w:rsidRPr="00872523">
        <w:t>prepare</w:t>
      </w:r>
      <w:r w:rsidRPr="00872523">
        <w:rPr>
          <w:spacing w:val="-3"/>
        </w:rPr>
        <w:t xml:space="preserve"> </w:t>
      </w:r>
      <w:r w:rsidRPr="00872523">
        <w:t>the</w:t>
      </w:r>
      <w:r w:rsidRPr="00872523">
        <w:rPr>
          <w:spacing w:val="-3"/>
        </w:rPr>
        <w:t xml:space="preserve"> </w:t>
      </w:r>
      <w:r w:rsidRPr="00872523">
        <w:t>Cost</w:t>
      </w:r>
      <w:r w:rsidRPr="00872523">
        <w:rPr>
          <w:spacing w:val="-1"/>
        </w:rPr>
        <w:t xml:space="preserve"> </w:t>
      </w:r>
      <w:r w:rsidRPr="00872523">
        <w:t>Proposal. This spreadsheet is found at the following website address, under the section labeled RFP # 31786-</w:t>
      </w:r>
      <w:r w:rsidRPr="00872523">
        <w:rPr>
          <w:spacing w:val="-2"/>
        </w:rPr>
        <w:t>00</w:t>
      </w:r>
      <w:r w:rsidR="00874A58" w:rsidRPr="00872523">
        <w:rPr>
          <w:spacing w:val="-2"/>
        </w:rPr>
        <w:t>192</w:t>
      </w:r>
      <w:r w:rsidRPr="00872523">
        <w:rPr>
          <w:spacing w:val="-2"/>
        </w:rPr>
        <w:t>:</w:t>
      </w:r>
    </w:p>
    <w:p w14:paraId="59BFB961" w14:textId="77777777" w:rsidR="00D6527F" w:rsidRDefault="00D6527F">
      <w:pPr>
        <w:pStyle w:val="BodyText"/>
        <w:spacing w:before="9"/>
      </w:pPr>
    </w:p>
    <w:p w14:paraId="2B3791EF" w14:textId="77777777" w:rsidR="00D6527F" w:rsidRDefault="00F91B02">
      <w:pPr>
        <w:pStyle w:val="BodyText"/>
        <w:ind w:left="1051"/>
      </w:pPr>
      <w:hyperlink r:id="rId26">
        <w:r>
          <w:rPr>
            <w:color w:val="0000FF"/>
            <w:spacing w:val="-2"/>
            <w:u w:val="single" w:color="0000FF"/>
          </w:rPr>
          <w:t>https://www.tn.gov/generalservices/procurement/central-procurement-office--</w:t>
        </w:r>
        <w:r>
          <w:rPr>
            <w:color w:val="0000FF"/>
            <w:spacing w:val="-4"/>
            <w:u w:val="single" w:color="0000FF"/>
          </w:rPr>
          <w:t>cpo-</w:t>
        </w:r>
      </w:hyperlink>
    </w:p>
    <w:p w14:paraId="0DE6538C" w14:textId="77777777" w:rsidR="00D6527F" w:rsidRDefault="00F91B02">
      <w:pPr>
        <w:pStyle w:val="BodyText"/>
        <w:spacing w:before="1"/>
        <w:ind w:left="1051"/>
      </w:pPr>
      <w:hyperlink r:id="rId27">
        <w:r>
          <w:rPr>
            <w:color w:val="0000FF"/>
            <w:spacing w:val="-2"/>
            <w:u w:val="single" w:color="0000FF"/>
          </w:rPr>
          <w:t>/supplier-</w:t>
        </w:r>
      </w:hyperlink>
      <w:r>
        <w:rPr>
          <w:color w:val="0000FF"/>
          <w:spacing w:val="44"/>
          <w:u w:val="single" w:color="0000FF"/>
        </w:rPr>
        <w:t xml:space="preserve"> </w:t>
      </w:r>
      <w:hyperlink r:id="rId28">
        <w:r>
          <w:rPr>
            <w:color w:val="0000FF"/>
            <w:spacing w:val="-2"/>
            <w:u w:val="single" w:color="0000FF"/>
          </w:rPr>
          <w:t>information/request-for-proposals--rfp--opportunities1.html</w:t>
        </w:r>
      </w:hyperlink>
    </w:p>
    <w:p w14:paraId="581FCD8B" w14:textId="77777777" w:rsidR="00D6527F" w:rsidRDefault="00D6527F">
      <w:pPr>
        <w:pStyle w:val="BodyText"/>
        <w:spacing w:before="10"/>
      </w:pPr>
    </w:p>
    <w:p w14:paraId="571D235D" w14:textId="77777777" w:rsidR="00D6527F" w:rsidRDefault="00F91B02">
      <w:pPr>
        <w:pStyle w:val="BodyText"/>
        <w:ind w:left="1051" w:right="836"/>
      </w:pPr>
      <w:r>
        <w:t>Further</w:t>
      </w:r>
      <w:r>
        <w:rPr>
          <w:spacing w:val="-4"/>
        </w:rPr>
        <w:t xml:space="preserve"> </w:t>
      </w:r>
      <w:r>
        <w:t>instructions</w:t>
      </w:r>
      <w:r>
        <w:rPr>
          <w:spacing w:val="-3"/>
        </w:rPr>
        <w:t xml:space="preserve"> </w:t>
      </w:r>
      <w:r>
        <w:t>specific</w:t>
      </w:r>
      <w:r>
        <w:rPr>
          <w:spacing w:val="-3"/>
        </w:rPr>
        <w:t xml:space="preserve"> </w:t>
      </w:r>
      <w:r>
        <w:t>to</w:t>
      </w:r>
      <w:r>
        <w:rPr>
          <w:spacing w:val="-5"/>
        </w:rPr>
        <w:t xml:space="preserve"> </w:t>
      </w:r>
      <w:r>
        <w:t>the</w:t>
      </w:r>
      <w:r>
        <w:rPr>
          <w:spacing w:val="-4"/>
        </w:rPr>
        <w:t xml:space="preserve"> </w:t>
      </w:r>
      <w:r>
        <w:t>content</w:t>
      </w:r>
      <w:r>
        <w:rPr>
          <w:spacing w:val="-2"/>
        </w:rPr>
        <w:t xml:space="preserve"> </w:t>
      </w:r>
      <w:r>
        <w:t>of</w:t>
      </w:r>
      <w:r>
        <w:rPr>
          <w:spacing w:val="-4"/>
        </w:rPr>
        <w:t xml:space="preserve"> </w:t>
      </w:r>
      <w:r>
        <w:t>the</w:t>
      </w:r>
      <w:r>
        <w:rPr>
          <w:spacing w:val="-5"/>
        </w:rPr>
        <w:t xml:space="preserve"> </w:t>
      </w:r>
      <w:r>
        <w:t>Cost</w:t>
      </w:r>
      <w:r>
        <w:rPr>
          <w:spacing w:val="-2"/>
        </w:rPr>
        <w:t xml:space="preserve"> </w:t>
      </w:r>
      <w:r>
        <w:t>Proposal</w:t>
      </w:r>
      <w:r>
        <w:rPr>
          <w:spacing w:val="-5"/>
        </w:rPr>
        <w:t xml:space="preserve"> </w:t>
      </w:r>
      <w:r>
        <w:t>are</w:t>
      </w:r>
      <w:r>
        <w:rPr>
          <w:spacing w:val="-4"/>
        </w:rPr>
        <w:t xml:space="preserve"> </w:t>
      </w:r>
      <w:r>
        <w:t>found</w:t>
      </w:r>
      <w:r>
        <w:rPr>
          <w:spacing w:val="-2"/>
        </w:rPr>
        <w:t xml:space="preserve"> </w:t>
      </w:r>
      <w:r>
        <w:t>in</w:t>
      </w:r>
      <w:r>
        <w:rPr>
          <w:spacing w:val="-2"/>
        </w:rPr>
        <w:t xml:space="preserve"> </w:t>
      </w:r>
      <w:r>
        <w:t>the</w:t>
      </w:r>
      <w:r>
        <w:rPr>
          <w:spacing w:val="-3"/>
        </w:rPr>
        <w:t xml:space="preserve"> </w:t>
      </w:r>
      <w:r>
        <w:t>above</w:t>
      </w:r>
      <w:r>
        <w:rPr>
          <w:spacing w:val="-4"/>
        </w:rPr>
        <w:t xml:space="preserve"> </w:t>
      </w:r>
      <w:r>
        <w:t xml:space="preserve">referenced </w:t>
      </w:r>
      <w:r>
        <w:rPr>
          <w:spacing w:val="-2"/>
        </w:rPr>
        <w:t>spreadsheet.</w:t>
      </w:r>
    </w:p>
    <w:p w14:paraId="13E286C5" w14:textId="77777777" w:rsidR="00D6527F" w:rsidRDefault="00D6527F">
      <w:pPr>
        <w:pStyle w:val="BodyText"/>
        <w:spacing w:before="11"/>
      </w:pPr>
    </w:p>
    <w:p w14:paraId="74590130" w14:textId="77777777" w:rsidR="00D6527F" w:rsidRDefault="00F91B02">
      <w:pPr>
        <w:pStyle w:val="BodyText"/>
        <w:spacing w:before="1"/>
        <w:ind w:left="1051"/>
      </w:pPr>
      <w:r>
        <w:t>The</w:t>
      </w:r>
      <w:r>
        <w:rPr>
          <w:spacing w:val="-9"/>
        </w:rPr>
        <w:t xml:space="preserve"> </w:t>
      </w:r>
      <w:r>
        <w:t>spreadsheet</w:t>
      </w:r>
      <w:r>
        <w:rPr>
          <w:spacing w:val="-5"/>
        </w:rPr>
        <w:t xml:space="preserve"> </w:t>
      </w:r>
      <w:r>
        <w:t>will</w:t>
      </w:r>
      <w:r>
        <w:rPr>
          <w:spacing w:val="-9"/>
        </w:rPr>
        <w:t xml:space="preserve"> </w:t>
      </w:r>
      <w:r>
        <w:t>calculate</w:t>
      </w:r>
      <w:r>
        <w:rPr>
          <w:spacing w:val="-8"/>
        </w:rPr>
        <w:t xml:space="preserve"> </w:t>
      </w:r>
      <w:r>
        <w:t>the</w:t>
      </w:r>
      <w:r>
        <w:rPr>
          <w:spacing w:val="-8"/>
        </w:rPr>
        <w:t xml:space="preserve"> </w:t>
      </w:r>
      <w:r>
        <w:t>Total</w:t>
      </w:r>
      <w:r>
        <w:rPr>
          <w:spacing w:val="-7"/>
        </w:rPr>
        <w:t xml:space="preserve"> </w:t>
      </w:r>
      <w:r>
        <w:t>Evaluation</w:t>
      </w:r>
      <w:r>
        <w:rPr>
          <w:spacing w:val="-7"/>
        </w:rPr>
        <w:t xml:space="preserve"> </w:t>
      </w:r>
      <w:r>
        <w:t>Cost</w:t>
      </w:r>
      <w:r>
        <w:rPr>
          <w:spacing w:val="-8"/>
        </w:rPr>
        <w:t xml:space="preserve"> </w:t>
      </w:r>
      <w:r>
        <w:t>Amount.</w:t>
      </w:r>
      <w:r>
        <w:rPr>
          <w:spacing w:val="-5"/>
        </w:rPr>
        <w:t xml:space="preserve"> </w:t>
      </w:r>
      <w:r>
        <w:t>This</w:t>
      </w:r>
      <w:r>
        <w:rPr>
          <w:spacing w:val="-5"/>
        </w:rPr>
        <w:t xml:space="preserve"> </w:t>
      </w:r>
      <w:r>
        <w:t>Amount</w:t>
      </w:r>
      <w:r>
        <w:rPr>
          <w:spacing w:val="-6"/>
        </w:rPr>
        <w:t xml:space="preserve"> </w:t>
      </w:r>
      <w:r>
        <w:t>will</w:t>
      </w:r>
      <w:r>
        <w:rPr>
          <w:spacing w:val="-8"/>
        </w:rPr>
        <w:t xml:space="preserve"> </w:t>
      </w:r>
      <w:r>
        <w:t>be</w:t>
      </w:r>
      <w:r>
        <w:rPr>
          <w:spacing w:val="-5"/>
        </w:rPr>
        <w:t xml:space="preserve"> </w:t>
      </w:r>
      <w:r>
        <w:t>used</w:t>
      </w:r>
      <w:r>
        <w:rPr>
          <w:spacing w:val="-7"/>
        </w:rPr>
        <w:t xml:space="preserve"> </w:t>
      </w:r>
      <w:r>
        <w:t>in</w:t>
      </w:r>
      <w:r>
        <w:rPr>
          <w:spacing w:val="-6"/>
        </w:rPr>
        <w:t xml:space="preserve"> </w:t>
      </w:r>
      <w:r>
        <w:t>the</w:t>
      </w:r>
      <w:r>
        <w:rPr>
          <w:spacing w:val="-6"/>
        </w:rPr>
        <w:t xml:space="preserve"> </w:t>
      </w:r>
      <w:r>
        <w:t>formula</w:t>
      </w:r>
      <w:r>
        <w:rPr>
          <w:spacing w:val="-6"/>
        </w:rPr>
        <w:t xml:space="preserve"> </w:t>
      </w:r>
      <w:r>
        <w:rPr>
          <w:spacing w:val="-5"/>
        </w:rPr>
        <w:t>in</w:t>
      </w:r>
    </w:p>
    <w:p w14:paraId="158F9589" w14:textId="77777777" w:rsidR="00D6527F" w:rsidRDefault="00F91B02">
      <w:pPr>
        <w:pStyle w:val="BodyText"/>
        <w:ind w:left="1051"/>
      </w:pPr>
      <w:r>
        <w:t>the</w:t>
      </w:r>
      <w:r>
        <w:rPr>
          <w:spacing w:val="-9"/>
        </w:rPr>
        <w:t xml:space="preserve"> </w:t>
      </w:r>
      <w:r>
        <w:t>cost</w:t>
      </w:r>
      <w:r>
        <w:rPr>
          <w:spacing w:val="-7"/>
        </w:rPr>
        <w:t xml:space="preserve"> </w:t>
      </w:r>
      <w:r>
        <w:t>proposal</w:t>
      </w:r>
      <w:r>
        <w:rPr>
          <w:spacing w:val="-9"/>
        </w:rPr>
        <w:t xml:space="preserve"> </w:t>
      </w:r>
      <w:r>
        <w:t>to</w:t>
      </w:r>
      <w:r>
        <w:rPr>
          <w:spacing w:val="-5"/>
        </w:rPr>
        <w:t xml:space="preserve"> </w:t>
      </w:r>
      <w:r>
        <w:t>derive</w:t>
      </w:r>
      <w:r>
        <w:rPr>
          <w:spacing w:val="-4"/>
        </w:rPr>
        <w:t xml:space="preserve"> </w:t>
      </w:r>
      <w:r>
        <w:t>the</w:t>
      </w:r>
      <w:r>
        <w:rPr>
          <w:spacing w:val="-7"/>
        </w:rPr>
        <w:t xml:space="preserve"> </w:t>
      </w:r>
      <w:r>
        <w:t>Proposer’s</w:t>
      </w:r>
      <w:r>
        <w:rPr>
          <w:spacing w:val="-6"/>
        </w:rPr>
        <w:t xml:space="preserve"> </w:t>
      </w:r>
      <w:r>
        <w:t>Cost</w:t>
      </w:r>
      <w:r>
        <w:rPr>
          <w:spacing w:val="-6"/>
        </w:rPr>
        <w:t xml:space="preserve"> </w:t>
      </w:r>
      <w:r>
        <w:t>Proposal</w:t>
      </w:r>
      <w:r>
        <w:rPr>
          <w:spacing w:val="-8"/>
        </w:rPr>
        <w:t xml:space="preserve"> </w:t>
      </w:r>
      <w:r>
        <w:rPr>
          <w:spacing w:val="-2"/>
        </w:rPr>
        <w:t>score.</w:t>
      </w:r>
    </w:p>
    <w:p w14:paraId="40686F6D" w14:textId="77777777" w:rsidR="00D6527F" w:rsidRDefault="00D6527F">
      <w:pPr>
        <w:pStyle w:val="BodyText"/>
        <w:sectPr w:rsidR="00D6527F" w:rsidSect="00442B73">
          <w:pgSz w:w="12240" w:h="15840"/>
          <w:pgMar w:top="440" w:right="360" w:bottom="2100" w:left="360" w:header="0" w:footer="576" w:gutter="0"/>
          <w:cols w:space="720"/>
          <w:docGrid w:linePitch="299"/>
        </w:sectPr>
      </w:pPr>
    </w:p>
    <w:p w14:paraId="01878D75" w14:textId="6E1C2998" w:rsidR="00D6527F" w:rsidRDefault="00F91B02">
      <w:pPr>
        <w:pStyle w:val="Heading2"/>
        <w:spacing w:before="72"/>
        <w:ind w:left="0" w:right="719"/>
        <w:jc w:val="right"/>
      </w:pPr>
      <w:r w:rsidRPr="00C213FE">
        <w:rPr>
          <w:noProof/>
        </w:rPr>
        <w:lastRenderedPageBreak/>
        <mc:AlternateContent>
          <mc:Choice Requires="wps">
            <w:drawing>
              <wp:anchor distT="0" distB="0" distL="0" distR="0" simplePos="0" relativeHeight="251658259" behindDoc="1" locked="0" layoutInCell="1" allowOverlap="1" wp14:anchorId="512DCA89" wp14:editId="64BFBF1C">
                <wp:simplePos x="0" y="0"/>
                <wp:positionH relativeFrom="page">
                  <wp:posOffset>664209</wp:posOffset>
                </wp:positionH>
                <wp:positionV relativeFrom="paragraph">
                  <wp:posOffset>202437</wp:posOffset>
                </wp:positionV>
                <wp:extent cx="643890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
                        </a:xfrm>
                        <a:custGeom>
                          <a:avLst/>
                          <a:gdLst/>
                          <a:ahLst/>
                          <a:cxnLst/>
                          <a:rect l="l" t="t" r="r" b="b"/>
                          <a:pathLst>
                            <a:path w="6438900">
                              <a:moveTo>
                                <a:pt x="0" y="0"/>
                              </a:moveTo>
                              <a:lnTo>
                                <a:pt x="643889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pic="http://schemas.openxmlformats.org/drawingml/2006/picture" xmlns:a="http://schemas.openxmlformats.org/drawingml/2006/main">
            <w:pict w14:anchorId="31B2DF49">
              <v:shape id="Graphic 26" style="position:absolute;margin-left:52.3pt;margin-top:15.95pt;width:507pt;height:.1pt;z-index:-251658221;visibility:visible;mso-wrap-style:square;mso-wrap-distance-left:0;mso-wrap-distance-top:0;mso-wrap-distance-right:0;mso-wrap-distance-bottom:0;mso-position-horizontal:absolute;mso-position-horizontal-relative:page;mso-position-vertical:absolute;mso-position-vertical-relative:text;v-text-anchor:top" coordsize="6438900,1270" o:spid="_x0000_s1026" filled="f" path="m,l643889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" w14:anchorId="77528B92">
                <v:path arrowok="t"/>
                <w10:wrap type="topAndBottom" anchorx="page"/>
              </v:shape>
            </w:pict>
          </mc:Fallback>
        </mc:AlternateContent>
      </w:r>
      <w:r w:rsidR="00996502" w:rsidRPr="00C213FE">
        <w:t>RFP ATTACHMENT</w:t>
      </w:r>
      <w:r w:rsidRPr="00C213FE">
        <w:rPr>
          <w:spacing w:val="-8"/>
        </w:rPr>
        <w:t xml:space="preserve"> </w:t>
      </w:r>
      <w:r w:rsidRPr="00C213FE">
        <w:rPr>
          <w:spacing w:val="-4"/>
        </w:rPr>
        <w:t>6.4.</w:t>
      </w:r>
    </w:p>
    <w:p w14:paraId="0179F3A4" w14:textId="77777777" w:rsidR="00D6527F" w:rsidRDefault="00D6527F">
      <w:pPr>
        <w:pStyle w:val="ListParagraph"/>
        <w:spacing w:line="229" w:lineRule="exact"/>
        <w:rPr>
          <w:sz w:val="20"/>
        </w:rPr>
      </w:pPr>
    </w:p>
    <w:p w14:paraId="5E73FA34" w14:textId="77777777" w:rsidR="00874A58" w:rsidRPr="00874A58" w:rsidRDefault="00874A58" w:rsidP="00874A58">
      <w:pPr>
        <w:pStyle w:val="ListParagraph"/>
        <w:spacing w:line="229" w:lineRule="exact"/>
        <w:jc w:val="center"/>
        <w:rPr>
          <w:b/>
          <w:sz w:val="20"/>
        </w:rPr>
      </w:pPr>
      <w:r w:rsidRPr="00874A58">
        <w:rPr>
          <w:b/>
          <w:sz w:val="20"/>
        </w:rPr>
        <w:t>REFERENCE QUESTIONNAIRE</w:t>
      </w:r>
    </w:p>
    <w:p w14:paraId="225294DA" w14:textId="77777777" w:rsidR="00874A58" w:rsidRPr="00874A58" w:rsidRDefault="00874A58" w:rsidP="00874A58">
      <w:pPr>
        <w:spacing w:line="229" w:lineRule="exact"/>
        <w:ind w:left="720"/>
        <w:jc w:val="both"/>
        <w:rPr>
          <w:b/>
          <w:bCs/>
          <w:sz w:val="20"/>
        </w:rPr>
      </w:pPr>
      <w:r w:rsidRPr="00874A58">
        <w:rPr>
          <w:b/>
          <w:bCs/>
          <w:sz w:val="20"/>
        </w:rPr>
        <w:t>The standard reference questionnaire provided on the following pages of this attachment should be used and completed by all individuals offering a reference for the Respondent.</w:t>
      </w:r>
    </w:p>
    <w:p w14:paraId="5525419E" w14:textId="77777777" w:rsidR="00874A58" w:rsidRPr="00874A58" w:rsidRDefault="00874A58" w:rsidP="00874A58">
      <w:pPr>
        <w:pStyle w:val="ListParagraph"/>
        <w:spacing w:line="229" w:lineRule="exact"/>
        <w:ind w:left="720" w:firstLine="0"/>
        <w:jc w:val="both"/>
        <w:rPr>
          <w:b/>
          <w:sz w:val="20"/>
        </w:rPr>
      </w:pPr>
    </w:p>
    <w:p w14:paraId="11531CBF" w14:textId="4BD7B31D" w:rsidR="00874A58" w:rsidRPr="00874A58" w:rsidRDefault="00874A58" w:rsidP="00874A58">
      <w:pPr>
        <w:spacing w:line="229" w:lineRule="exact"/>
        <w:ind w:left="720"/>
        <w:jc w:val="both"/>
        <w:rPr>
          <w:sz w:val="20"/>
        </w:rPr>
      </w:pPr>
      <w:r w:rsidRPr="00874A58">
        <w:rPr>
          <w:sz w:val="20"/>
        </w:rPr>
        <w:t xml:space="preserve">The Respondent will be </w:t>
      </w:r>
      <w:r w:rsidRPr="00874A58">
        <w:rPr>
          <w:sz w:val="20"/>
          <w:u w:val="single"/>
        </w:rPr>
        <w:t>solely</w:t>
      </w:r>
      <w:r w:rsidRPr="00874A58">
        <w:rPr>
          <w:sz w:val="20"/>
        </w:rPr>
        <w:t xml:space="preserve"> responsible for obtaining completed reference questionnaires as detailed below. </w:t>
      </w:r>
    </w:p>
    <w:p w14:paraId="3C8296C4" w14:textId="77777777" w:rsidR="00874A58" w:rsidRPr="00874A58" w:rsidRDefault="00874A58" w:rsidP="00874A58">
      <w:pPr>
        <w:pStyle w:val="ListParagraph"/>
        <w:spacing w:line="229" w:lineRule="exact"/>
        <w:rPr>
          <w:sz w:val="20"/>
        </w:rPr>
      </w:pPr>
    </w:p>
    <w:p w14:paraId="78DEACB3" w14:textId="77777777" w:rsidR="00874A58" w:rsidRPr="00874A58" w:rsidRDefault="00874A58" w:rsidP="00E57D05">
      <w:pPr>
        <w:pStyle w:val="ListParagraph"/>
        <w:numPr>
          <w:ilvl w:val="1"/>
          <w:numId w:val="30"/>
        </w:numPr>
        <w:spacing w:line="229" w:lineRule="exact"/>
        <w:rPr>
          <w:sz w:val="20"/>
        </w:rPr>
      </w:pPr>
      <w:r w:rsidRPr="00874A58">
        <w:rPr>
          <w:sz w:val="20"/>
        </w:rPr>
        <w:t xml:space="preserve">Provide references from three (3) different persons who are </w:t>
      </w:r>
      <w:r w:rsidRPr="003622FC">
        <w:rPr>
          <w:sz w:val="20"/>
          <w:u w:val="single"/>
        </w:rPr>
        <w:t xml:space="preserve">not </w:t>
      </w:r>
      <w:r w:rsidRPr="00874A58">
        <w:rPr>
          <w:sz w:val="20"/>
        </w:rPr>
        <w:t xml:space="preserve">current State employees for projects similar in size and scope to the goods or services sought under this RFP. </w:t>
      </w:r>
    </w:p>
    <w:p w14:paraId="11944485" w14:textId="77777777" w:rsidR="00874A58" w:rsidRPr="00874A58" w:rsidRDefault="00874A58" w:rsidP="00E57D05">
      <w:pPr>
        <w:pStyle w:val="ListParagraph"/>
        <w:numPr>
          <w:ilvl w:val="1"/>
          <w:numId w:val="30"/>
        </w:numPr>
        <w:spacing w:line="229" w:lineRule="exact"/>
        <w:rPr>
          <w:sz w:val="20"/>
        </w:rPr>
      </w:pPr>
      <w:r w:rsidRPr="00874A58">
        <w:rPr>
          <w:sz w:val="20"/>
        </w:rPr>
        <w:t xml:space="preserve">Respondents may provide references that represent active, current contracts or contracts completed within the last five (5) years. </w:t>
      </w:r>
    </w:p>
    <w:p w14:paraId="00154E9A" w14:textId="77777777" w:rsidR="00874A58" w:rsidRPr="00874A58" w:rsidRDefault="00874A58" w:rsidP="00E57D05">
      <w:pPr>
        <w:pStyle w:val="ListParagraph"/>
        <w:numPr>
          <w:ilvl w:val="1"/>
          <w:numId w:val="30"/>
        </w:numPr>
        <w:spacing w:line="229" w:lineRule="exact"/>
        <w:rPr>
          <w:sz w:val="20"/>
        </w:rPr>
      </w:pPr>
      <w:r w:rsidRPr="00874A58">
        <w:rPr>
          <w:sz w:val="20"/>
        </w:rPr>
        <w:t xml:space="preserve">The individual providing a reference shall </w:t>
      </w:r>
      <w:r w:rsidRPr="003622FC">
        <w:rPr>
          <w:sz w:val="20"/>
          <w:u w:val="single"/>
        </w:rPr>
        <w:t>not</w:t>
      </w:r>
      <w:r w:rsidRPr="00874A58">
        <w:rPr>
          <w:sz w:val="20"/>
        </w:rPr>
        <w:t xml:space="preserve"> be a current State employee. </w:t>
      </w:r>
    </w:p>
    <w:p w14:paraId="4C752AD5" w14:textId="07C9E4F4" w:rsidR="00874A58" w:rsidRPr="00874A58" w:rsidRDefault="00874A58" w:rsidP="00E57D05">
      <w:pPr>
        <w:pStyle w:val="ListParagraph"/>
        <w:numPr>
          <w:ilvl w:val="1"/>
          <w:numId w:val="30"/>
        </w:numPr>
        <w:spacing w:line="229" w:lineRule="exact"/>
        <w:rPr>
          <w:sz w:val="20"/>
        </w:rPr>
      </w:pPr>
      <w:r w:rsidRPr="00874A58">
        <w:rPr>
          <w:sz w:val="20"/>
        </w:rPr>
        <w:t xml:space="preserve">Obtain and submit the completed reference questionnaires following the process described below: </w:t>
      </w:r>
    </w:p>
    <w:p w14:paraId="083F100E" w14:textId="77777777" w:rsidR="00874A58" w:rsidRPr="00874A58" w:rsidRDefault="00874A58" w:rsidP="00874A58">
      <w:pPr>
        <w:pStyle w:val="ListParagraph"/>
        <w:spacing w:line="229" w:lineRule="exact"/>
        <w:rPr>
          <w:sz w:val="20"/>
        </w:rPr>
      </w:pPr>
    </w:p>
    <w:p w14:paraId="765792D1" w14:textId="77777777" w:rsidR="00874A58" w:rsidRPr="00874A58" w:rsidRDefault="00874A58" w:rsidP="00874A58">
      <w:pPr>
        <w:pStyle w:val="ListParagraph"/>
        <w:spacing w:line="229" w:lineRule="exact"/>
        <w:rPr>
          <w:sz w:val="20"/>
        </w:rPr>
      </w:pPr>
    </w:p>
    <w:p w14:paraId="18A862CD" w14:textId="77777777" w:rsidR="00874A58" w:rsidRDefault="00874A58" w:rsidP="003622FC">
      <w:pPr>
        <w:tabs>
          <w:tab w:val="left" w:pos="720"/>
        </w:tabs>
        <w:spacing w:line="229" w:lineRule="exact"/>
        <w:ind w:firstLine="720"/>
        <w:rPr>
          <w:sz w:val="20"/>
        </w:rPr>
      </w:pPr>
      <w:r w:rsidRPr="003622FC">
        <w:rPr>
          <w:sz w:val="20"/>
        </w:rPr>
        <w:t xml:space="preserve">Emailed References: </w:t>
      </w:r>
    </w:p>
    <w:p w14:paraId="3594D38D" w14:textId="77777777" w:rsidR="003622FC" w:rsidRPr="003622FC" w:rsidRDefault="003622FC" w:rsidP="003622FC">
      <w:pPr>
        <w:tabs>
          <w:tab w:val="left" w:pos="720"/>
        </w:tabs>
        <w:spacing w:line="229" w:lineRule="exact"/>
        <w:ind w:firstLine="720"/>
        <w:rPr>
          <w:sz w:val="20"/>
        </w:rPr>
      </w:pPr>
    </w:p>
    <w:p w14:paraId="0EE30427" w14:textId="77777777" w:rsidR="00874A58" w:rsidRPr="00874A58" w:rsidRDefault="00874A58" w:rsidP="00E57D05">
      <w:pPr>
        <w:pStyle w:val="ListParagraph"/>
        <w:numPr>
          <w:ilvl w:val="1"/>
          <w:numId w:val="6"/>
        </w:numPr>
        <w:spacing w:line="229" w:lineRule="exact"/>
        <w:rPr>
          <w:sz w:val="20"/>
        </w:rPr>
      </w:pPr>
      <w:r w:rsidRPr="00874A58">
        <w:rPr>
          <w:sz w:val="20"/>
        </w:rPr>
        <w:t>Add the Respondent’s name to the standard reference questionnaire at RFP Attachment 6.4. and make a</w:t>
      </w:r>
    </w:p>
    <w:p w14:paraId="3623100E" w14:textId="77777777" w:rsidR="00874A58" w:rsidRPr="00874A58" w:rsidRDefault="00874A58" w:rsidP="00874A58">
      <w:pPr>
        <w:pStyle w:val="ListParagraph"/>
        <w:spacing w:line="229" w:lineRule="exact"/>
        <w:rPr>
          <w:sz w:val="20"/>
        </w:rPr>
      </w:pPr>
      <w:r w:rsidRPr="00874A58">
        <w:rPr>
          <w:sz w:val="20"/>
        </w:rPr>
        <w:t>copy for each reference.</w:t>
      </w:r>
    </w:p>
    <w:p w14:paraId="7A2BB24A" w14:textId="77777777" w:rsidR="00874A58" w:rsidRPr="00874A58" w:rsidRDefault="00874A58" w:rsidP="00E57D05">
      <w:pPr>
        <w:pStyle w:val="ListParagraph"/>
        <w:numPr>
          <w:ilvl w:val="1"/>
          <w:numId w:val="6"/>
        </w:numPr>
        <w:spacing w:line="229" w:lineRule="exact"/>
        <w:rPr>
          <w:sz w:val="20"/>
        </w:rPr>
      </w:pPr>
      <w:r w:rsidRPr="00874A58">
        <w:rPr>
          <w:sz w:val="20"/>
        </w:rPr>
        <w:t>E-mail a reference questionnaire to each reference.</w:t>
      </w:r>
    </w:p>
    <w:p w14:paraId="7963AC7A" w14:textId="77777777" w:rsidR="00874A58" w:rsidRPr="00874A58" w:rsidRDefault="00874A58" w:rsidP="00E57D05">
      <w:pPr>
        <w:pStyle w:val="ListParagraph"/>
        <w:numPr>
          <w:ilvl w:val="1"/>
          <w:numId w:val="6"/>
        </w:numPr>
        <w:spacing w:line="229" w:lineRule="exact"/>
        <w:rPr>
          <w:sz w:val="20"/>
        </w:rPr>
      </w:pPr>
      <w:r w:rsidRPr="00874A58">
        <w:rPr>
          <w:sz w:val="20"/>
        </w:rPr>
        <w:t>Instruct the reference to:</w:t>
      </w:r>
    </w:p>
    <w:p w14:paraId="7FDCBE3A" w14:textId="77777777" w:rsidR="00874A58" w:rsidRPr="00874A58" w:rsidRDefault="00874A58" w:rsidP="00E57D05">
      <w:pPr>
        <w:pStyle w:val="ListParagraph"/>
        <w:numPr>
          <w:ilvl w:val="2"/>
          <w:numId w:val="6"/>
        </w:numPr>
        <w:spacing w:line="229" w:lineRule="exact"/>
        <w:rPr>
          <w:sz w:val="20"/>
        </w:rPr>
      </w:pPr>
      <w:r w:rsidRPr="00874A58">
        <w:rPr>
          <w:sz w:val="20"/>
        </w:rPr>
        <w:t>complete the reference questionnaire;</w:t>
      </w:r>
    </w:p>
    <w:p w14:paraId="527AA54A" w14:textId="77777777" w:rsidR="00874A58" w:rsidRPr="00874A58" w:rsidRDefault="00874A58" w:rsidP="00E57D05">
      <w:pPr>
        <w:pStyle w:val="ListParagraph"/>
        <w:numPr>
          <w:ilvl w:val="2"/>
          <w:numId w:val="6"/>
        </w:numPr>
        <w:spacing w:line="229" w:lineRule="exact"/>
        <w:rPr>
          <w:sz w:val="20"/>
        </w:rPr>
      </w:pPr>
      <w:r w:rsidRPr="00874A58">
        <w:rPr>
          <w:sz w:val="20"/>
        </w:rPr>
        <w:t>sign and date the completed reference questionnaire;</w:t>
      </w:r>
    </w:p>
    <w:p w14:paraId="4623E937" w14:textId="029B2C1F" w:rsidR="00874A58" w:rsidRPr="00874A58" w:rsidRDefault="00874A58" w:rsidP="00E57D05">
      <w:pPr>
        <w:pStyle w:val="ListParagraph"/>
        <w:numPr>
          <w:ilvl w:val="2"/>
          <w:numId w:val="6"/>
        </w:numPr>
        <w:spacing w:line="229" w:lineRule="exact"/>
        <w:rPr>
          <w:sz w:val="20"/>
        </w:rPr>
      </w:pPr>
      <w:r w:rsidRPr="00874A58">
        <w:rPr>
          <w:sz w:val="20"/>
        </w:rPr>
        <w:t xml:space="preserve">E-mail the reference directly to the Solicitation Coordinator by the RFP Technical Response Deadline with the Subject line of the e-mail as “[Respondent’s Name] Reference for RFP </w:t>
      </w:r>
      <w:r w:rsidRPr="00874A58">
        <w:rPr>
          <w:b/>
          <w:sz w:val="20"/>
        </w:rPr>
        <w:t># 31786-0019</w:t>
      </w:r>
      <w:r w:rsidR="005C5ADA">
        <w:rPr>
          <w:b/>
          <w:sz w:val="20"/>
        </w:rPr>
        <w:t>2</w:t>
      </w:r>
      <w:r w:rsidRPr="00874A58">
        <w:rPr>
          <w:sz w:val="20"/>
        </w:rPr>
        <w:t>”.</w:t>
      </w:r>
    </w:p>
    <w:p w14:paraId="6AB6BAF2" w14:textId="77777777" w:rsidR="00874A58" w:rsidRPr="00874A58" w:rsidRDefault="00874A58" w:rsidP="00874A58">
      <w:pPr>
        <w:pStyle w:val="ListParagraph"/>
        <w:spacing w:line="229" w:lineRule="exact"/>
        <w:rPr>
          <w:sz w:val="20"/>
        </w:rPr>
      </w:pPr>
    </w:p>
    <w:p w14:paraId="7F2EB931" w14:textId="77777777" w:rsidR="00874A58" w:rsidRPr="00874A58" w:rsidRDefault="00874A58" w:rsidP="00874A58">
      <w:pPr>
        <w:pStyle w:val="ListParagraph"/>
        <w:spacing w:line="229" w:lineRule="exact"/>
        <w:rPr>
          <w:sz w:val="20"/>
        </w:rPr>
      </w:pPr>
      <w:r w:rsidRPr="00874A58">
        <w:rPr>
          <w:sz w:val="20"/>
        </w:rPr>
        <w:t>NOTES:</w:t>
      </w:r>
    </w:p>
    <w:p w14:paraId="3E83807E" w14:textId="77777777" w:rsidR="00874A58" w:rsidRPr="00874A58" w:rsidRDefault="00874A58" w:rsidP="00E57D05">
      <w:pPr>
        <w:pStyle w:val="ListParagraph"/>
        <w:numPr>
          <w:ilvl w:val="0"/>
          <w:numId w:val="31"/>
        </w:numPr>
        <w:spacing w:line="229" w:lineRule="exact"/>
        <w:rPr>
          <w:sz w:val="20"/>
        </w:rPr>
      </w:pPr>
      <w:r w:rsidRPr="00874A58">
        <w:rPr>
          <w:sz w:val="20"/>
        </w:rPr>
        <w:t>The State will not accept late references or references submitted by any means other than the two which are described above, and each reference questionnaire submitted must be completed as required.</w:t>
      </w:r>
    </w:p>
    <w:p w14:paraId="55E526A2" w14:textId="77777777" w:rsidR="00874A58" w:rsidRPr="00874A58" w:rsidRDefault="00874A58" w:rsidP="00E57D05">
      <w:pPr>
        <w:pStyle w:val="ListParagraph"/>
        <w:numPr>
          <w:ilvl w:val="0"/>
          <w:numId w:val="31"/>
        </w:numPr>
        <w:spacing w:line="229" w:lineRule="exact"/>
        <w:rPr>
          <w:sz w:val="20"/>
        </w:rPr>
      </w:pPr>
      <w:r w:rsidRPr="00874A58">
        <w:rPr>
          <w:sz w:val="20"/>
        </w:rPr>
        <w:t>The State will not review more than the number of required references indicated above.</w:t>
      </w:r>
    </w:p>
    <w:p w14:paraId="5307EBEB" w14:textId="298485E4" w:rsidR="00874A58" w:rsidRPr="00874A58" w:rsidRDefault="00874A58" w:rsidP="00E57D05">
      <w:pPr>
        <w:pStyle w:val="ListParagraph"/>
        <w:numPr>
          <w:ilvl w:val="0"/>
          <w:numId w:val="31"/>
        </w:numPr>
        <w:spacing w:line="229" w:lineRule="exact"/>
        <w:rPr>
          <w:sz w:val="20"/>
        </w:rPr>
      </w:pPr>
      <w:r w:rsidRPr="00874A58">
        <w:rPr>
          <w:sz w:val="20"/>
        </w:rPr>
        <w:t>While the State will base its reference check on the contents of the reference e-mails included in the Technical Response package, the State reserves the right to confirm and clarify information detailed in the completed reference questionnaires and may consider clarification responses in the evaluation of references.</w:t>
      </w:r>
    </w:p>
    <w:p w14:paraId="71F272C1" w14:textId="77777777" w:rsidR="00874A58" w:rsidRPr="00874A58" w:rsidRDefault="00874A58" w:rsidP="00E57D05">
      <w:pPr>
        <w:pStyle w:val="ListParagraph"/>
        <w:numPr>
          <w:ilvl w:val="0"/>
          <w:numId w:val="31"/>
        </w:numPr>
        <w:rPr>
          <w:sz w:val="20"/>
        </w:rPr>
      </w:pPr>
      <w:r w:rsidRPr="00874A58">
        <w:rPr>
          <w:sz w:val="20"/>
        </w:rPr>
        <w:t xml:space="preserve">The State is under </w:t>
      </w:r>
      <w:r w:rsidRPr="00874A58">
        <w:rPr>
          <w:sz w:val="20"/>
          <w:u w:val="single"/>
        </w:rPr>
        <w:t>no</w:t>
      </w:r>
      <w:r w:rsidRPr="00874A58">
        <w:rPr>
          <w:sz w:val="20"/>
        </w:rPr>
        <w:t xml:space="preserve"> obligation to clarify any reference information.</w:t>
      </w:r>
    </w:p>
    <w:p w14:paraId="2680499C" w14:textId="77777777" w:rsidR="00874A58" w:rsidRDefault="00874A58">
      <w:pPr>
        <w:pStyle w:val="ListParagraph"/>
        <w:spacing w:line="229" w:lineRule="exact"/>
        <w:rPr>
          <w:sz w:val="20"/>
        </w:rPr>
        <w:sectPr w:rsidR="00874A58" w:rsidSect="00442B73">
          <w:pgSz w:w="12240" w:h="15840"/>
          <w:pgMar w:top="640" w:right="360" w:bottom="2100" w:left="360" w:header="0" w:footer="576" w:gutter="0"/>
          <w:cols w:space="720"/>
          <w:docGrid w:linePitch="299"/>
        </w:sectPr>
      </w:pPr>
    </w:p>
    <w:p w14:paraId="2294AE0E" w14:textId="3D2F63C4" w:rsidR="00D6527F" w:rsidRDefault="00F91B02">
      <w:pPr>
        <w:pStyle w:val="Heading2"/>
        <w:spacing w:before="72"/>
        <w:ind w:left="464" w:right="466"/>
        <w:jc w:val="center"/>
      </w:pPr>
      <w:r>
        <w:lastRenderedPageBreak/>
        <w:t>RFP</w:t>
      </w:r>
      <w:r>
        <w:rPr>
          <w:spacing w:val="-8"/>
        </w:rPr>
        <w:t xml:space="preserve"> </w:t>
      </w:r>
      <w:r>
        <w:t>#</w:t>
      </w:r>
      <w:r>
        <w:rPr>
          <w:spacing w:val="-7"/>
        </w:rPr>
        <w:t xml:space="preserve"> </w:t>
      </w:r>
      <w:r w:rsidRPr="006C5E25">
        <w:t>31786-0</w:t>
      </w:r>
      <w:r w:rsidR="00874A58" w:rsidRPr="006C5E25">
        <w:t>0192</w:t>
      </w:r>
      <w:r w:rsidRPr="006C5E25">
        <w:rPr>
          <w:spacing w:val="-8"/>
        </w:rPr>
        <w:t xml:space="preserve"> </w:t>
      </w:r>
      <w:r w:rsidRPr="006C5E25">
        <w:t>REFERENCE</w:t>
      </w:r>
      <w:r w:rsidRPr="006C5E25">
        <w:rPr>
          <w:spacing w:val="-8"/>
        </w:rPr>
        <w:t xml:space="preserve"> </w:t>
      </w:r>
      <w:r w:rsidRPr="006C5E25">
        <w:rPr>
          <w:spacing w:val="-2"/>
        </w:rPr>
        <w:t>QUESTIONNAIRE</w:t>
      </w:r>
    </w:p>
    <w:p w14:paraId="3CE61465" w14:textId="77777777" w:rsidR="00D6527F" w:rsidRDefault="00D6527F">
      <w:pPr>
        <w:pStyle w:val="BodyText"/>
        <w:spacing w:before="68"/>
        <w:rPr>
          <w:b/>
        </w:rPr>
      </w:pPr>
    </w:p>
    <w:p w14:paraId="61A94134" w14:textId="77777777" w:rsidR="00D6527F" w:rsidRDefault="00F91B02">
      <w:pPr>
        <w:ind w:left="720"/>
        <w:rPr>
          <w:sz w:val="20"/>
        </w:rPr>
      </w:pPr>
      <w:r>
        <w:rPr>
          <w:b/>
          <w:sz w:val="20"/>
        </w:rPr>
        <w:t>REFERENCE</w:t>
      </w:r>
      <w:r>
        <w:rPr>
          <w:b/>
          <w:spacing w:val="-9"/>
          <w:sz w:val="20"/>
        </w:rPr>
        <w:t xml:space="preserve"> </w:t>
      </w:r>
      <w:r>
        <w:rPr>
          <w:b/>
          <w:sz w:val="20"/>
        </w:rPr>
        <w:t>SUBJECT:</w:t>
      </w:r>
      <w:r>
        <w:rPr>
          <w:b/>
          <w:spacing w:val="-5"/>
          <w:sz w:val="20"/>
        </w:rPr>
        <w:t xml:space="preserve"> </w:t>
      </w:r>
      <w:r>
        <w:rPr>
          <w:color w:val="FF0000"/>
          <w:sz w:val="20"/>
        </w:rPr>
        <w:t>RESPONDENT</w:t>
      </w:r>
      <w:r>
        <w:rPr>
          <w:color w:val="FF0000"/>
          <w:spacing w:val="-10"/>
          <w:sz w:val="20"/>
        </w:rPr>
        <w:t xml:space="preserve"> </w:t>
      </w:r>
      <w:r>
        <w:rPr>
          <w:color w:val="FF0000"/>
          <w:sz w:val="20"/>
        </w:rPr>
        <w:t>NAME</w:t>
      </w:r>
      <w:r>
        <w:rPr>
          <w:color w:val="FF0000"/>
          <w:spacing w:val="-9"/>
          <w:sz w:val="20"/>
        </w:rPr>
        <w:t xml:space="preserve"> </w:t>
      </w:r>
      <w:r>
        <w:rPr>
          <w:color w:val="FF0000"/>
          <w:sz w:val="20"/>
        </w:rPr>
        <w:t>(completed</w:t>
      </w:r>
      <w:r>
        <w:rPr>
          <w:color w:val="FF0000"/>
          <w:spacing w:val="-9"/>
          <w:sz w:val="20"/>
        </w:rPr>
        <w:t xml:space="preserve"> </w:t>
      </w:r>
      <w:r>
        <w:rPr>
          <w:color w:val="FF0000"/>
          <w:sz w:val="20"/>
        </w:rPr>
        <w:t>by</w:t>
      </w:r>
      <w:r>
        <w:rPr>
          <w:color w:val="FF0000"/>
          <w:spacing w:val="-9"/>
          <w:sz w:val="20"/>
        </w:rPr>
        <w:t xml:space="preserve"> </w:t>
      </w:r>
      <w:r>
        <w:rPr>
          <w:color w:val="FF0000"/>
          <w:sz w:val="20"/>
        </w:rPr>
        <w:t>Respondent</w:t>
      </w:r>
      <w:r>
        <w:rPr>
          <w:color w:val="FF0000"/>
          <w:spacing w:val="-8"/>
          <w:sz w:val="20"/>
        </w:rPr>
        <w:t xml:space="preserve"> </w:t>
      </w:r>
      <w:r>
        <w:rPr>
          <w:color w:val="FF0000"/>
          <w:sz w:val="20"/>
        </w:rPr>
        <w:t>before</w:t>
      </w:r>
      <w:r>
        <w:rPr>
          <w:color w:val="FF0000"/>
          <w:spacing w:val="-10"/>
          <w:sz w:val="20"/>
        </w:rPr>
        <w:t xml:space="preserve"> </w:t>
      </w:r>
      <w:r>
        <w:rPr>
          <w:color w:val="FF0000"/>
          <w:sz w:val="20"/>
        </w:rPr>
        <w:t>reference</w:t>
      </w:r>
      <w:r>
        <w:rPr>
          <w:color w:val="FF0000"/>
          <w:spacing w:val="-10"/>
          <w:sz w:val="20"/>
        </w:rPr>
        <w:t xml:space="preserve"> </w:t>
      </w:r>
      <w:r>
        <w:rPr>
          <w:color w:val="FF0000"/>
          <w:sz w:val="20"/>
        </w:rPr>
        <w:t>is</w:t>
      </w:r>
      <w:r>
        <w:rPr>
          <w:color w:val="FF0000"/>
          <w:spacing w:val="-9"/>
          <w:sz w:val="20"/>
        </w:rPr>
        <w:t xml:space="preserve"> </w:t>
      </w:r>
      <w:r>
        <w:rPr>
          <w:color w:val="FF0000"/>
          <w:spacing w:val="-2"/>
          <w:sz w:val="20"/>
        </w:rPr>
        <w:t>requested)</w:t>
      </w:r>
    </w:p>
    <w:p w14:paraId="353751EA" w14:textId="77777777" w:rsidR="00D6527F" w:rsidRDefault="00F91B02">
      <w:pPr>
        <w:pStyle w:val="BodyText"/>
        <w:spacing w:before="8"/>
        <w:rPr>
          <w:sz w:val="18"/>
        </w:rPr>
      </w:pPr>
      <w:r>
        <w:rPr>
          <w:noProof/>
          <w:sz w:val="18"/>
        </w:rPr>
        <mc:AlternateContent>
          <mc:Choice Requires="wps">
            <w:drawing>
              <wp:anchor distT="0" distB="0" distL="0" distR="0" simplePos="0" relativeHeight="251658260" behindDoc="1" locked="0" layoutInCell="1" allowOverlap="1" wp14:anchorId="2B13911B" wp14:editId="28B27CEC">
                <wp:simplePos x="0" y="0"/>
                <wp:positionH relativeFrom="page">
                  <wp:posOffset>660400</wp:posOffset>
                </wp:positionH>
                <wp:positionV relativeFrom="paragraph">
                  <wp:posOffset>157390</wp:posOffset>
                </wp:positionV>
                <wp:extent cx="6438900" cy="10795"/>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0795"/>
                        </a:xfrm>
                        <a:custGeom>
                          <a:avLst/>
                          <a:gdLst/>
                          <a:ahLst/>
                          <a:cxnLst/>
                          <a:rect l="l" t="t" r="r" b="b"/>
                          <a:pathLst>
                            <a:path w="6438900" h="10795">
                              <a:moveTo>
                                <a:pt x="0" y="10287"/>
                              </a:moveTo>
                              <a:lnTo>
                                <a:pt x="6438900" y="10287"/>
                              </a:lnTo>
                            </a:path>
                            <a:path w="6438900" h="10795">
                              <a:moveTo>
                                <a:pt x="0" y="0"/>
                              </a:moveTo>
                              <a:lnTo>
                                <a:pt x="64389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pic="http://schemas.openxmlformats.org/drawingml/2006/picture" xmlns:a="http://schemas.openxmlformats.org/drawingml/2006/main">
            <w:pict w14:anchorId="7F0F925B">
              <v:shape id="Graphic 27" style="position:absolute;margin-left:52pt;margin-top:12.4pt;width:507pt;height:.85pt;z-index:-251658220;visibility:visible;mso-wrap-style:square;mso-wrap-distance-left:0;mso-wrap-distance-top:0;mso-wrap-distance-right:0;mso-wrap-distance-bottom:0;mso-position-horizontal:absolute;mso-position-horizontal-relative:page;mso-position-vertical:absolute;mso-position-vertical-relative:text;v-text-anchor:top" coordsize="6438900,10795" o:spid="_x0000_s1026" filled="f" path="m,10287r6438900,em,l64389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" w14:anchorId="3010A924">
                <v:path arrowok="t"/>
                <w10:wrap type="topAndBottom" anchorx="page"/>
              </v:shape>
            </w:pict>
          </mc:Fallback>
        </mc:AlternateContent>
      </w:r>
    </w:p>
    <w:p w14:paraId="264E58AC" w14:textId="5C11421C" w:rsidR="00D6527F" w:rsidRDefault="00F91B02">
      <w:pPr>
        <w:pStyle w:val="BodyText"/>
        <w:tabs>
          <w:tab w:val="left" w:pos="2961"/>
        </w:tabs>
        <w:spacing w:before="32"/>
        <w:ind w:left="720" w:right="969"/>
      </w:pPr>
      <w:r>
        <w:t>The</w:t>
      </w:r>
      <w:r>
        <w:rPr>
          <w:spacing w:val="-5"/>
        </w:rPr>
        <w:t xml:space="preserve"> </w:t>
      </w:r>
      <w:r>
        <w:t>“reference</w:t>
      </w:r>
      <w:r>
        <w:rPr>
          <w:spacing w:val="-4"/>
        </w:rPr>
        <w:t xml:space="preserve"> </w:t>
      </w:r>
      <w:r>
        <w:t>subject”</w:t>
      </w:r>
      <w:r>
        <w:rPr>
          <w:spacing w:val="-3"/>
        </w:rPr>
        <w:t xml:space="preserve"> </w:t>
      </w:r>
      <w:r>
        <w:t>specified</w:t>
      </w:r>
      <w:r>
        <w:rPr>
          <w:spacing w:val="-4"/>
        </w:rPr>
        <w:t xml:space="preserve"> </w:t>
      </w:r>
      <w:r>
        <w:t>above,</w:t>
      </w:r>
      <w:r>
        <w:rPr>
          <w:spacing w:val="-2"/>
        </w:rPr>
        <w:t xml:space="preserve"> </w:t>
      </w:r>
      <w:r>
        <w:t>intends</w:t>
      </w:r>
      <w:r>
        <w:rPr>
          <w:spacing w:val="-3"/>
        </w:rPr>
        <w:t xml:space="preserve"> </w:t>
      </w:r>
      <w:r>
        <w:t>to</w:t>
      </w:r>
      <w:r>
        <w:rPr>
          <w:spacing w:val="-2"/>
        </w:rPr>
        <w:t xml:space="preserve"> </w:t>
      </w:r>
      <w:r>
        <w:t>submit</w:t>
      </w:r>
      <w:r>
        <w:rPr>
          <w:spacing w:val="-2"/>
        </w:rPr>
        <w:t xml:space="preserve"> </w:t>
      </w:r>
      <w:r>
        <w:t>a</w:t>
      </w:r>
      <w:r>
        <w:rPr>
          <w:spacing w:val="-4"/>
        </w:rPr>
        <w:t xml:space="preserve"> </w:t>
      </w:r>
      <w:r>
        <w:t>response</w:t>
      </w:r>
      <w:r>
        <w:rPr>
          <w:spacing w:val="-4"/>
        </w:rPr>
        <w:t xml:space="preserve"> </w:t>
      </w:r>
      <w:r>
        <w:t>to</w:t>
      </w:r>
      <w:r>
        <w:rPr>
          <w:spacing w:val="-2"/>
        </w:rPr>
        <w:t xml:space="preserve"> </w:t>
      </w:r>
      <w:r>
        <w:t>the</w:t>
      </w:r>
      <w:r>
        <w:rPr>
          <w:spacing w:val="-3"/>
        </w:rPr>
        <w:t xml:space="preserve"> </w:t>
      </w:r>
      <w:r>
        <w:t>State</w:t>
      </w:r>
      <w:r>
        <w:rPr>
          <w:spacing w:val="-3"/>
        </w:rPr>
        <w:t xml:space="preserve"> </w:t>
      </w:r>
      <w:r>
        <w:t>of</w:t>
      </w:r>
      <w:r>
        <w:rPr>
          <w:spacing w:val="-4"/>
        </w:rPr>
        <w:t xml:space="preserve"> </w:t>
      </w:r>
      <w:r>
        <w:t>Tennessee</w:t>
      </w:r>
      <w:r>
        <w:rPr>
          <w:spacing w:val="-3"/>
        </w:rPr>
        <w:t xml:space="preserve"> </w:t>
      </w:r>
      <w:r>
        <w:t>in</w:t>
      </w:r>
      <w:r>
        <w:rPr>
          <w:spacing w:val="-4"/>
        </w:rPr>
        <w:t xml:space="preserve"> </w:t>
      </w:r>
      <w:r>
        <w:t>response</w:t>
      </w:r>
      <w:r>
        <w:rPr>
          <w:spacing w:val="-4"/>
        </w:rPr>
        <w:t xml:space="preserve"> </w:t>
      </w:r>
      <w:r>
        <w:t>to the Request for Proposals (RFP) indicated. As a part of such response, the reference subject must include a number of completed</w:t>
      </w:r>
      <w:r w:rsidR="006C5E25">
        <w:t xml:space="preserve"> </w:t>
      </w:r>
      <w:r>
        <w:t>reference questionnaires (using this form).</w:t>
      </w:r>
    </w:p>
    <w:p w14:paraId="31BD7504" w14:textId="78FE9814" w:rsidR="0041707D" w:rsidRDefault="00F91B02">
      <w:pPr>
        <w:pStyle w:val="BodyText"/>
        <w:tabs>
          <w:tab w:val="left" w:pos="6171"/>
        </w:tabs>
        <w:spacing w:before="59" w:line="304" w:lineRule="auto"/>
        <w:ind w:left="1080" w:right="1697" w:hanging="361"/>
      </w:pPr>
      <w:r>
        <w:t>Each individual responding to this reference questionnaire is asked to follow these instructions:</w:t>
      </w:r>
      <w:r w:rsidR="0041707D">
        <w:t xml:space="preserve"> </w:t>
      </w:r>
    </w:p>
    <w:p w14:paraId="00E00C2A" w14:textId="040ED0E3" w:rsidR="0041707D" w:rsidRDefault="00F91B02" w:rsidP="00E57D05">
      <w:pPr>
        <w:pStyle w:val="BodyText"/>
        <w:numPr>
          <w:ilvl w:val="0"/>
          <w:numId w:val="32"/>
        </w:numPr>
        <w:tabs>
          <w:tab w:val="left" w:pos="6171"/>
        </w:tabs>
        <w:spacing w:before="59" w:line="304" w:lineRule="auto"/>
        <w:ind w:right="1890"/>
      </w:pPr>
      <w:r>
        <w:t>complete</w:t>
      </w:r>
      <w:r>
        <w:rPr>
          <w:spacing w:val="-6"/>
        </w:rPr>
        <w:t xml:space="preserve"> </w:t>
      </w:r>
      <w:r>
        <w:t>this</w:t>
      </w:r>
      <w:r>
        <w:rPr>
          <w:spacing w:val="-2"/>
        </w:rPr>
        <w:t xml:space="preserve"> </w:t>
      </w:r>
      <w:r>
        <w:t>questionnaire</w:t>
      </w:r>
      <w:r>
        <w:rPr>
          <w:spacing w:val="-3"/>
        </w:rPr>
        <w:t xml:space="preserve"> </w:t>
      </w:r>
      <w:r>
        <w:t>(either</w:t>
      </w:r>
      <w:r>
        <w:rPr>
          <w:spacing w:val="-5"/>
        </w:rPr>
        <w:t xml:space="preserve"> </w:t>
      </w:r>
      <w:r>
        <w:t>using</w:t>
      </w:r>
      <w:r>
        <w:rPr>
          <w:spacing w:val="-5"/>
        </w:rPr>
        <w:t xml:space="preserve"> </w:t>
      </w:r>
      <w:r>
        <w:t>the</w:t>
      </w:r>
      <w:r>
        <w:rPr>
          <w:spacing w:val="-5"/>
        </w:rPr>
        <w:t xml:space="preserve"> </w:t>
      </w:r>
      <w:r>
        <w:t>form</w:t>
      </w:r>
      <w:r>
        <w:rPr>
          <w:spacing w:val="-5"/>
        </w:rPr>
        <w:t xml:space="preserve"> </w:t>
      </w:r>
      <w:r>
        <w:t>provided</w:t>
      </w:r>
      <w:r>
        <w:rPr>
          <w:spacing w:val="-3"/>
        </w:rPr>
        <w:t xml:space="preserve"> </w:t>
      </w:r>
      <w:r>
        <w:t>or</w:t>
      </w:r>
      <w:r>
        <w:rPr>
          <w:spacing w:val="-5"/>
        </w:rPr>
        <w:t xml:space="preserve"> </w:t>
      </w:r>
      <w:r>
        <w:t>an</w:t>
      </w:r>
      <w:r>
        <w:rPr>
          <w:spacing w:val="-3"/>
        </w:rPr>
        <w:t xml:space="preserve"> </w:t>
      </w:r>
      <w:r>
        <w:t>exact</w:t>
      </w:r>
      <w:r>
        <w:rPr>
          <w:spacing w:val="-5"/>
        </w:rPr>
        <w:t xml:space="preserve"> </w:t>
      </w:r>
      <w:r>
        <w:t>duplicate</w:t>
      </w:r>
      <w:r>
        <w:rPr>
          <w:spacing w:val="-4"/>
        </w:rPr>
        <w:t xml:space="preserve"> </w:t>
      </w:r>
      <w:r>
        <w:t>of</w:t>
      </w:r>
      <w:r>
        <w:rPr>
          <w:spacing w:val="-5"/>
        </w:rPr>
        <w:t xml:space="preserve"> </w:t>
      </w:r>
      <w:r>
        <w:t>this</w:t>
      </w:r>
      <w:r w:rsidR="0041707D">
        <w:rPr>
          <w:spacing w:val="-2"/>
        </w:rPr>
        <w:t xml:space="preserve"> </w:t>
      </w:r>
      <w:r>
        <w:t xml:space="preserve">document); </w:t>
      </w:r>
    </w:p>
    <w:p w14:paraId="26AC9015" w14:textId="08AF3F01" w:rsidR="00D6527F" w:rsidRDefault="00F91B02" w:rsidP="00E57D05">
      <w:pPr>
        <w:pStyle w:val="BodyText"/>
        <w:numPr>
          <w:ilvl w:val="0"/>
          <w:numId w:val="32"/>
        </w:numPr>
        <w:tabs>
          <w:tab w:val="left" w:pos="6171"/>
        </w:tabs>
        <w:spacing w:before="59" w:line="304" w:lineRule="auto"/>
        <w:ind w:right="1697"/>
      </w:pPr>
      <w:r>
        <w:t xml:space="preserve">sign and date the completed questionnaire and </w:t>
      </w:r>
      <w:r w:rsidRPr="003622FC">
        <w:t>follow</w:t>
      </w:r>
      <w:r w:rsidR="006C5E25" w:rsidRPr="003622FC">
        <w:t xml:space="preserve"> </w:t>
      </w:r>
      <w:r w:rsidRPr="003622FC">
        <w:t>the process</w:t>
      </w:r>
      <w:r>
        <w:t xml:space="preserve"> outlined below;</w:t>
      </w:r>
    </w:p>
    <w:p w14:paraId="4520480D" w14:textId="3F7B19AC" w:rsidR="00D6527F" w:rsidRDefault="006C5E25" w:rsidP="006C5E25">
      <w:pPr>
        <w:pStyle w:val="BodyText"/>
        <w:ind w:firstLine="720"/>
      </w:pPr>
      <w:r>
        <w:t xml:space="preserve">         </w:t>
      </w:r>
    </w:p>
    <w:p w14:paraId="0278ED13" w14:textId="77777777" w:rsidR="00D6527F" w:rsidRDefault="00D6527F">
      <w:pPr>
        <w:pStyle w:val="BodyText"/>
        <w:spacing w:before="151"/>
      </w:pPr>
    </w:p>
    <w:p w14:paraId="742B96EA" w14:textId="77777777" w:rsidR="00D6527F" w:rsidRDefault="00F91B02">
      <w:pPr>
        <w:pStyle w:val="Heading3"/>
        <w:ind w:left="720" w:firstLine="0"/>
      </w:pPr>
      <w:r>
        <w:rPr>
          <w:spacing w:val="-2"/>
        </w:rPr>
        <w:t>E-Mail:</w:t>
      </w:r>
    </w:p>
    <w:p w14:paraId="474984DF" w14:textId="01915BF1" w:rsidR="00D6527F" w:rsidRDefault="00F91B02" w:rsidP="00E57D05">
      <w:pPr>
        <w:pStyle w:val="BodyText"/>
        <w:numPr>
          <w:ilvl w:val="0"/>
          <w:numId w:val="33"/>
        </w:numPr>
        <w:spacing w:before="80"/>
        <w:ind w:left="1440"/>
      </w:pPr>
      <w:r>
        <w:t>e-mail the completed questionnaire to:</w:t>
      </w:r>
    </w:p>
    <w:p w14:paraId="6A7B4523" w14:textId="77777777" w:rsidR="00D6527F" w:rsidRDefault="00F91B02" w:rsidP="0041707D">
      <w:pPr>
        <w:pStyle w:val="BodyText"/>
        <w:spacing w:before="50"/>
        <w:ind w:left="1080" w:firstLine="360"/>
      </w:pPr>
      <w:r>
        <w:t>Heather</w:t>
      </w:r>
      <w:r>
        <w:rPr>
          <w:spacing w:val="-11"/>
        </w:rPr>
        <w:t xml:space="preserve"> </w:t>
      </w:r>
      <w:r>
        <w:t>Pease,</w:t>
      </w:r>
      <w:r>
        <w:rPr>
          <w:spacing w:val="-8"/>
        </w:rPr>
        <w:t xml:space="preserve"> </w:t>
      </w:r>
      <w:hyperlink r:id="rId29">
        <w:r>
          <w:rPr>
            <w:color w:val="0000FF"/>
            <w:u w:val="single" w:color="0000FF"/>
          </w:rPr>
          <w:t>heather.pease@tn.gov</w:t>
        </w:r>
      </w:hyperlink>
      <w:r>
        <w:rPr>
          <w:color w:val="0000FF"/>
          <w:spacing w:val="-5"/>
          <w:u w:val="single" w:color="0000FF"/>
        </w:rPr>
        <w:t xml:space="preserve"> </w:t>
      </w:r>
      <w:r>
        <w:t>and</w:t>
      </w:r>
      <w:r>
        <w:rPr>
          <w:spacing w:val="-10"/>
        </w:rPr>
        <w:t xml:space="preserve"> </w:t>
      </w:r>
      <w:r>
        <w:t>cc:</w:t>
      </w:r>
      <w:r>
        <w:rPr>
          <w:spacing w:val="-10"/>
        </w:rPr>
        <w:t xml:space="preserve"> </w:t>
      </w:r>
      <w:hyperlink r:id="rId30">
        <w:r>
          <w:rPr>
            <w:color w:val="0000FF"/>
            <w:spacing w:val="-2"/>
            <w:u w:val="single" w:color="0000FF"/>
          </w:rPr>
          <w:t>vanessa.watson@tn.gov</w:t>
        </w:r>
      </w:hyperlink>
    </w:p>
    <w:p w14:paraId="16183FA9" w14:textId="77777777" w:rsidR="00D6527F" w:rsidRDefault="00D6527F">
      <w:pPr>
        <w:pStyle w:val="BodyText"/>
      </w:pPr>
    </w:p>
    <w:p w14:paraId="3B4EF81B" w14:textId="77777777" w:rsidR="00D6527F" w:rsidRDefault="00F91B02">
      <w:pPr>
        <w:pStyle w:val="BodyText"/>
        <w:spacing w:before="155"/>
      </w:pPr>
      <w:r>
        <w:rPr>
          <w:noProof/>
        </w:rPr>
        <mc:AlternateContent>
          <mc:Choice Requires="wps">
            <w:drawing>
              <wp:anchor distT="0" distB="0" distL="0" distR="0" simplePos="0" relativeHeight="251658261" behindDoc="1" locked="0" layoutInCell="1" allowOverlap="1" wp14:anchorId="7D5BD5D0" wp14:editId="47268DAA">
                <wp:simplePos x="0" y="0"/>
                <wp:positionH relativeFrom="page">
                  <wp:posOffset>660400</wp:posOffset>
                </wp:positionH>
                <wp:positionV relativeFrom="paragraph">
                  <wp:posOffset>265068</wp:posOffset>
                </wp:positionV>
                <wp:extent cx="6438900" cy="10795"/>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0795"/>
                        </a:xfrm>
                        <a:custGeom>
                          <a:avLst/>
                          <a:gdLst/>
                          <a:ahLst/>
                          <a:cxnLst/>
                          <a:rect l="l" t="t" r="r" b="b"/>
                          <a:pathLst>
                            <a:path w="6438900" h="10795">
                              <a:moveTo>
                                <a:pt x="0" y="0"/>
                              </a:moveTo>
                              <a:lnTo>
                                <a:pt x="6438900" y="0"/>
                              </a:lnTo>
                            </a:path>
                            <a:path w="6438900" h="10795">
                              <a:moveTo>
                                <a:pt x="0" y="10286"/>
                              </a:moveTo>
                              <a:lnTo>
                                <a:pt x="6438900" y="10286"/>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pic="http://schemas.openxmlformats.org/drawingml/2006/picture" xmlns:a="http://schemas.openxmlformats.org/drawingml/2006/main">
            <w:pict w14:anchorId="35744A70">
              <v:shape id="Graphic 32" style="position:absolute;margin-left:52pt;margin-top:20.85pt;width:507pt;height:.85pt;z-index:-251658219;visibility:visible;mso-wrap-style:square;mso-wrap-distance-left:0;mso-wrap-distance-top:0;mso-wrap-distance-right:0;mso-wrap-distance-bottom:0;mso-position-horizontal:absolute;mso-position-horizontal-relative:page;mso-position-vertical:absolute;mso-position-vertical-relative:text;v-text-anchor:top" coordsize="6438900,10795" o:spid="_x0000_s1026" filled="f" path="m,l6438900,em,10286r64389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" w14:anchorId="676ACBE1">
                <v:path arrowok="t"/>
                <w10:wrap type="topAndBottom" anchorx="page"/>
              </v:shape>
            </w:pict>
          </mc:Fallback>
        </mc:AlternateContent>
      </w:r>
    </w:p>
    <w:p w14:paraId="5F91091C" w14:textId="77777777" w:rsidR="00D6527F" w:rsidRDefault="00D6527F">
      <w:pPr>
        <w:pStyle w:val="BodyText"/>
      </w:pPr>
    </w:p>
    <w:p w14:paraId="5A176730" w14:textId="77777777" w:rsidR="00D6527F" w:rsidRDefault="00D6527F">
      <w:pPr>
        <w:pStyle w:val="BodyText"/>
      </w:pPr>
    </w:p>
    <w:p w14:paraId="4EDE8B7B" w14:textId="77777777" w:rsidR="00D6527F" w:rsidRDefault="00D6527F">
      <w:pPr>
        <w:pStyle w:val="BodyText"/>
        <w:spacing w:before="119"/>
      </w:pPr>
    </w:p>
    <w:p w14:paraId="4A99CEDE" w14:textId="77777777" w:rsidR="00D6527F" w:rsidRDefault="00F91B02" w:rsidP="00B231FF">
      <w:pPr>
        <w:pStyle w:val="ListParagraph"/>
        <w:numPr>
          <w:ilvl w:val="0"/>
          <w:numId w:val="1"/>
        </w:numPr>
        <w:tabs>
          <w:tab w:val="left" w:pos="1440"/>
        </w:tabs>
        <w:ind w:right="1861"/>
        <w:rPr>
          <w:b/>
          <w:sz w:val="20"/>
        </w:rPr>
      </w:pPr>
      <w:r>
        <w:rPr>
          <w:b/>
          <w:sz w:val="20"/>
        </w:rPr>
        <w:t>What</w:t>
      </w:r>
      <w:r>
        <w:rPr>
          <w:b/>
          <w:spacing w:val="-4"/>
          <w:sz w:val="20"/>
        </w:rPr>
        <w:t xml:space="preserve"> </w:t>
      </w:r>
      <w:r>
        <w:rPr>
          <w:b/>
          <w:sz w:val="20"/>
        </w:rPr>
        <w:t>is</w:t>
      </w:r>
      <w:r>
        <w:rPr>
          <w:b/>
          <w:spacing w:val="-4"/>
          <w:sz w:val="20"/>
        </w:rPr>
        <w:t xml:space="preserve"> </w:t>
      </w:r>
      <w:r>
        <w:rPr>
          <w:b/>
          <w:sz w:val="20"/>
        </w:rPr>
        <w:t>the</w:t>
      </w:r>
      <w:r>
        <w:rPr>
          <w:b/>
          <w:spacing w:val="-3"/>
          <w:sz w:val="20"/>
        </w:rPr>
        <w:t xml:space="preserve"> </w:t>
      </w:r>
      <w:r>
        <w:rPr>
          <w:b/>
          <w:sz w:val="20"/>
        </w:rPr>
        <w:t>name</w:t>
      </w:r>
      <w:r>
        <w:rPr>
          <w:b/>
          <w:spacing w:val="-3"/>
          <w:sz w:val="20"/>
        </w:rPr>
        <w:t xml:space="preserve"> </w:t>
      </w:r>
      <w:r>
        <w:rPr>
          <w:b/>
          <w:sz w:val="20"/>
        </w:rPr>
        <w:t>of</w:t>
      </w:r>
      <w:r>
        <w:rPr>
          <w:b/>
          <w:spacing w:val="-3"/>
          <w:sz w:val="20"/>
        </w:rPr>
        <w:t xml:space="preserve"> </w:t>
      </w:r>
      <w:r>
        <w:rPr>
          <w:b/>
          <w:sz w:val="20"/>
        </w:rPr>
        <w:t>the</w:t>
      </w:r>
      <w:r>
        <w:rPr>
          <w:b/>
          <w:spacing w:val="-4"/>
          <w:sz w:val="20"/>
        </w:rPr>
        <w:t xml:space="preserve"> </w:t>
      </w:r>
      <w:r>
        <w:rPr>
          <w:b/>
          <w:sz w:val="20"/>
        </w:rPr>
        <w:t>individual,</w:t>
      </w:r>
      <w:r>
        <w:rPr>
          <w:b/>
          <w:spacing w:val="-4"/>
          <w:sz w:val="20"/>
        </w:rPr>
        <w:t xml:space="preserve"> </w:t>
      </w:r>
      <w:r>
        <w:rPr>
          <w:b/>
          <w:sz w:val="20"/>
        </w:rPr>
        <w:t>company,</w:t>
      </w:r>
      <w:r>
        <w:rPr>
          <w:b/>
          <w:spacing w:val="-4"/>
          <w:sz w:val="20"/>
        </w:rPr>
        <w:t xml:space="preserve"> </w:t>
      </w:r>
      <w:r>
        <w:rPr>
          <w:b/>
          <w:sz w:val="20"/>
        </w:rPr>
        <w:t>organization,</w:t>
      </w:r>
      <w:r>
        <w:rPr>
          <w:b/>
          <w:spacing w:val="-4"/>
          <w:sz w:val="20"/>
        </w:rPr>
        <w:t xml:space="preserve"> </w:t>
      </w:r>
      <w:r>
        <w:rPr>
          <w:b/>
          <w:sz w:val="20"/>
        </w:rPr>
        <w:t>or</w:t>
      </w:r>
      <w:r>
        <w:rPr>
          <w:b/>
          <w:spacing w:val="-4"/>
          <w:sz w:val="20"/>
        </w:rPr>
        <w:t xml:space="preserve"> </w:t>
      </w:r>
      <w:r>
        <w:rPr>
          <w:b/>
          <w:sz w:val="20"/>
        </w:rPr>
        <w:t>entity</w:t>
      </w:r>
      <w:r>
        <w:rPr>
          <w:b/>
          <w:spacing w:val="-4"/>
          <w:sz w:val="20"/>
        </w:rPr>
        <w:t xml:space="preserve"> </w:t>
      </w:r>
      <w:r>
        <w:rPr>
          <w:b/>
          <w:sz w:val="20"/>
        </w:rPr>
        <w:t>responding</w:t>
      </w:r>
      <w:r>
        <w:rPr>
          <w:b/>
          <w:spacing w:val="-4"/>
          <w:sz w:val="20"/>
        </w:rPr>
        <w:t xml:space="preserve"> </w:t>
      </w:r>
      <w:r>
        <w:rPr>
          <w:b/>
          <w:sz w:val="20"/>
        </w:rPr>
        <w:t>to</w:t>
      </w:r>
      <w:r>
        <w:rPr>
          <w:b/>
          <w:spacing w:val="-4"/>
          <w:sz w:val="20"/>
        </w:rPr>
        <w:t xml:space="preserve"> </w:t>
      </w:r>
      <w:r>
        <w:rPr>
          <w:b/>
          <w:sz w:val="20"/>
        </w:rPr>
        <w:t>this reference questionnaire?</w:t>
      </w:r>
    </w:p>
    <w:p w14:paraId="09A1E4AE" w14:textId="77777777" w:rsidR="00D6527F" w:rsidRDefault="00D6527F">
      <w:pPr>
        <w:pStyle w:val="BodyText"/>
        <w:rPr>
          <w:b/>
        </w:rPr>
      </w:pPr>
    </w:p>
    <w:p w14:paraId="22CEAC5F" w14:textId="77777777" w:rsidR="00D6527F" w:rsidRDefault="00D6527F">
      <w:pPr>
        <w:pStyle w:val="BodyText"/>
        <w:rPr>
          <w:b/>
        </w:rPr>
      </w:pPr>
    </w:p>
    <w:p w14:paraId="6DB78516" w14:textId="77777777" w:rsidR="00D6527F" w:rsidRDefault="00D6527F">
      <w:pPr>
        <w:pStyle w:val="BodyText"/>
        <w:rPr>
          <w:b/>
        </w:rPr>
      </w:pPr>
    </w:p>
    <w:p w14:paraId="34798F42" w14:textId="77777777" w:rsidR="00D6527F" w:rsidRDefault="00D6527F">
      <w:pPr>
        <w:pStyle w:val="BodyText"/>
        <w:rPr>
          <w:b/>
        </w:rPr>
      </w:pPr>
    </w:p>
    <w:p w14:paraId="3679B0F7" w14:textId="77777777" w:rsidR="00D6527F" w:rsidRDefault="00D6527F">
      <w:pPr>
        <w:pStyle w:val="BodyText"/>
        <w:rPr>
          <w:b/>
        </w:rPr>
      </w:pPr>
    </w:p>
    <w:p w14:paraId="7586D356" w14:textId="77777777" w:rsidR="00D6527F" w:rsidRDefault="00D6527F">
      <w:pPr>
        <w:pStyle w:val="BodyText"/>
        <w:spacing w:before="78"/>
        <w:rPr>
          <w:b/>
        </w:rPr>
      </w:pPr>
    </w:p>
    <w:p w14:paraId="506681C1" w14:textId="77777777" w:rsidR="00D6527F" w:rsidRDefault="00F91B02" w:rsidP="00B231FF">
      <w:pPr>
        <w:pStyle w:val="ListParagraph"/>
        <w:numPr>
          <w:ilvl w:val="0"/>
          <w:numId w:val="1"/>
        </w:numPr>
        <w:tabs>
          <w:tab w:val="left" w:pos="1440"/>
        </w:tabs>
        <w:ind w:right="1794"/>
        <w:rPr>
          <w:b/>
          <w:sz w:val="20"/>
        </w:rPr>
      </w:pPr>
      <w:r>
        <w:rPr>
          <w:b/>
          <w:sz w:val="20"/>
        </w:rPr>
        <w:t>Please</w:t>
      </w:r>
      <w:r>
        <w:rPr>
          <w:b/>
          <w:spacing w:val="-6"/>
          <w:sz w:val="20"/>
        </w:rPr>
        <w:t xml:space="preserve"> </w:t>
      </w:r>
      <w:r>
        <w:rPr>
          <w:b/>
          <w:sz w:val="20"/>
        </w:rPr>
        <w:t>provide</w:t>
      </w:r>
      <w:r>
        <w:rPr>
          <w:b/>
          <w:spacing w:val="-6"/>
          <w:sz w:val="20"/>
        </w:rPr>
        <w:t xml:space="preserve"> </w:t>
      </w:r>
      <w:r>
        <w:rPr>
          <w:b/>
          <w:sz w:val="20"/>
        </w:rPr>
        <w:t>the</w:t>
      </w:r>
      <w:r>
        <w:rPr>
          <w:b/>
          <w:spacing w:val="-4"/>
          <w:sz w:val="20"/>
        </w:rPr>
        <w:t xml:space="preserve"> </w:t>
      </w:r>
      <w:r>
        <w:rPr>
          <w:b/>
          <w:sz w:val="20"/>
        </w:rPr>
        <w:t>following</w:t>
      </w:r>
      <w:r>
        <w:rPr>
          <w:b/>
          <w:spacing w:val="-5"/>
          <w:sz w:val="20"/>
        </w:rPr>
        <w:t xml:space="preserve"> </w:t>
      </w:r>
      <w:r>
        <w:rPr>
          <w:b/>
          <w:sz w:val="20"/>
        </w:rPr>
        <w:t>information</w:t>
      </w:r>
      <w:r>
        <w:rPr>
          <w:b/>
          <w:spacing w:val="-5"/>
          <w:sz w:val="20"/>
        </w:rPr>
        <w:t xml:space="preserve"> </w:t>
      </w:r>
      <w:r>
        <w:rPr>
          <w:b/>
          <w:sz w:val="20"/>
        </w:rPr>
        <w:t>about</w:t>
      </w:r>
      <w:r>
        <w:rPr>
          <w:b/>
          <w:spacing w:val="-5"/>
          <w:sz w:val="20"/>
        </w:rPr>
        <w:t xml:space="preserve"> </w:t>
      </w:r>
      <w:r>
        <w:rPr>
          <w:b/>
          <w:sz w:val="20"/>
        </w:rPr>
        <w:t>the</w:t>
      </w:r>
      <w:r>
        <w:rPr>
          <w:b/>
          <w:spacing w:val="-4"/>
          <w:sz w:val="20"/>
        </w:rPr>
        <w:t xml:space="preserve"> </w:t>
      </w:r>
      <w:r>
        <w:rPr>
          <w:b/>
          <w:sz w:val="20"/>
        </w:rPr>
        <w:t>individual</w:t>
      </w:r>
      <w:r>
        <w:rPr>
          <w:b/>
          <w:spacing w:val="-6"/>
          <w:sz w:val="20"/>
        </w:rPr>
        <w:t xml:space="preserve"> </w:t>
      </w:r>
      <w:r>
        <w:rPr>
          <w:b/>
          <w:sz w:val="20"/>
        </w:rPr>
        <w:t>completing</w:t>
      </w:r>
      <w:r>
        <w:rPr>
          <w:b/>
          <w:spacing w:val="-5"/>
          <w:sz w:val="20"/>
        </w:rPr>
        <w:t xml:space="preserve"> </w:t>
      </w:r>
      <w:r>
        <w:rPr>
          <w:b/>
          <w:sz w:val="20"/>
        </w:rPr>
        <w:t>this</w:t>
      </w:r>
      <w:r>
        <w:rPr>
          <w:b/>
          <w:spacing w:val="-6"/>
          <w:sz w:val="20"/>
        </w:rPr>
        <w:t xml:space="preserve"> </w:t>
      </w:r>
      <w:r>
        <w:rPr>
          <w:b/>
          <w:sz w:val="20"/>
        </w:rPr>
        <w:t xml:space="preserve">reference questionnaire on behalf of the above-named individual, company, organization, or </w:t>
      </w:r>
      <w:r>
        <w:rPr>
          <w:b/>
          <w:spacing w:val="-2"/>
          <w:sz w:val="20"/>
        </w:rPr>
        <w:t>entity.</w:t>
      </w:r>
    </w:p>
    <w:p w14:paraId="078C982B" w14:textId="77777777" w:rsidR="00D6527F" w:rsidRDefault="00D6527F">
      <w:pPr>
        <w:pStyle w:val="BodyText"/>
        <w:spacing w:before="4"/>
        <w:rPr>
          <w:b/>
        </w:rPr>
      </w:pPr>
    </w:p>
    <w:tbl>
      <w:tblPr>
        <w:tblW w:w="0" w:type="auto"/>
        <w:tblInd w:w="1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9"/>
        <w:gridCol w:w="7107"/>
      </w:tblGrid>
      <w:tr w:rsidR="00D6527F" w14:paraId="5DBC5EC4" w14:textId="77777777">
        <w:trPr>
          <w:trHeight w:val="710"/>
        </w:trPr>
        <w:tc>
          <w:tcPr>
            <w:tcW w:w="2139" w:type="dxa"/>
            <w:shd w:val="clear" w:color="auto" w:fill="D9D9D9"/>
          </w:tcPr>
          <w:p w14:paraId="37B64EF0" w14:textId="77777777" w:rsidR="00D6527F" w:rsidRDefault="00D6527F">
            <w:pPr>
              <w:pStyle w:val="TableParagraph"/>
              <w:spacing w:before="7"/>
              <w:rPr>
                <w:b/>
                <w:sz w:val="20"/>
              </w:rPr>
            </w:pPr>
          </w:p>
          <w:p w14:paraId="67FF1232" w14:textId="77777777" w:rsidR="00D6527F" w:rsidRDefault="00F91B02">
            <w:pPr>
              <w:pStyle w:val="TableParagraph"/>
              <w:ind w:left="215"/>
              <w:rPr>
                <w:b/>
                <w:sz w:val="20"/>
              </w:rPr>
            </w:pPr>
            <w:r>
              <w:rPr>
                <w:b/>
                <w:spacing w:val="-2"/>
                <w:sz w:val="20"/>
              </w:rPr>
              <w:t>NAME:</w:t>
            </w:r>
          </w:p>
        </w:tc>
        <w:tc>
          <w:tcPr>
            <w:tcW w:w="7107" w:type="dxa"/>
          </w:tcPr>
          <w:p w14:paraId="3F69ED2B" w14:textId="77777777" w:rsidR="00D6527F" w:rsidRDefault="00D6527F">
            <w:pPr>
              <w:pStyle w:val="TableParagraph"/>
              <w:rPr>
                <w:rFonts w:ascii="Times New Roman"/>
                <w:sz w:val="18"/>
              </w:rPr>
            </w:pPr>
          </w:p>
        </w:tc>
      </w:tr>
      <w:tr w:rsidR="00D6527F" w14:paraId="558DDCFD" w14:textId="77777777">
        <w:trPr>
          <w:trHeight w:val="710"/>
        </w:trPr>
        <w:tc>
          <w:tcPr>
            <w:tcW w:w="2139" w:type="dxa"/>
            <w:shd w:val="clear" w:color="auto" w:fill="D9D9D9"/>
          </w:tcPr>
          <w:p w14:paraId="1E8C5E5F" w14:textId="77777777" w:rsidR="00D6527F" w:rsidRDefault="00D6527F">
            <w:pPr>
              <w:pStyle w:val="TableParagraph"/>
              <w:spacing w:before="9"/>
              <w:rPr>
                <w:b/>
                <w:sz w:val="20"/>
              </w:rPr>
            </w:pPr>
          </w:p>
          <w:p w14:paraId="0A0D1BD6" w14:textId="77777777" w:rsidR="00D6527F" w:rsidRDefault="00F91B02">
            <w:pPr>
              <w:pStyle w:val="TableParagraph"/>
              <w:ind w:left="215"/>
              <w:rPr>
                <w:b/>
                <w:sz w:val="20"/>
              </w:rPr>
            </w:pPr>
            <w:r>
              <w:rPr>
                <w:b/>
                <w:spacing w:val="-2"/>
                <w:sz w:val="20"/>
              </w:rPr>
              <w:t>TITLE:</w:t>
            </w:r>
          </w:p>
        </w:tc>
        <w:tc>
          <w:tcPr>
            <w:tcW w:w="7107" w:type="dxa"/>
          </w:tcPr>
          <w:p w14:paraId="33F1927F" w14:textId="77777777" w:rsidR="00D6527F" w:rsidRDefault="00D6527F">
            <w:pPr>
              <w:pStyle w:val="TableParagraph"/>
              <w:rPr>
                <w:rFonts w:ascii="Times New Roman"/>
                <w:sz w:val="18"/>
              </w:rPr>
            </w:pPr>
          </w:p>
        </w:tc>
      </w:tr>
      <w:tr w:rsidR="00D6527F" w14:paraId="51BB4A00" w14:textId="77777777">
        <w:trPr>
          <w:trHeight w:val="710"/>
        </w:trPr>
        <w:tc>
          <w:tcPr>
            <w:tcW w:w="2139" w:type="dxa"/>
            <w:shd w:val="clear" w:color="auto" w:fill="D9D9D9"/>
          </w:tcPr>
          <w:p w14:paraId="3E63C15C" w14:textId="77777777" w:rsidR="00D6527F" w:rsidRDefault="00D6527F">
            <w:pPr>
              <w:pStyle w:val="TableParagraph"/>
              <w:spacing w:before="7"/>
              <w:rPr>
                <w:b/>
                <w:sz w:val="20"/>
              </w:rPr>
            </w:pPr>
          </w:p>
          <w:p w14:paraId="13FDAC09" w14:textId="77777777" w:rsidR="00D6527F" w:rsidRDefault="00F91B02">
            <w:pPr>
              <w:pStyle w:val="TableParagraph"/>
              <w:ind w:left="215"/>
              <w:rPr>
                <w:b/>
                <w:sz w:val="20"/>
              </w:rPr>
            </w:pPr>
            <w:r>
              <w:rPr>
                <w:b/>
                <w:sz w:val="20"/>
              </w:rPr>
              <w:t>TELEPHONE</w:t>
            </w:r>
            <w:r>
              <w:rPr>
                <w:b/>
                <w:spacing w:val="-12"/>
                <w:sz w:val="20"/>
              </w:rPr>
              <w:t xml:space="preserve"> </w:t>
            </w:r>
            <w:r>
              <w:rPr>
                <w:b/>
                <w:spacing w:val="-10"/>
                <w:sz w:val="20"/>
              </w:rPr>
              <w:t>#</w:t>
            </w:r>
          </w:p>
        </w:tc>
        <w:tc>
          <w:tcPr>
            <w:tcW w:w="7107" w:type="dxa"/>
          </w:tcPr>
          <w:p w14:paraId="05BD7EEF" w14:textId="77777777" w:rsidR="00D6527F" w:rsidRDefault="00D6527F">
            <w:pPr>
              <w:pStyle w:val="TableParagraph"/>
              <w:rPr>
                <w:rFonts w:ascii="Times New Roman"/>
                <w:sz w:val="18"/>
              </w:rPr>
            </w:pPr>
          </w:p>
        </w:tc>
      </w:tr>
      <w:tr w:rsidR="00D6527F" w14:paraId="42BD9516" w14:textId="77777777">
        <w:trPr>
          <w:trHeight w:val="710"/>
        </w:trPr>
        <w:tc>
          <w:tcPr>
            <w:tcW w:w="2139" w:type="dxa"/>
            <w:shd w:val="clear" w:color="auto" w:fill="D9D9D9"/>
          </w:tcPr>
          <w:p w14:paraId="1912BE2A" w14:textId="77777777" w:rsidR="00D6527F" w:rsidRDefault="00D6527F">
            <w:pPr>
              <w:pStyle w:val="TableParagraph"/>
              <w:spacing w:before="7"/>
              <w:rPr>
                <w:b/>
                <w:sz w:val="20"/>
              </w:rPr>
            </w:pPr>
          </w:p>
          <w:p w14:paraId="7F1614C4" w14:textId="77777777" w:rsidR="00D6527F" w:rsidRDefault="00F91B02">
            <w:pPr>
              <w:pStyle w:val="TableParagraph"/>
              <w:ind w:left="215"/>
              <w:rPr>
                <w:b/>
                <w:sz w:val="20"/>
              </w:rPr>
            </w:pPr>
            <w:r>
              <w:rPr>
                <w:b/>
                <w:sz w:val="20"/>
              </w:rPr>
              <w:t>E-MAIL</w:t>
            </w:r>
            <w:r>
              <w:rPr>
                <w:b/>
                <w:spacing w:val="-9"/>
                <w:sz w:val="20"/>
              </w:rPr>
              <w:t xml:space="preserve"> </w:t>
            </w:r>
            <w:r>
              <w:rPr>
                <w:b/>
                <w:spacing w:val="-2"/>
                <w:sz w:val="20"/>
              </w:rPr>
              <w:t>ADDRESS:</w:t>
            </w:r>
          </w:p>
        </w:tc>
        <w:tc>
          <w:tcPr>
            <w:tcW w:w="7107" w:type="dxa"/>
          </w:tcPr>
          <w:p w14:paraId="0D27964C" w14:textId="77777777" w:rsidR="00D6527F" w:rsidRDefault="00D6527F">
            <w:pPr>
              <w:pStyle w:val="TableParagraph"/>
              <w:rPr>
                <w:rFonts w:ascii="Times New Roman"/>
                <w:sz w:val="18"/>
              </w:rPr>
            </w:pPr>
          </w:p>
        </w:tc>
      </w:tr>
    </w:tbl>
    <w:p w14:paraId="7E0D3EA9" w14:textId="77777777" w:rsidR="00D6527F" w:rsidRDefault="00D6527F">
      <w:pPr>
        <w:pStyle w:val="BodyText"/>
        <w:spacing w:before="228"/>
        <w:rPr>
          <w:b/>
        </w:rPr>
      </w:pPr>
    </w:p>
    <w:p w14:paraId="5D29D925" w14:textId="77777777" w:rsidR="00D6527F" w:rsidRDefault="00F91B02" w:rsidP="00B231FF">
      <w:pPr>
        <w:pStyle w:val="ListParagraph"/>
        <w:numPr>
          <w:ilvl w:val="0"/>
          <w:numId w:val="1"/>
        </w:numPr>
        <w:tabs>
          <w:tab w:val="left" w:pos="1440"/>
        </w:tabs>
        <w:rPr>
          <w:b/>
          <w:sz w:val="20"/>
        </w:rPr>
      </w:pPr>
      <w:r>
        <w:rPr>
          <w:b/>
          <w:sz w:val="20"/>
        </w:rPr>
        <w:t>What</w:t>
      </w:r>
      <w:r>
        <w:rPr>
          <w:b/>
          <w:spacing w:val="-8"/>
          <w:sz w:val="20"/>
        </w:rPr>
        <w:t xml:space="preserve"> </w:t>
      </w:r>
      <w:r>
        <w:rPr>
          <w:b/>
          <w:sz w:val="20"/>
        </w:rPr>
        <w:t>goods</w:t>
      </w:r>
      <w:r>
        <w:rPr>
          <w:b/>
          <w:spacing w:val="-8"/>
          <w:sz w:val="20"/>
        </w:rPr>
        <w:t xml:space="preserve"> </w:t>
      </w:r>
      <w:r>
        <w:rPr>
          <w:b/>
          <w:sz w:val="20"/>
        </w:rPr>
        <w:t>or</w:t>
      </w:r>
      <w:r>
        <w:rPr>
          <w:b/>
          <w:spacing w:val="-6"/>
          <w:sz w:val="20"/>
        </w:rPr>
        <w:t xml:space="preserve"> </w:t>
      </w:r>
      <w:r>
        <w:rPr>
          <w:b/>
          <w:sz w:val="20"/>
        </w:rPr>
        <w:t>services</w:t>
      </w:r>
      <w:r>
        <w:rPr>
          <w:b/>
          <w:spacing w:val="-8"/>
          <w:sz w:val="20"/>
        </w:rPr>
        <w:t xml:space="preserve"> </w:t>
      </w:r>
      <w:r>
        <w:rPr>
          <w:b/>
          <w:sz w:val="20"/>
        </w:rPr>
        <w:t>does/did</w:t>
      </w:r>
      <w:r>
        <w:rPr>
          <w:b/>
          <w:spacing w:val="-7"/>
          <w:sz w:val="20"/>
        </w:rPr>
        <w:t xml:space="preserve"> </w:t>
      </w:r>
      <w:r>
        <w:rPr>
          <w:b/>
          <w:sz w:val="20"/>
        </w:rPr>
        <w:t>the</w:t>
      </w:r>
      <w:r>
        <w:rPr>
          <w:b/>
          <w:spacing w:val="-8"/>
          <w:sz w:val="20"/>
        </w:rPr>
        <w:t xml:space="preserve"> </w:t>
      </w:r>
      <w:r>
        <w:rPr>
          <w:b/>
          <w:sz w:val="20"/>
        </w:rPr>
        <w:t>reference</w:t>
      </w:r>
      <w:r>
        <w:rPr>
          <w:b/>
          <w:spacing w:val="-5"/>
          <w:sz w:val="20"/>
        </w:rPr>
        <w:t xml:space="preserve"> </w:t>
      </w:r>
      <w:r>
        <w:rPr>
          <w:b/>
          <w:sz w:val="20"/>
        </w:rPr>
        <w:t>subject</w:t>
      </w:r>
      <w:r>
        <w:rPr>
          <w:b/>
          <w:spacing w:val="-7"/>
          <w:sz w:val="20"/>
        </w:rPr>
        <w:t xml:space="preserve"> </w:t>
      </w:r>
      <w:r>
        <w:rPr>
          <w:b/>
          <w:sz w:val="20"/>
        </w:rPr>
        <w:t>provide</w:t>
      </w:r>
      <w:r>
        <w:rPr>
          <w:b/>
          <w:spacing w:val="-8"/>
          <w:sz w:val="20"/>
        </w:rPr>
        <w:t xml:space="preserve"> </w:t>
      </w:r>
      <w:r>
        <w:rPr>
          <w:b/>
          <w:sz w:val="20"/>
        </w:rPr>
        <w:t>to</w:t>
      </w:r>
      <w:r>
        <w:rPr>
          <w:b/>
          <w:spacing w:val="-7"/>
          <w:sz w:val="20"/>
        </w:rPr>
        <w:t xml:space="preserve"> </w:t>
      </w:r>
      <w:r>
        <w:rPr>
          <w:b/>
          <w:sz w:val="20"/>
        </w:rPr>
        <w:t>your</w:t>
      </w:r>
      <w:r>
        <w:rPr>
          <w:b/>
          <w:spacing w:val="-6"/>
          <w:sz w:val="20"/>
        </w:rPr>
        <w:t xml:space="preserve"> </w:t>
      </w:r>
      <w:r>
        <w:rPr>
          <w:b/>
          <w:sz w:val="20"/>
        </w:rPr>
        <w:t>company</w:t>
      </w:r>
      <w:r>
        <w:rPr>
          <w:b/>
          <w:spacing w:val="-7"/>
          <w:sz w:val="20"/>
        </w:rPr>
        <w:t xml:space="preserve"> </w:t>
      </w:r>
      <w:r>
        <w:rPr>
          <w:b/>
          <w:sz w:val="20"/>
        </w:rPr>
        <w:t>or</w:t>
      </w:r>
      <w:r>
        <w:rPr>
          <w:b/>
          <w:spacing w:val="-8"/>
          <w:sz w:val="20"/>
        </w:rPr>
        <w:t xml:space="preserve"> </w:t>
      </w:r>
      <w:r>
        <w:rPr>
          <w:b/>
          <w:spacing w:val="-2"/>
          <w:sz w:val="20"/>
        </w:rPr>
        <w:t>organization?</w:t>
      </w:r>
    </w:p>
    <w:p w14:paraId="297C551B" w14:textId="77777777" w:rsidR="00D6527F" w:rsidRDefault="00D6527F">
      <w:pPr>
        <w:pStyle w:val="ListParagraph"/>
        <w:rPr>
          <w:b/>
          <w:sz w:val="20"/>
        </w:rPr>
        <w:sectPr w:rsidR="00D6527F" w:rsidSect="00442B73">
          <w:pgSz w:w="12240" w:h="15840"/>
          <w:pgMar w:top="640" w:right="360" w:bottom="2100" w:left="360" w:header="0" w:footer="576" w:gutter="0"/>
          <w:cols w:space="720"/>
          <w:docGrid w:linePitch="299"/>
        </w:sectPr>
      </w:pPr>
    </w:p>
    <w:p w14:paraId="21D9BF88" w14:textId="77777777" w:rsidR="00D6527F" w:rsidRDefault="00F91B02" w:rsidP="00B231FF">
      <w:pPr>
        <w:pStyle w:val="ListParagraph"/>
        <w:numPr>
          <w:ilvl w:val="0"/>
          <w:numId w:val="1"/>
        </w:numPr>
        <w:tabs>
          <w:tab w:val="left" w:pos="1438"/>
          <w:tab w:val="left" w:pos="1440"/>
        </w:tabs>
        <w:spacing w:before="81"/>
        <w:ind w:right="902"/>
        <w:jc w:val="both"/>
        <w:rPr>
          <w:b/>
          <w:sz w:val="20"/>
        </w:rPr>
      </w:pPr>
      <w:r>
        <w:rPr>
          <w:b/>
          <w:sz w:val="20"/>
        </w:rPr>
        <w:lastRenderedPageBreak/>
        <w:t>If</w:t>
      </w:r>
      <w:r>
        <w:rPr>
          <w:b/>
          <w:spacing w:val="-1"/>
          <w:sz w:val="20"/>
        </w:rPr>
        <w:t xml:space="preserve"> </w:t>
      </w:r>
      <w:r>
        <w:rPr>
          <w:b/>
          <w:sz w:val="20"/>
        </w:rPr>
        <w:t>the</w:t>
      </w:r>
      <w:r>
        <w:rPr>
          <w:b/>
          <w:spacing w:val="-2"/>
          <w:sz w:val="20"/>
        </w:rPr>
        <w:t xml:space="preserve"> </w:t>
      </w:r>
      <w:r>
        <w:rPr>
          <w:b/>
          <w:sz w:val="20"/>
        </w:rPr>
        <w:t>goods</w:t>
      </w:r>
      <w:r>
        <w:rPr>
          <w:b/>
          <w:spacing w:val="-2"/>
          <w:sz w:val="20"/>
        </w:rPr>
        <w:t xml:space="preserve"> </w:t>
      </w:r>
      <w:r>
        <w:rPr>
          <w:b/>
          <w:sz w:val="20"/>
        </w:rPr>
        <w:t>or</w:t>
      </w:r>
      <w:r>
        <w:rPr>
          <w:b/>
          <w:spacing w:val="-2"/>
          <w:sz w:val="20"/>
        </w:rPr>
        <w:t xml:space="preserve"> </w:t>
      </w:r>
      <w:r>
        <w:rPr>
          <w:b/>
          <w:sz w:val="20"/>
        </w:rPr>
        <w:t>services</w:t>
      </w:r>
      <w:r>
        <w:rPr>
          <w:b/>
          <w:spacing w:val="-2"/>
          <w:sz w:val="20"/>
        </w:rPr>
        <w:t xml:space="preserve"> </w:t>
      </w:r>
      <w:r>
        <w:rPr>
          <w:b/>
          <w:sz w:val="20"/>
        </w:rPr>
        <w:t>that</w:t>
      </w:r>
      <w:r>
        <w:rPr>
          <w:b/>
          <w:spacing w:val="-1"/>
          <w:sz w:val="20"/>
        </w:rPr>
        <w:t xml:space="preserve"> </w:t>
      </w:r>
      <w:r>
        <w:rPr>
          <w:b/>
          <w:sz w:val="20"/>
        </w:rPr>
        <w:t>the</w:t>
      </w:r>
      <w:r>
        <w:rPr>
          <w:b/>
          <w:spacing w:val="-2"/>
          <w:sz w:val="20"/>
        </w:rPr>
        <w:t xml:space="preserve"> </w:t>
      </w:r>
      <w:r>
        <w:rPr>
          <w:b/>
          <w:sz w:val="20"/>
        </w:rPr>
        <w:t>reference</w:t>
      </w:r>
      <w:r>
        <w:rPr>
          <w:b/>
          <w:spacing w:val="-2"/>
          <w:sz w:val="20"/>
        </w:rPr>
        <w:t xml:space="preserve"> </w:t>
      </w:r>
      <w:r>
        <w:rPr>
          <w:b/>
          <w:sz w:val="20"/>
        </w:rPr>
        <w:t>subject provided</w:t>
      </w:r>
      <w:r>
        <w:rPr>
          <w:b/>
          <w:spacing w:val="-1"/>
          <w:sz w:val="20"/>
        </w:rPr>
        <w:t xml:space="preserve"> </w:t>
      </w:r>
      <w:r>
        <w:rPr>
          <w:b/>
          <w:sz w:val="20"/>
        </w:rPr>
        <w:t>to</w:t>
      </w:r>
      <w:r>
        <w:rPr>
          <w:b/>
          <w:spacing w:val="-1"/>
          <w:sz w:val="20"/>
        </w:rPr>
        <w:t xml:space="preserve"> </w:t>
      </w:r>
      <w:r>
        <w:rPr>
          <w:b/>
          <w:sz w:val="20"/>
        </w:rPr>
        <w:t>your</w:t>
      </w:r>
      <w:r>
        <w:rPr>
          <w:b/>
          <w:spacing w:val="-2"/>
          <w:sz w:val="20"/>
        </w:rPr>
        <w:t xml:space="preserve"> </w:t>
      </w:r>
      <w:r>
        <w:rPr>
          <w:b/>
          <w:sz w:val="20"/>
        </w:rPr>
        <w:t>company</w:t>
      </w:r>
      <w:r>
        <w:rPr>
          <w:b/>
          <w:spacing w:val="-2"/>
          <w:sz w:val="20"/>
        </w:rPr>
        <w:t xml:space="preserve"> </w:t>
      </w:r>
      <w:r>
        <w:rPr>
          <w:b/>
          <w:sz w:val="20"/>
        </w:rPr>
        <w:t>or</w:t>
      </w:r>
      <w:r>
        <w:rPr>
          <w:b/>
          <w:spacing w:val="-2"/>
          <w:sz w:val="20"/>
        </w:rPr>
        <w:t xml:space="preserve"> </w:t>
      </w:r>
      <w:r>
        <w:rPr>
          <w:b/>
          <w:sz w:val="20"/>
        </w:rPr>
        <w:t>organization</w:t>
      </w:r>
      <w:r>
        <w:rPr>
          <w:b/>
          <w:spacing w:val="-1"/>
          <w:sz w:val="20"/>
        </w:rPr>
        <w:t xml:space="preserve"> </w:t>
      </w:r>
      <w:r>
        <w:rPr>
          <w:b/>
          <w:sz w:val="20"/>
        </w:rPr>
        <w:t>are completed,</w:t>
      </w:r>
      <w:r>
        <w:rPr>
          <w:b/>
          <w:spacing w:val="-4"/>
          <w:sz w:val="20"/>
        </w:rPr>
        <w:t xml:space="preserve"> </w:t>
      </w:r>
      <w:r>
        <w:rPr>
          <w:b/>
          <w:sz w:val="20"/>
        </w:rPr>
        <w:t>were</w:t>
      </w:r>
      <w:r>
        <w:rPr>
          <w:b/>
          <w:spacing w:val="-4"/>
          <w:sz w:val="20"/>
        </w:rPr>
        <w:t xml:space="preserve"> </w:t>
      </w:r>
      <w:r>
        <w:rPr>
          <w:b/>
          <w:sz w:val="20"/>
        </w:rPr>
        <w:t>the</w:t>
      </w:r>
      <w:r>
        <w:rPr>
          <w:b/>
          <w:spacing w:val="-4"/>
          <w:sz w:val="20"/>
        </w:rPr>
        <w:t xml:space="preserve"> </w:t>
      </w:r>
      <w:r>
        <w:rPr>
          <w:b/>
          <w:sz w:val="20"/>
        </w:rPr>
        <w:t>goods</w:t>
      </w:r>
      <w:r>
        <w:rPr>
          <w:b/>
          <w:spacing w:val="-4"/>
          <w:sz w:val="20"/>
        </w:rPr>
        <w:t xml:space="preserve"> </w:t>
      </w:r>
      <w:r>
        <w:rPr>
          <w:b/>
          <w:sz w:val="20"/>
        </w:rPr>
        <w:t>or</w:t>
      </w:r>
      <w:r>
        <w:rPr>
          <w:b/>
          <w:spacing w:val="-5"/>
          <w:sz w:val="20"/>
        </w:rPr>
        <w:t xml:space="preserve"> </w:t>
      </w:r>
      <w:r>
        <w:rPr>
          <w:b/>
          <w:sz w:val="20"/>
        </w:rPr>
        <w:t>services</w:t>
      </w:r>
      <w:r>
        <w:rPr>
          <w:b/>
          <w:spacing w:val="-4"/>
          <w:sz w:val="20"/>
        </w:rPr>
        <w:t xml:space="preserve"> </w:t>
      </w:r>
      <w:r>
        <w:rPr>
          <w:b/>
          <w:sz w:val="20"/>
        </w:rPr>
        <w:t>provided</w:t>
      </w:r>
      <w:r>
        <w:rPr>
          <w:b/>
          <w:spacing w:val="-4"/>
          <w:sz w:val="20"/>
        </w:rPr>
        <w:t xml:space="preserve"> </w:t>
      </w:r>
      <w:r>
        <w:rPr>
          <w:b/>
          <w:sz w:val="20"/>
        </w:rPr>
        <w:t>in</w:t>
      </w:r>
      <w:r>
        <w:rPr>
          <w:b/>
          <w:spacing w:val="-3"/>
          <w:sz w:val="20"/>
        </w:rPr>
        <w:t xml:space="preserve"> </w:t>
      </w:r>
      <w:r>
        <w:rPr>
          <w:b/>
          <w:sz w:val="20"/>
        </w:rPr>
        <w:t>compliance</w:t>
      </w:r>
      <w:r>
        <w:rPr>
          <w:b/>
          <w:spacing w:val="-5"/>
          <w:sz w:val="20"/>
        </w:rPr>
        <w:t xml:space="preserve"> </w:t>
      </w:r>
      <w:r>
        <w:rPr>
          <w:b/>
          <w:sz w:val="20"/>
        </w:rPr>
        <w:t>with</w:t>
      </w:r>
      <w:r>
        <w:rPr>
          <w:b/>
          <w:spacing w:val="-3"/>
          <w:sz w:val="20"/>
        </w:rPr>
        <w:t xml:space="preserve"> </w:t>
      </w:r>
      <w:r>
        <w:rPr>
          <w:b/>
          <w:sz w:val="20"/>
        </w:rPr>
        <w:t>the</w:t>
      </w:r>
      <w:r>
        <w:rPr>
          <w:b/>
          <w:spacing w:val="-4"/>
          <w:sz w:val="20"/>
        </w:rPr>
        <w:t xml:space="preserve"> </w:t>
      </w:r>
      <w:r>
        <w:rPr>
          <w:b/>
          <w:sz w:val="20"/>
        </w:rPr>
        <w:t>terms</w:t>
      </w:r>
      <w:r>
        <w:rPr>
          <w:b/>
          <w:spacing w:val="-4"/>
          <w:sz w:val="20"/>
        </w:rPr>
        <w:t xml:space="preserve"> </w:t>
      </w:r>
      <w:r>
        <w:rPr>
          <w:b/>
          <w:sz w:val="20"/>
        </w:rPr>
        <w:t>of</w:t>
      </w:r>
      <w:r>
        <w:rPr>
          <w:b/>
          <w:spacing w:val="-3"/>
          <w:sz w:val="20"/>
        </w:rPr>
        <w:t xml:space="preserve"> </w:t>
      </w:r>
      <w:r>
        <w:rPr>
          <w:b/>
          <w:sz w:val="20"/>
        </w:rPr>
        <w:t>the</w:t>
      </w:r>
      <w:r>
        <w:rPr>
          <w:b/>
          <w:spacing w:val="-4"/>
          <w:sz w:val="20"/>
        </w:rPr>
        <w:t xml:space="preserve"> </w:t>
      </w:r>
      <w:r>
        <w:rPr>
          <w:b/>
          <w:sz w:val="20"/>
        </w:rPr>
        <w:t>contract,</w:t>
      </w:r>
      <w:r>
        <w:rPr>
          <w:b/>
          <w:spacing w:val="-4"/>
          <w:sz w:val="20"/>
        </w:rPr>
        <w:t xml:space="preserve"> </w:t>
      </w:r>
      <w:r>
        <w:rPr>
          <w:b/>
          <w:sz w:val="20"/>
        </w:rPr>
        <w:t>on time, and within budget? If not, please explain</w:t>
      </w:r>
    </w:p>
    <w:p w14:paraId="39958C43" w14:textId="77777777" w:rsidR="00D6527F" w:rsidRDefault="00D6527F">
      <w:pPr>
        <w:pStyle w:val="BodyText"/>
        <w:rPr>
          <w:b/>
        </w:rPr>
      </w:pPr>
    </w:p>
    <w:p w14:paraId="3932C799" w14:textId="77777777" w:rsidR="00D6527F" w:rsidRDefault="00D6527F">
      <w:pPr>
        <w:pStyle w:val="BodyText"/>
        <w:rPr>
          <w:b/>
        </w:rPr>
      </w:pPr>
    </w:p>
    <w:p w14:paraId="6C200994" w14:textId="77777777" w:rsidR="00D6527F" w:rsidRDefault="00D6527F">
      <w:pPr>
        <w:pStyle w:val="BodyText"/>
        <w:rPr>
          <w:b/>
        </w:rPr>
      </w:pPr>
    </w:p>
    <w:p w14:paraId="241C5A2B" w14:textId="77777777" w:rsidR="00D6527F" w:rsidRDefault="00D6527F">
      <w:pPr>
        <w:pStyle w:val="BodyText"/>
        <w:rPr>
          <w:b/>
        </w:rPr>
      </w:pPr>
    </w:p>
    <w:p w14:paraId="6EBBF092" w14:textId="77777777" w:rsidR="00D6527F" w:rsidRDefault="00D6527F">
      <w:pPr>
        <w:pStyle w:val="BodyText"/>
        <w:rPr>
          <w:b/>
        </w:rPr>
      </w:pPr>
    </w:p>
    <w:p w14:paraId="3B08FFC9" w14:textId="77777777" w:rsidR="00D6527F" w:rsidRDefault="00D6527F">
      <w:pPr>
        <w:pStyle w:val="BodyText"/>
        <w:rPr>
          <w:b/>
        </w:rPr>
      </w:pPr>
    </w:p>
    <w:p w14:paraId="6349877A" w14:textId="77777777" w:rsidR="00D6527F" w:rsidRDefault="00D6527F">
      <w:pPr>
        <w:pStyle w:val="BodyText"/>
        <w:spacing w:before="191"/>
        <w:rPr>
          <w:b/>
        </w:rPr>
      </w:pPr>
    </w:p>
    <w:p w14:paraId="16DF3BC6" w14:textId="77777777" w:rsidR="00D6527F" w:rsidRDefault="00F91B02" w:rsidP="00B231FF">
      <w:pPr>
        <w:pStyle w:val="ListParagraph"/>
        <w:numPr>
          <w:ilvl w:val="0"/>
          <w:numId w:val="1"/>
        </w:numPr>
        <w:tabs>
          <w:tab w:val="left" w:pos="1440"/>
        </w:tabs>
        <w:ind w:right="961"/>
        <w:rPr>
          <w:b/>
          <w:sz w:val="20"/>
        </w:rPr>
      </w:pPr>
      <w:r>
        <w:rPr>
          <w:b/>
          <w:sz w:val="20"/>
        </w:rPr>
        <w:t>If</w:t>
      </w:r>
      <w:r>
        <w:rPr>
          <w:b/>
          <w:spacing w:val="-4"/>
          <w:sz w:val="20"/>
        </w:rPr>
        <w:t xml:space="preserve"> </w:t>
      </w:r>
      <w:r>
        <w:rPr>
          <w:b/>
          <w:sz w:val="20"/>
        </w:rPr>
        <w:t>the</w:t>
      </w:r>
      <w:r>
        <w:rPr>
          <w:b/>
          <w:spacing w:val="-4"/>
          <w:sz w:val="20"/>
        </w:rPr>
        <w:t xml:space="preserve"> </w:t>
      </w:r>
      <w:r>
        <w:rPr>
          <w:b/>
          <w:sz w:val="20"/>
        </w:rPr>
        <w:t>reference</w:t>
      </w:r>
      <w:r>
        <w:rPr>
          <w:b/>
          <w:spacing w:val="-3"/>
          <w:sz w:val="20"/>
        </w:rPr>
        <w:t xml:space="preserve"> </w:t>
      </w:r>
      <w:r>
        <w:rPr>
          <w:b/>
          <w:sz w:val="20"/>
        </w:rPr>
        <w:t>subject</w:t>
      </w:r>
      <w:r>
        <w:rPr>
          <w:b/>
          <w:spacing w:val="-4"/>
          <w:sz w:val="20"/>
        </w:rPr>
        <w:t xml:space="preserve"> </w:t>
      </w:r>
      <w:r>
        <w:rPr>
          <w:b/>
          <w:sz w:val="20"/>
        </w:rPr>
        <w:t>is</w:t>
      </w:r>
      <w:r>
        <w:rPr>
          <w:b/>
          <w:spacing w:val="-3"/>
          <w:sz w:val="20"/>
        </w:rPr>
        <w:t xml:space="preserve"> </w:t>
      </w:r>
      <w:r>
        <w:rPr>
          <w:b/>
          <w:sz w:val="20"/>
        </w:rPr>
        <w:t>still</w:t>
      </w:r>
      <w:r>
        <w:rPr>
          <w:b/>
          <w:spacing w:val="-4"/>
          <w:sz w:val="20"/>
        </w:rPr>
        <w:t xml:space="preserve"> </w:t>
      </w:r>
      <w:r>
        <w:rPr>
          <w:b/>
          <w:sz w:val="20"/>
        </w:rPr>
        <w:t>providing</w:t>
      </w:r>
      <w:r>
        <w:rPr>
          <w:b/>
          <w:spacing w:val="-4"/>
          <w:sz w:val="20"/>
        </w:rPr>
        <w:t xml:space="preserve"> </w:t>
      </w:r>
      <w:r>
        <w:rPr>
          <w:b/>
          <w:sz w:val="20"/>
        </w:rPr>
        <w:t>goods</w:t>
      </w:r>
      <w:r>
        <w:rPr>
          <w:b/>
          <w:spacing w:val="-4"/>
          <w:sz w:val="20"/>
        </w:rPr>
        <w:t xml:space="preserve"> </w:t>
      </w:r>
      <w:r>
        <w:rPr>
          <w:b/>
          <w:sz w:val="20"/>
        </w:rPr>
        <w:t>or</w:t>
      </w:r>
      <w:r>
        <w:rPr>
          <w:b/>
          <w:spacing w:val="-3"/>
          <w:sz w:val="20"/>
        </w:rPr>
        <w:t xml:space="preserve"> </w:t>
      </w:r>
      <w:r>
        <w:rPr>
          <w:b/>
          <w:sz w:val="20"/>
        </w:rPr>
        <w:t>services</w:t>
      </w:r>
      <w:r>
        <w:rPr>
          <w:b/>
          <w:spacing w:val="-4"/>
          <w:sz w:val="20"/>
        </w:rPr>
        <w:t xml:space="preserve"> </w:t>
      </w:r>
      <w:r>
        <w:rPr>
          <w:b/>
          <w:sz w:val="20"/>
        </w:rPr>
        <w:t>to</w:t>
      </w:r>
      <w:r>
        <w:rPr>
          <w:b/>
          <w:spacing w:val="-2"/>
          <w:sz w:val="20"/>
        </w:rPr>
        <w:t xml:space="preserve"> </w:t>
      </w:r>
      <w:r>
        <w:rPr>
          <w:b/>
          <w:sz w:val="20"/>
        </w:rPr>
        <w:t>your</w:t>
      </w:r>
      <w:r>
        <w:rPr>
          <w:b/>
          <w:spacing w:val="-4"/>
          <w:sz w:val="20"/>
        </w:rPr>
        <w:t xml:space="preserve"> </w:t>
      </w:r>
      <w:r>
        <w:rPr>
          <w:b/>
          <w:sz w:val="20"/>
        </w:rPr>
        <w:t>company</w:t>
      </w:r>
      <w:r>
        <w:rPr>
          <w:b/>
          <w:spacing w:val="-3"/>
          <w:sz w:val="20"/>
        </w:rPr>
        <w:t xml:space="preserve"> </w:t>
      </w:r>
      <w:r>
        <w:rPr>
          <w:b/>
          <w:sz w:val="20"/>
        </w:rPr>
        <w:t>or</w:t>
      </w:r>
      <w:r>
        <w:rPr>
          <w:b/>
          <w:spacing w:val="-4"/>
          <w:sz w:val="20"/>
        </w:rPr>
        <w:t xml:space="preserve"> </w:t>
      </w:r>
      <w:r>
        <w:rPr>
          <w:b/>
          <w:sz w:val="20"/>
        </w:rPr>
        <w:t>organization,</w:t>
      </w:r>
      <w:r>
        <w:rPr>
          <w:b/>
          <w:spacing w:val="-3"/>
          <w:sz w:val="20"/>
        </w:rPr>
        <w:t xml:space="preserve"> </w:t>
      </w:r>
      <w:r>
        <w:rPr>
          <w:b/>
          <w:sz w:val="20"/>
        </w:rPr>
        <w:t>are these goods or services being provided in compliance with the terms of the contract, on time, and within budget? If not, please explain.</w:t>
      </w:r>
    </w:p>
    <w:p w14:paraId="0D04D65A" w14:textId="77777777" w:rsidR="00D6527F" w:rsidRDefault="00D6527F">
      <w:pPr>
        <w:pStyle w:val="BodyText"/>
        <w:rPr>
          <w:b/>
        </w:rPr>
      </w:pPr>
    </w:p>
    <w:p w14:paraId="0D9FEFBF" w14:textId="77777777" w:rsidR="00D6527F" w:rsidRDefault="00D6527F">
      <w:pPr>
        <w:pStyle w:val="BodyText"/>
        <w:rPr>
          <w:b/>
        </w:rPr>
      </w:pPr>
    </w:p>
    <w:p w14:paraId="4BBD3CF1" w14:textId="77777777" w:rsidR="00D6527F" w:rsidRDefault="00D6527F">
      <w:pPr>
        <w:pStyle w:val="BodyText"/>
        <w:rPr>
          <w:b/>
        </w:rPr>
      </w:pPr>
    </w:p>
    <w:p w14:paraId="35D7B920" w14:textId="77777777" w:rsidR="00D6527F" w:rsidRDefault="00D6527F">
      <w:pPr>
        <w:pStyle w:val="BodyText"/>
        <w:rPr>
          <w:b/>
        </w:rPr>
      </w:pPr>
    </w:p>
    <w:p w14:paraId="2FE5D6B8" w14:textId="77777777" w:rsidR="00D6527F" w:rsidRDefault="00D6527F">
      <w:pPr>
        <w:pStyle w:val="BodyText"/>
        <w:rPr>
          <w:b/>
        </w:rPr>
      </w:pPr>
    </w:p>
    <w:p w14:paraId="1F6B1F5F" w14:textId="77777777" w:rsidR="00D6527F" w:rsidRDefault="00D6527F">
      <w:pPr>
        <w:pStyle w:val="BodyText"/>
        <w:rPr>
          <w:b/>
        </w:rPr>
      </w:pPr>
    </w:p>
    <w:p w14:paraId="6B9F40C6" w14:textId="77777777" w:rsidR="00D6527F" w:rsidRDefault="00D6527F">
      <w:pPr>
        <w:pStyle w:val="BodyText"/>
        <w:rPr>
          <w:b/>
        </w:rPr>
      </w:pPr>
    </w:p>
    <w:p w14:paraId="5784CDC9" w14:textId="77777777" w:rsidR="00D6527F" w:rsidRDefault="00D6527F">
      <w:pPr>
        <w:pStyle w:val="BodyText"/>
        <w:rPr>
          <w:b/>
        </w:rPr>
      </w:pPr>
    </w:p>
    <w:p w14:paraId="1CD77A8D" w14:textId="77777777" w:rsidR="00D6527F" w:rsidRDefault="00F91B02" w:rsidP="00B231FF">
      <w:pPr>
        <w:pStyle w:val="ListParagraph"/>
        <w:numPr>
          <w:ilvl w:val="0"/>
          <w:numId w:val="1"/>
        </w:numPr>
        <w:tabs>
          <w:tab w:val="left" w:pos="1440"/>
        </w:tabs>
        <w:rPr>
          <w:b/>
          <w:sz w:val="20"/>
        </w:rPr>
      </w:pPr>
      <w:r>
        <w:rPr>
          <w:b/>
          <w:sz w:val="20"/>
        </w:rPr>
        <w:t>How</w:t>
      </w:r>
      <w:r>
        <w:rPr>
          <w:b/>
          <w:spacing w:val="-6"/>
          <w:sz w:val="20"/>
        </w:rPr>
        <w:t xml:space="preserve"> </w:t>
      </w:r>
      <w:r>
        <w:rPr>
          <w:b/>
          <w:sz w:val="20"/>
        </w:rPr>
        <w:t>satisfied</w:t>
      </w:r>
      <w:r>
        <w:rPr>
          <w:b/>
          <w:spacing w:val="-4"/>
          <w:sz w:val="20"/>
        </w:rPr>
        <w:t xml:space="preserve"> </w:t>
      </w:r>
      <w:r>
        <w:rPr>
          <w:b/>
          <w:sz w:val="20"/>
        </w:rPr>
        <w:t>are</w:t>
      </w:r>
      <w:r>
        <w:rPr>
          <w:b/>
          <w:spacing w:val="-5"/>
          <w:sz w:val="20"/>
        </w:rPr>
        <w:t xml:space="preserve"> </w:t>
      </w:r>
      <w:r>
        <w:rPr>
          <w:b/>
          <w:sz w:val="20"/>
        </w:rPr>
        <w:t>you</w:t>
      </w:r>
      <w:r>
        <w:rPr>
          <w:b/>
          <w:spacing w:val="-6"/>
          <w:sz w:val="20"/>
        </w:rPr>
        <w:t xml:space="preserve"> </w:t>
      </w:r>
      <w:r>
        <w:rPr>
          <w:b/>
          <w:sz w:val="20"/>
        </w:rPr>
        <w:t>with</w:t>
      </w:r>
      <w:r>
        <w:rPr>
          <w:b/>
          <w:spacing w:val="-5"/>
          <w:sz w:val="20"/>
        </w:rPr>
        <w:t xml:space="preserve"> </w:t>
      </w:r>
      <w:r>
        <w:rPr>
          <w:b/>
          <w:sz w:val="20"/>
        </w:rPr>
        <w:t>the</w:t>
      </w:r>
      <w:r>
        <w:rPr>
          <w:b/>
          <w:spacing w:val="-7"/>
          <w:sz w:val="20"/>
        </w:rPr>
        <w:t xml:space="preserve"> </w:t>
      </w:r>
      <w:r>
        <w:rPr>
          <w:b/>
          <w:sz w:val="20"/>
        </w:rPr>
        <w:t>reference</w:t>
      </w:r>
      <w:r>
        <w:rPr>
          <w:b/>
          <w:spacing w:val="-5"/>
          <w:sz w:val="20"/>
        </w:rPr>
        <w:t xml:space="preserve"> </w:t>
      </w:r>
      <w:r>
        <w:rPr>
          <w:b/>
          <w:sz w:val="20"/>
        </w:rPr>
        <w:t>subject’s</w:t>
      </w:r>
      <w:r>
        <w:rPr>
          <w:b/>
          <w:spacing w:val="-4"/>
          <w:sz w:val="20"/>
        </w:rPr>
        <w:t xml:space="preserve"> </w:t>
      </w:r>
      <w:r>
        <w:rPr>
          <w:b/>
          <w:sz w:val="20"/>
        </w:rPr>
        <w:t>ability</w:t>
      </w:r>
      <w:r>
        <w:rPr>
          <w:b/>
          <w:spacing w:val="-7"/>
          <w:sz w:val="20"/>
        </w:rPr>
        <w:t xml:space="preserve"> </w:t>
      </w:r>
      <w:r>
        <w:rPr>
          <w:b/>
          <w:sz w:val="20"/>
        </w:rPr>
        <w:t>to</w:t>
      </w:r>
      <w:r>
        <w:rPr>
          <w:b/>
          <w:spacing w:val="-6"/>
          <w:sz w:val="20"/>
        </w:rPr>
        <w:t xml:space="preserve"> </w:t>
      </w:r>
      <w:r>
        <w:rPr>
          <w:b/>
          <w:sz w:val="20"/>
        </w:rPr>
        <w:t>perform</w:t>
      </w:r>
      <w:r>
        <w:rPr>
          <w:b/>
          <w:spacing w:val="-6"/>
          <w:sz w:val="20"/>
        </w:rPr>
        <w:t xml:space="preserve"> </w:t>
      </w:r>
      <w:r>
        <w:rPr>
          <w:b/>
          <w:sz w:val="20"/>
        </w:rPr>
        <w:t>based</w:t>
      </w:r>
      <w:r>
        <w:rPr>
          <w:b/>
          <w:spacing w:val="-7"/>
          <w:sz w:val="20"/>
        </w:rPr>
        <w:t xml:space="preserve"> </w:t>
      </w:r>
      <w:r>
        <w:rPr>
          <w:b/>
          <w:sz w:val="20"/>
        </w:rPr>
        <w:t>on</w:t>
      </w:r>
      <w:r>
        <w:rPr>
          <w:b/>
          <w:spacing w:val="-6"/>
          <w:sz w:val="20"/>
        </w:rPr>
        <w:t xml:space="preserve"> </w:t>
      </w:r>
      <w:r>
        <w:rPr>
          <w:b/>
          <w:spacing w:val="-4"/>
          <w:sz w:val="20"/>
        </w:rPr>
        <w:t>your</w:t>
      </w:r>
    </w:p>
    <w:p w14:paraId="11854798" w14:textId="77777777" w:rsidR="00D6527F" w:rsidRDefault="00F91B02">
      <w:pPr>
        <w:spacing w:before="1"/>
        <w:ind w:left="1440"/>
        <w:rPr>
          <w:b/>
          <w:sz w:val="20"/>
        </w:rPr>
      </w:pPr>
      <w:r>
        <w:rPr>
          <w:b/>
          <w:sz w:val="20"/>
        </w:rPr>
        <w:t>expectations</w:t>
      </w:r>
      <w:r>
        <w:rPr>
          <w:b/>
          <w:spacing w:val="-10"/>
          <w:sz w:val="20"/>
        </w:rPr>
        <w:t xml:space="preserve"> </w:t>
      </w:r>
      <w:r>
        <w:rPr>
          <w:b/>
          <w:sz w:val="20"/>
        </w:rPr>
        <w:t>and</w:t>
      </w:r>
      <w:r>
        <w:rPr>
          <w:b/>
          <w:spacing w:val="-8"/>
          <w:sz w:val="20"/>
        </w:rPr>
        <w:t xml:space="preserve"> </w:t>
      </w:r>
      <w:r>
        <w:rPr>
          <w:b/>
          <w:sz w:val="20"/>
        </w:rPr>
        <w:t>according</w:t>
      </w:r>
      <w:r>
        <w:rPr>
          <w:b/>
          <w:spacing w:val="-8"/>
          <w:sz w:val="20"/>
        </w:rPr>
        <w:t xml:space="preserve"> </w:t>
      </w:r>
      <w:r>
        <w:rPr>
          <w:b/>
          <w:sz w:val="20"/>
        </w:rPr>
        <w:t>to</w:t>
      </w:r>
      <w:r>
        <w:rPr>
          <w:b/>
          <w:spacing w:val="-8"/>
          <w:sz w:val="20"/>
        </w:rPr>
        <w:t xml:space="preserve"> </w:t>
      </w:r>
      <w:r>
        <w:rPr>
          <w:b/>
          <w:sz w:val="20"/>
        </w:rPr>
        <w:t>the</w:t>
      </w:r>
      <w:r>
        <w:rPr>
          <w:b/>
          <w:spacing w:val="-9"/>
          <w:sz w:val="20"/>
        </w:rPr>
        <w:t xml:space="preserve"> </w:t>
      </w:r>
      <w:r>
        <w:rPr>
          <w:b/>
          <w:sz w:val="20"/>
        </w:rPr>
        <w:t>contractual</w:t>
      </w:r>
      <w:r>
        <w:rPr>
          <w:b/>
          <w:spacing w:val="-7"/>
          <w:sz w:val="20"/>
        </w:rPr>
        <w:t xml:space="preserve"> </w:t>
      </w:r>
      <w:r>
        <w:rPr>
          <w:b/>
          <w:spacing w:val="-2"/>
          <w:sz w:val="20"/>
        </w:rPr>
        <w:t>arrangements?</w:t>
      </w:r>
    </w:p>
    <w:p w14:paraId="411859ED" w14:textId="77777777" w:rsidR="00D6527F" w:rsidRDefault="00D6527F">
      <w:pPr>
        <w:pStyle w:val="BodyText"/>
        <w:rPr>
          <w:b/>
        </w:rPr>
      </w:pPr>
    </w:p>
    <w:p w14:paraId="5E3EAC6B" w14:textId="77777777" w:rsidR="00D6527F" w:rsidRDefault="00D6527F">
      <w:pPr>
        <w:pStyle w:val="BodyText"/>
        <w:rPr>
          <w:b/>
        </w:rPr>
      </w:pPr>
    </w:p>
    <w:p w14:paraId="25695E1D" w14:textId="77777777" w:rsidR="00D6527F" w:rsidRDefault="00D6527F">
      <w:pPr>
        <w:pStyle w:val="BodyText"/>
        <w:rPr>
          <w:b/>
        </w:rPr>
      </w:pPr>
    </w:p>
    <w:p w14:paraId="564C3ED3" w14:textId="77777777" w:rsidR="00D6527F" w:rsidRDefault="00D6527F">
      <w:pPr>
        <w:pStyle w:val="BodyText"/>
        <w:rPr>
          <w:b/>
        </w:rPr>
      </w:pPr>
    </w:p>
    <w:p w14:paraId="4612F8A6" w14:textId="77777777" w:rsidR="00D6527F" w:rsidRDefault="00D6527F">
      <w:pPr>
        <w:pStyle w:val="BodyText"/>
        <w:rPr>
          <w:b/>
        </w:rPr>
      </w:pPr>
    </w:p>
    <w:p w14:paraId="60D9C388" w14:textId="77777777" w:rsidR="00D6527F" w:rsidRDefault="00D6527F">
      <w:pPr>
        <w:pStyle w:val="BodyText"/>
        <w:rPr>
          <w:b/>
        </w:rPr>
      </w:pPr>
    </w:p>
    <w:p w14:paraId="1D2F2056" w14:textId="77777777" w:rsidR="00D6527F" w:rsidRDefault="00D6527F">
      <w:pPr>
        <w:pStyle w:val="BodyText"/>
        <w:rPr>
          <w:b/>
        </w:rPr>
      </w:pPr>
    </w:p>
    <w:p w14:paraId="33F8343F" w14:textId="77777777" w:rsidR="00D6527F" w:rsidRDefault="00D6527F">
      <w:pPr>
        <w:pStyle w:val="BodyText"/>
        <w:rPr>
          <w:b/>
        </w:rPr>
      </w:pPr>
    </w:p>
    <w:p w14:paraId="53F926C8" w14:textId="77777777" w:rsidR="00D6527F" w:rsidRDefault="00D6527F">
      <w:pPr>
        <w:pStyle w:val="BodyText"/>
        <w:rPr>
          <w:b/>
        </w:rPr>
      </w:pPr>
    </w:p>
    <w:p w14:paraId="1851B4F4" w14:textId="77777777" w:rsidR="00D6527F" w:rsidRDefault="00D6527F">
      <w:pPr>
        <w:pStyle w:val="BodyText"/>
        <w:rPr>
          <w:b/>
        </w:rPr>
      </w:pPr>
    </w:p>
    <w:p w14:paraId="1197B681" w14:textId="77777777" w:rsidR="00D6527F" w:rsidRDefault="00D6527F">
      <w:pPr>
        <w:pStyle w:val="BodyText"/>
        <w:rPr>
          <w:b/>
        </w:rPr>
      </w:pPr>
    </w:p>
    <w:p w14:paraId="04413FBE" w14:textId="77777777" w:rsidR="00D6527F" w:rsidRDefault="00D6527F">
      <w:pPr>
        <w:pStyle w:val="BodyText"/>
        <w:rPr>
          <w:b/>
        </w:rPr>
      </w:pPr>
    </w:p>
    <w:p w14:paraId="56371D6F" w14:textId="77777777" w:rsidR="00D6527F" w:rsidRDefault="00D6527F">
      <w:pPr>
        <w:pStyle w:val="BodyText"/>
        <w:rPr>
          <w:b/>
        </w:rPr>
      </w:pPr>
    </w:p>
    <w:p w14:paraId="1B711B1F" w14:textId="77777777" w:rsidR="00D6527F" w:rsidRDefault="00D6527F">
      <w:pPr>
        <w:pStyle w:val="BodyText"/>
        <w:spacing w:before="96"/>
        <w:rPr>
          <w:b/>
        </w:rPr>
      </w:pPr>
    </w:p>
    <w:p w14:paraId="5D2A2809" w14:textId="12C81888" w:rsidR="00D6527F" w:rsidRDefault="00F91B02" w:rsidP="00AC0148">
      <w:pPr>
        <w:pStyle w:val="Heading1"/>
        <w:spacing w:line="266" w:lineRule="auto"/>
        <w:ind w:left="1438" w:right="6840"/>
      </w:pPr>
      <w:r>
        <w:rPr>
          <w:spacing w:val="-2"/>
        </w:rPr>
        <w:t>REFERENCESIGNATURE:</w:t>
      </w:r>
    </w:p>
    <w:p w14:paraId="354ECED1" w14:textId="323EFD12" w:rsidR="00D6527F" w:rsidRDefault="00F91B02" w:rsidP="00AC0148">
      <w:pPr>
        <w:spacing w:before="1"/>
        <w:ind w:left="1440" w:right="7020"/>
        <w:rPr>
          <w:sz w:val="18"/>
        </w:rPr>
      </w:pPr>
      <w:r>
        <w:rPr>
          <w:sz w:val="18"/>
        </w:rPr>
        <w:t>(by</w:t>
      </w:r>
      <w:r>
        <w:rPr>
          <w:spacing w:val="-13"/>
          <w:sz w:val="18"/>
        </w:rPr>
        <w:t xml:space="preserve"> </w:t>
      </w:r>
      <w:r>
        <w:rPr>
          <w:sz w:val="18"/>
        </w:rPr>
        <w:t>the</w:t>
      </w:r>
      <w:r>
        <w:rPr>
          <w:spacing w:val="-12"/>
          <w:sz w:val="18"/>
        </w:rPr>
        <w:t xml:space="preserve"> </w:t>
      </w:r>
      <w:r>
        <w:rPr>
          <w:sz w:val="18"/>
        </w:rPr>
        <w:t>individual</w:t>
      </w:r>
      <w:r>
        <w:rPr>
          <w:spacing w:val="-13"/>
          <w:sz w:val="18"/>
        </w:rPr>
        <w:t xml:space="preserve"> </w:t>
      </w:r>
      <w:r>
        <w:rPr>
          <w:sz w:val="18"/>
        </w:rPr>
        <w:t>completing this request for reference</w:t>
      </w:r>
      <w:r w:rsidR="00AC0148">
        <w:rPr>
          <w:sz w:val="18"/>
        </w:rPr>
        <w:t xml:space="preserve"> information)</w:t>
      </w:r>
    </w:p>
    <w:p w14:paraId="2B60F0D5" w14:textId="6186217C" w:rsidR="00D6527F" w:rsidRDefault="00AC0148" w:rsidP="00AC0148">
      <w:pPr>
        <w:tabs>
          <w:tab w:val="left" w:pos="10855"/>
        </w:tabs>
        <w:spacing w:before="1"/>
        <w:rPr>
          <w:sz w:val="18"/>
        </w:rPr>
      </w:pPr>
      <w:r>
        <w:rPr>
          <w:sz w:val="18"/>
        </w:rPr>
        <w:t xml:space="preserve">                                                                                         </w:t>
      </w:r>
      <w:r w:rsidR="00F91B02">
        <w:rPr>
          <w:sz w:val="18"/>
          <w:u w:val="single"/>
        </w:rPr>
        <w:tab/>
      </w:r>
    </w:p>
    <w:p w14:paraId="4103EB1A" w14:textId="77777777" w:rsidR="00D6527F" w:rsidRDefault="00D6527F">
      <w:pPr>
        <w:pStyle w:val="BodyText"/>
        <w:rPr>
          <w:sz w:val="18"/>
        </w:rPr>
      </w:pPr>
    </w:p>
    <w:p w14:paraId="4E5F2879" w14:textId="77777777" w:rsidR="00D6527F" w:rsidRDefault="00D6527F">
      <w:pPr>
        <w:pStyle w:val="BodyText"/>
        <w:spacing w:before="74"/>
        <w:rPr>
          <w:sz w:val="18"/>
        </w:rPr>
      </w:pPr>
    </w:p>
    <w:p w14:paraId="33A0969B" w14:textId="77777777" w:rsidR="00D6527F" w:rsidRDefault="00F91B02">
      <w:pPr>
        <w:pStyle w:val="Heading1"/>
        <w:ind w:left="3531"/>
      </w:pPr>
      <w:r>
        <w:rPr>
          <w:spacing w:val="-2"/>
        </w:rPr>
        <w:t>DATE:</w:t>
      </w:r>
    </w:p>
    <w:p w14:paraId="32BE7A52" w14:textId="77777777" w:rsidR="00D6527F" w:rsidRDefault="00F91B02">
      <w:pPr>
        <w:pStyle w:val="BodyText"/>
        <w:spacing w:before="4"/>
        <w:rPr>
          <w:b/>
          <w:sz w:val="18"/>
        </w:rPr>
      </w:pPr>
      <w:r>
        <w:rPr>
          <w:b/>
          <w:noProof/>
          <w:sz w:val="18"/>
        </w:rPr>
        <mc:AlternateContent>
          <mc:Choice Requires="wps">
            <w:drawing>
              <wp:anchor distT="0" distB="0" distL="0" distR="0" simplePos="0" relativeHeight="251658262" behindDoc="1" locked="0" layoutInCell="1" allowOverlap="1" wp14:anchorId="2D158B66" wp14:editId="2E919D53">
                <wp:simplePos x="0" y="0"/>
                <wp:positionH relativeFrom="page">
                  <wp:posOffset>3057779</wp:posOffset>
                </wp:positionH>
                <wp:positionV relativeFrom="paragraph">
                  <wp:posOffset>149213</wp:posOffset>
                </wp:positionV>
                <wp:extent cx="4036695" cy="635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36695" cy="6350"/>
                        </a:xfrm>
                        <a:custGeom>
                          <a:avLst/>
                          <a:gdLst/>
                          <a:ahLst/>
                          <a:cxnLst/>
                          <a:rect l="l" t="t" r="r" b="b"/>
                          <a:pathLst>
                            <a:path w="4036695" h="6350">
                              <a:moveTo>
                                <a:pt x="4036187" y="0"/>
                              </a:moveTo>
                              <a:lnTo>
                                <a:pt x="0" y="0"/>
                              </a:lnTo>
                              <a:lnTo>
                                <a:pt x="0" y="6095"/>
                              </a:lnTo>
                              <a:lnTo>
                                <a:pt x="4036187" y="6095"/>
                              </a:lnTo>
                              <a:lnTo>
                                <a:pt x="403618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pic="http://schemas.openxmlformats.org/drawingml/2006/picture" xmlns:a="http://schemas.openxmlformats.org/drawingml/2006/main">
            <w:pict w14:anchorId="13EE2891">
              <v:shape id="Graphic 33" style="position:absolute;margin-left:240.75pt;margin-top:11.75pt;width:317.85pt;height:.5pt;z-index:-251658218;visibility:visible;mso-wrap-style:square;mso-wrap-distance-left:0;mso-wrap-distance-top:0;mso-wrap-distance-right:0;mso-wrap-distance-bottom:0;mso-position-horizontal:absolute;mso-position-horizontal-relative:page;mso-position-vertical:absolute;mso-position-vertical-relative:text;v-text-anchor:top" coordsize="4036695,6350" o:spid="_x0000_s1026" fillcolor="black" stroked="f" path="m4036187,l,,,6095r4036187,l403618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" w14:anchorId="0879850D">
                <v:path arrowok="t"/>
                <w10:wrap type="topAndBottom" anchorx="page"/>
              </v:shape>
            </w:pict>
          </mc:Fallback>
        </mc:AlternateContent>
      </w:r>
    </w:p>
    <w:p w14:paraId="5067769A" w14:textId="77777777" w:rsidR="00D6527F" w:rsidRDefault="00D6527F">
      <w:pPr>
        <w:pStyle w:val="BodyText"/>
        <w:rPr>
          <w:b/>
          <w:sz w:val="18"/>
        </w:rPr>
        <w:sectPr w:rsidR="00D6527F" w:rsidSect="00442B73">
          <w:pgSz w:w="12240" w:h="15840"/>
          <w:pgMar w:top="1520" w:right="360" w:bottom="2100" w:left="360" w:header="0" w:footer="576" w:gutter="0"/>
          <w:cols w:space="720"/>
          <w:docGrid w:linePitch="299"/>
        </w:sectPr>
      </w:pPr>
    </w:p>
    <w:p w14:paraId="5A9A25DC" w14:textId="77777777" w:rsidR="00D6527F" w:rsidRDefault="00D6527F">
      <w:pPr>
        <w:pStyle w:val="BodyText"/>
        <w:rPr>
          <w:b/>
        </w:rPr>
      </w:pPr>
    </w:p>
    <w:p w14:paraId="3E3316FA" w14:textId="19CC9344" w:rsidR="00D6527F" w:rsidRPr="008C223D" w:rsidRDefault="008C223D" w:rsidP="008C223D">
      <w:pPr>
        <w:pStyle w:val="Heading2"/>
        <w:ind w:left="4690"/>
      </w:pPr>
      <w:r>
        <w:t>S</w:t>
      </w:r>
      <w:r w:rsidR="00F91B02">
        <w:t>CORE</w:t>
      </w:r>
      <w:r w:rsidR="00F91B02">
        <w:rPr>
          <w:spacing w:val="-7"/>
        </w:rPr>
        <w:t xml:space="preserve"> </w:t>
      </w:r>
      <w:r w:rsidR="00F91B02">
        <w:t>SUMMARY</w:t>
      </w:r>
      <w:r w:rsidR="00F91B02">
        <w:rPr>
          <w:spacing w:val="-7"/>
        </w:rPr>
        <w:t xml:space="preserve"> </w:t>
      </w:r>
      <w:r w:rsidR="00F91B02">
        <w:rPr>
          <w:spacing w:val="-2"/>
        </w:rPr>
        <w:t>MATRI</w:t>
      </w:r>
      <w:r>
        <w:rPr>
          <w:spacing w:val="-2"/>
        </w:rPr>
        <w:t>X</w:t>
      </w:r>
    </w:p>
    <w:p w14:paraId="49054A9D" w14:textId="7A0E7D76" w:rsidR="00D6527F" w:rsidRDefault="00996502">
      <w:pPr>
        <w:pStyle w:val="Heading2"/>
        <w:ind w:left="1121"/>
      </w:pPr>
      <w:r w:rsidRPr="00B201E5">
        <w:t>RFP ATTACHMENT</w:t>
      </w:r>
      <w:r w:rsidR="00F91B02" w:rsidRPr="00B201E5">
        <w:rPr>
          <w:spacing w:val="-8"/>
        </w:rPr>
        <w:t xml:space="preserve"> </w:t>
      </w:r>
      <w:r w:rsidR="00F91B02" w:rsidRPr="00B201E5">
        <w:rPr>
          <w:spacing w:val="-4"/>
        </w:rPr>
        <w:t>6.5.</w:t>
      </w:r>
    </w:p>
    <w:p w14:paraId="6B0C420C" w14:textId="77777777" w:rsidR="00D6527F" w:rsidRDefault="00D6527F">
      <w:pPr>
        <w:pStyle w:val="Heading2"/>
        <w:sectPr w:rsidR="00D6527F" w:rsidSect="00442B73">
          <w:pgSz w:w="12240" w:h="15840"/>
          <w:pgMar w:top="0" w:right="360" w:bottom="2060" w:left="360" w:header="0" w:footer="576" w:gutter="0"/>
          <w:cols w:num="2" w:space="720" w:equalWidth="0">
            <w:col w:w="7312" w:space="40"/>
            <w:col w:w="4168"/>
          </w:cols>
          <w:docGrid w:linePitch="299"/>
        </w:sectPr>
      </w:pPr>
    </w:p>
    <w:p w14:paraId="504EBE78" w14:textId="77777777" w:rsidR="00D6527F" w:rsidRDefault="00D6527F">
      <w:pPr>
        <w:pStyle w:val="BodyText"/>
        <w:spacing w:before="6"/>
        <w:rPr>
          <w:b/>
          <w:sz w:val="10"/>
        </w:rPr>
      </w:pPr>
    </w:p>
    <w:tbl>
      <w:tblPr>
        <w:tblW w:w="0" w:type="auto"/>
        <w:tblInd w:w="7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4"/>
        <w:gridCol w:w="1167"/>
        <w:gridCol w:w="1302"/>
        <w:gridCol w:w="1232"/>
        <w:gridCol w:w="1236"/>
        <w:gridCol w:w="1232"/>
        <w:gridCol w:w="1236"/>
      </w:tblGrid>
      <w:tr w:rsidR="00D6527F" w14:paraId="6E07D971" w14:textId="77777777">
        <w:trPr>
          <w:trHeight w:val="446"/>
        </w:trPr>
        <w:tc>
          <w:tcPr>
            <w:tcW w:w="2684" w:type="dxa"/>
            <w:shd w:val="clear" w:color="auto" w:fill="D9D9D9"/>
          </w:tcPr>
          <w:p w14:paraId="77EDE206" w14:textId="77777777" w:rsidR="00D6527F" w:rsidRDefault="00D6527F">
            <w:pPr>
              <w:pStyle w:val="TableParagraph"/>
              <w:rPr>
                <w:rFonts w:ascii="Times New Roman"/>
                <w:sz w:val="16"/>
              </w:rPr>
            </w:pPr>
          </w:p>
        </w:tc>
        <w:tc>
          <w:tcPr>
            <w:tcW w:w="2469" w:type="dxa"/>
            <w:gridSpan w:val="2"/>
            <w:shd w:val="clear" w:color="auto" w:fill="D9D9D9"/>
          </w:tcPr>
          <w:p w14:paraId="7C04F79D" w14:textId="77777777" w:rsidR="00D6527F" w:rsidRDefault="00F91B02">
            <w:pPr>
              <w:pStyle w:val="TableParagraph"/>
              <w:spacing w:before="119"/>
              <w:ind w:left="429"/>
              <w:rPr>
                <w:i/>
                <w:sz w:val="18"/>
              </w:rPr>
            </w:pPr>
            <w:r>
              <w:rPr>
                <w:i/>
                <w:color w:val="FF0000"/>
                <w:sz w:val="18"/>
              </w:rPr>
              <w:t>RESPONDENT</w:t>
            </w:r>
            <w:r>
              <w:rPr>
                <w:i/>
                <w:color w:val="FF0000"/>
                <w:spacing w:val="-6"/>
                <w:sz w:val="18"/>
              </w:rPr>
              <w:t xml:space="preserve"> </w:t>
            </w:r>
            <w:r>
              <w:rPr>
                <w:i/>
                <w:color w:val="FF0000"/>
                <w:spacing w:val="-4"/>
                <w:sz w:val="18"/>
              </w:rPr>
              <w:t>NAME</w:t>
            </w:r>
          </w:p>
        </w:tc>
        <w:tc>
          <w:tcPr>
            <w:tcW w:w="2468" w:type="dxa"/>
            <w:gridSpan w:val="2"/>
            <w:shd w:val="clear" w:color="auto" w:fill="D9D9D9"/>
          </w:tcPr>
          <w:p w14:paraId="659C308D" w14:textId="77777777" w:rsidR="00D6527F" w:rsidRDefault="00F91B02">
            <w:pPr>
              <w:pStyle w:val="TableParagraph"/>
              <w:spacing w:before="119"/>
              <w:ind w:left="425"/>
              <w:rPr>
                <w:i/>
                <w:sz w:val="18"/>
              </w:rPr>
            </w:pPr>
            <w:r>
              <w:rPr>
                <w:i/>
                <w:color w:val="FF0000"/>
                <w:sz w:val="18"/>
              </w:rPr>
              <w:t>RESPONDENT</w:t>
            </w:r>
            <w:r>
              <w:rPr>
                <w:i/>
                <w:color w:val="FF0000"/>
                <w:spacing w:val="-6"/>
                <w:sz w:val="18"/>
              </w:rPr>
              <w:t xml:space="preserve"> </w:t>
            </w:r>
            <w:r>
              <w:rPr>
                <w:i/>
                <w:color w:val="FF0000"/>
                <w:spacing w:val="-4"/>
                <w:sz w:val="18"/>
              </w:rPr>
              <w:t>NAME</w:t>
            </w:r>
          </w:p>
        </w:tc>
        <w:tc>
          <w:tcPr>
            <w:tcW w:w="2468" w:type="dxa"/>
            <w:gridSpan w:val="2"/>
            <w:shd w:val="clear" w:color="auto" w:fill="D9D9D9"/>
          </w:tcPr>
          <w:p w14:paraId="33FF8E6E" w14:textId="77777777" w:rsidR="00D6527F" w:rsidRDefault="00F91B02">
            <w:pPr>
              <w:pStyle w:val="TableParagraph"/>
              <w:spacing w:before="119"/>
              <w:ind w:left="428"/>
              <w:rPr>
                <w:i/>
                <w:sz w:val="18"/>
              </w:rPr>
            </w:pPr>
            <w:r>
              <w:rPr>
                <w:i/>
                <w:color w:val="FF0000"/>
                <w:sz w:val="18"/>
              </w:rPr>
              <w:t>RESPONDENT</w:t>
            </w:r>
            <w:r>
              <w:rPr>
                <w:i/>
                <w:color w:val="FF0000"/>
                <w:spacing w:val="-6"/>
                <w:sz w:val="18"/>
              </w:rPr>
              <w:t xml:space="preserve"> </w:t>
            </w:r>
            <w:r>
              <w:rPr>
                <w:i/>
                <w:color w:val="FF0000"/>
                <w:spacing w:val="-4"/>
                <w:sz w:val="18"/>
              </w:rPr>
              <w:t>NAME</w:t>
            </w:r>
          </w:p>
        </w:tc>
      </w:tr>
      <w:tr w:rsidR="00D6527F" w14:paraId="737870A9" w14:textId="77777777">
        <w:trPr>
          <w:trHeight w:val="865"/>
        </w:trPr>
        <w:tc>
          <w:tcPr>
            <w:tcW w:w="2684" w:type="dxa"/>
            <w:shd w:val="clear" w:color="auto" w:fill="D9D9D9"/>
          </w:tcPr>
          <w:p w14:paraId="3E2DA8D4" w14:textId="77777777" w:rsidR="00D6527F" w:rsidRDefault="00F91B02">
            <w:pPr>
              <w:pStyle w:val="TableParagraph"/>
              <w:spacing w:before="59"/>
              <w:ind w:left="216" w:right="741"/>
              <w:rPr>
                <w:b/>
                <w:sz w:val="18"/>
              </w:rPr>
            </w:pPr>
            <w:r>
              <w:rPr>
                <w:b/>
                <w:spacing w:val="-2"/>
                <w:sz w:val="18"/>
              </w:rPr>
              <w:t xml:space="preserve">GENERAL </w:t>
            </w:r>
            <w:r>
              <w:rPr>
                <w:b/>
                <w:sz w:val="18"/>
              </w:rPr>
              <w:t>QUALIFICATIONS</w:t>
            </w:r>
            <w:r>
              <w:rPr>
                <w:b/>
                <w:spacing w:val="-13"/>
                <w:sz w:val="18"/>
              </w:rPr>
              <w:t xml:space="preserve"> </w:t>
            </w:r>
            <w:r>
              <w:rPr>
                <w:b/>
                <w:sz w:val="18"/>
              </w:rPr>
              <w:t xml:space="preserve">&amp; </w:t>
            </w:r>
            <w:r>
              <w:rPr>
                <w:b/>
                <w:spacing w:val="-2"/>
                <w:sz w:val="18"/>
              </w:rPr>
              <w:t>EXPERIENCE</w:t>
            </w:r>
          </w:p>
          <w:p w14:paraId="78B2B2B1" w14:textId="77777777" w:rsidR="00D6527F" w:rsidRDefault="00F91B02">
            <w:pPr>
              <w:pStyle w:val="TableParagraph"/>
              <w:spacing w:before="2" w:line="163" w:lineRule="exact"/>
              <w:ind w:left="216"/>
              <w:rPr>
                <w:b/>
                <w:sz w:val="16"/>
              </w:rPr>
            </w:pPr>
            <w:r>
              <w:rPr>
                <w:b/>
                <w:sz w:val="16"/>
              </w:rPr>
              <w:t>(maximum:</w:t>
            </w:r>
            <w:r>
              <w:rPr>
                <w:b/>
                <w:spacing w:val="-8"/>
                <w:sz w:val="16"/>
              </w:rPr>
              <w:t xml:space="preserve"> </w:t>
            </w:r>
            <w:r>
              <w:rPr>
                <w:b/>
                <w:spacing w:val="-5"/>
                <w:sz w:val="16"/>
              </w:rPr>
              <w:t>10)</w:t>
            </w:r>
          </w:p>
        </w:tc>
        <w:tc>
          <w:tcPr>
            <w:tcW w:w="2469" w:type="dxa"/>
            <w:gridSpan w:val="2"/>
            <w:shd w:val="clear" w:color="auto" w:fill="F3F3F3"/>
          </w:tcPr>
          <w:p w14:paraId="7A7E1CCB" w14:textId="77777777" w:rsidR="00D6527F" w:rsidRDefault="00D6527F">
            <w:pPr>
              <w:pStyle w:val="TableParagraph"/>
              <w:rPr>
                <w:rFonts w:ascii="Times New Roman"/>
                <w:sz w:val="16"/>
              </w:rPr>
            </w:pPr>
          </w:p>
        </w:tc>
        <w:tc>
          <w:tcPr>
            <w:tcW w:w="2468" w:type="dxa"/>
            <w:gridSpan w:val="2"/>
            <w:shd w:val="clear" w:color="auto" w:fill="F3F3F3"/>
          </w:tcPr>
          <w:p w14:paraId="5323988C" w14:textId="77777777" w:rsidR="00D6527F" w:rsidRDefault="00D6527F">
            <w:pPr>
              <w:pStyle w:val="TableParagraph"/>
              <w:rPr>
                <w:rFonts w:ascii="Times New Roman"/>
                <w:sz w:val="16"/>
              </w:rPr>
            </w:pPr>
          </w:p>
        </w:tc>
        <w:tc>
          <w:tcPr>
            <w:tcW w:w="2468" w:type="dxa"/>
            <w:gridSpan w:val="2"/>
            <w:shd w:val="clear" w:color="auto" w:fill="F3F3F3"/>
          </w:tcPr>
          <w:p w14:paraId="17A015FE" w14:textId="77777777" w:rsidR="00D6527F" w:rsidRDefault="00D6527F">
            <w:pPr>
              <w:pStyle w:val="TableParagraph"/>
              <w:rPr>
                <w:rFonts w:ascii="Times New Roman"/>
                <w:sz w:val="16"/>
              </w:rPr>
            </w:pPr>
          </w:p>
        </w:tc>
      </w:tr>
      <w:tr w:rsidR="00D6527F" w14:paraId="4DB1DE17" w14:textId="77777777" w:rsidTr="009C2D07">
        <w:trPr>
          <w:trHeight w:val="446"/>
        </w:trPr>
        <w:tc>
          <w:tcPr>
            <w:tcW w:w="2684" w:type="dxa"/>
            <w:shd w:val="clear" w:color="auto" w:fill="F3F3F3"/>
          </w:tcPr>
          <w:p w14:paraId="6E86F6DB" w14:textId="77777777" w:rsidR="00D6527F" w:rsidRDefault="00F91B02">
            <w:pPr>
              <w:pStyle w:val="TableParagraph"/>
              <w:spacing w:before="119"/>
              <w:ind w:left="216"/>
              <w:rPr>
                <w:i/>
                <w:sz w:val="18"/>
              </w:rPr>
            </w:pPr>
            <w:r>
              <w:rPr>
                <w:i/>
                <w:color w:val="FF0000"/>
                <w:sz w:val="18"/>
              </w:rPr>
              <w:t>EVALUATOR</w:t>
            </w:r>
            <w:r>
              <w:rPr>
                <w:i/>
                <w:color w:val="FF0000"/>
                <w:spacing w:val="-4"/>
                <w:sz w:val="18"/>
              </w:rPr>
              <w:t xml:space="preserve"> NAME</w:t>
            </w:r>
          </w:p>
        </w:tc>
        <w:tc>
          <w:tcPr>
            <w:tcW w:w="1167" w:type="dxa"/>
          </w:tcPr>
          <w:p w14:paraId="4AB92C50" w14:textId="77777777" w:rsidR="00D6527F" w:rsidRDefault="00D6527F">
            <w:pPr>
              <w:pStyle w:val="TableParagraph"/>
              <w:rPr>
                <w:rFonts w:ascii="Times New Roman"/>
                <w:sz w:val="16"/>
              </w:rPr>
            </w:pPr>
          </w:p>
        </w:tc>
        <w:tc>
          <w:tcPr>
            <w:tcW w:w="1302" w:type="dxa"/>
            <w:shd w:val="clear" w:color="auto" w:fill="F3F3F3"/>
          </w:tcPr>
          <w:p w14:paraId="3CE5E389" w14:textId="77777777" w:rsidR="00D6527F" w:rsidRDefault="00D6527F">
            <w:pPr>
              <w:pStyle w:val="TableParagraph"/>
              <w:rPr>
                <w:rFonts w:ascii="Times New Roman"/>
                <w:sz w:val="16"/>
              </w:rPr>
            </w:pPr>
          </w:p>
        </w:tc>
        <w:tc>
          <w:tcPr>
            <w:tcW w:w="1232" w:type="dxa"/>
          </w:tcPr>
          <w:p w14:paraId="5A56DCE1" w14:textId="77777777" w:rsidR="00D6527F" w:rsidRDefault="00D6527F">
            <w:pPr>
              <w:pStyle w:val="TableParagraph"/>
              <w:rPr>
                <w:rFonts w:ascii="Times New Roman"/>
                <w:sz w:val="16"/>
              </w:rPr>
            </w:pPr>
          </w:p>
        </w:tc>
        <w:tc>
          <w:tcPr>
            <w:tcW w:w="1236" w:type="dxa"/>
            <w:shd w:val="clear" w:color="auto" w:fill="F3F3F3"/>
          </w:tcPr>
          <w:p w14:paraId="516482F9" w14:textId="77777777" w:rsidR="00D6527F" w:rsidRDefault="00D6527F">
            <w:pPr>
              <w:pStyle w:val="TableParagraph"/>
              <w:rPr>
                <w:rFonts w:ascii="Times New Roman"/>
                <w:sz w:val="16"/>
              </w:rPr>
            </w:pPr>
          </w:p>
        </w:tc>
        <w:tc>
          <w:tcPr>
            <w:tcW w:w="1232" w:type="dxa"/>
          </w:tcPr>
          <w:p w14:paraId="18015F21" w14:textId="77777777" w:rsidR="00D6527F" w:rsidRDefault="00D6527F">
            <w:pPr>
              <w:pStyle w:val="TableParagraph"/>
              <w:rPr>
                <w:rFonts w:ascii="Times New Roman"/>
                <w:sz w:val="16"/>
              </w:rPr>
            </w:pPr>
          </w:p>
        </w:tc>
        <w:tc>
          <w:tcPr>
            <w:tcW w:w="1236" w:type="dxa"/>
            <w:shd w:val="clear" w:color="auto" w:fill="F3F3F3"/>
          </w:tcPr>
          <w:p w14:paraId="07AB3235" w14:textId="77777777" w:rsidR="00D6527F" w:rsidRDefault="00D6527F">
            <w:pPr>
              <w:pStyle w:val="TableParagraph"/>
              <w:rPr>
                <w:rFonts w:ascii="Times New Roman"/>
                <w:sz w:val="16"/>
              </w:rPr>
            </w:pPr>
          </w:p>
        </w:tc>
      </w:tr>
      <w:tr w:rsidR="00D6527F" w14:paraId="57B29495" w14:textId="77777777" w:rsidTr="009C2D07">
        <w:trPr>
          <w:trHeight w:val="445"/>
        </w:trPr>
        <w:tc>
          <w:tcPr>
            <w:tcW w:w="2684" w:type="dxa"/>
            <w:shd w:val="clear" w:color="auto" w:fill="F3F3F3"/>
          </w:tcPr>
          <w:p w14:paraId="3BA1F318" w14:textId="77777777" w:rsidR="00D6527F" w:rsidRDefault="00F91B02">
            <w:pPr>
              <w:pStyle w:val="TableParagraph"/>
              <w:spacing w:before="119"/>
              <w:ind w:left="216"/>
              <w:rPr>
                <w:i/>
                <w:sz w:val="18"/>
              </w:rPr>
            </w:pPr>
            <w:r>
              <w:rPr>
                <w:i/>
                <w:color w:val="FF0000"/>
                <w:sz w:val="18"/>
              </w:rPr>
              <w:t>EVALUATOR</w:t>
            </w:r>
            <w:r>
              <w:rPr>
                <w:i/>
                <w:color w:val="FF0000"/>
                <w:spacing w:val="-4"/>
                <w:sz w:val="18"/>
              </w:rPr>
              <w:t xml:space="preserve"> NAME</w:t>
            </w:r>
          </w:p>
        </w:tc>
        <w:tc>
          <w:tcPr>
            <w:tcW w:w="1167" w:type="dxa"/>
          </w:tcPr>
          <w:p w14:paraId="4EF7B849" w14:textId="77777777" w:rsidR="00D6527F" w:rsidRDefault="00D6527F">
            <w:pPr>
              <w:pStyle w:val="TableParagraph"/>
              <w:rPr>
                <w:rFonts w:ascii="Times New Roman"/>
                <w:sz w:val="16"/>
              </w:rPr>
            </w:pPr>
          </w:p>
        </w:tc>
        <w:tc>
          <w:tcPr>
            <w:tcW w:w="1302" w:type="dxa"/>
            <w:shd w:val="clear" w:color="auto" w:fill="F3F3F3"/>
          </w:tcPr>
          <w:p w14:paraId="106596D3" w14:textId="77777777" w:rsidR="00D6527F" w:rsidRDefault="00D6527F">
            <w:pPr>
              <w:pStyle w:val="TableParagraph"/>
              <w:rPr>
                <w:rFonts w:ascii="Times New Roman"/>
                <w:sz w:val="16"/>
              </w:rPr>
            </w:pPr>
          </w:p>
        </w:tc>
        <w:tc>
          <w:tcPr>
            <w:tcW w:w="1232" w:type="dxa"/>
          </w:tcPr>
          <w:p w14:paraId="2457C903" w14:textId="77777777" w:rsidR="00D6527F" w:rsidRDefault="00D6527F">
            <w:pPr>
              <w:pStyle w:val="TableParagraph"/>
              <w:rPr>
                <w:rFonts w:ascii="Times New Roman"/>
                <w:sz w:val="16"/>
              </w:rPr>
            </w:pPr>
          </w:p>
        </w:tc>
        <w:tc>
          <w:tcPr>
            <w:tcW w:w="1236" w:type="dxa"/>
            <w:shd w:val="clear" w:color="auto" w:fill="F3F3F3"/>
          </w:tcPr>
          <w:p w14:paraId="56C73FF2" w14:textId="77777777" w:rsidR="00D6527F" w:rsidRDefault="00D6527F">
            <w:pPr>
              <w:pStyle w:val="TableParagraph"/>
              <w:rPr>
                <w:rFonts w:ascii="Times New Roman"/>
                <w:sz w:val="16"/>
              </w:rPr>
            </w:pPr>
          </w:p>
        </w:tc>
        <w:tc>
          <w:tcPr>
            <w:tcW w:w="1232" w:type="dxa"/>
          </w:tcPr>
          <w:p w14:paraId="34ED082C" w14:textId="77777777" w:rsidR="00D6527F" w:rsidRDefault="00D6527F">
            <w:pPr>
              <w:pStyle w:val="TableParagraph"/>
              <w:rPr>
                <w:rFonts w:ascii="Times New Roman"/>
                <w:sz w:val="16"/>
              </w:rPr>
            </w:pPr>
          </w:p>
        </w:tc>
        <w:tc>
          <w:tcPr>
            <w:tcW w:w="1236" w:type="dxa"/>
            <w:shd w:val="clear" w:color="auto" w:fill="F3F3F3"/>
          </w:tcPr>
          <w:p w14:paraId="045F50FC" w14:textId="77777777" w:rsidR="00D6527F" w:rsidRDefault="00D6527F">
            <w:pPr>
              <w:pStyle w:val="TableParagraph"/>
              <w:rPr>
                <w:rFonts w:ascii="Times New Roman"/>
                <w:sz w:val="16"/>
              </w:rPr>
            </w:pPr>
          </w:p>
        </w:tc>
      </w:tr>
      <w:tr w:rsidR="00D6527F" w14:paraId="336875D4" w14:textId="77777777" w:rsidTr="009C2D07">
        <w:trPr>
          <w:trHeight w:val="448"/>
        </w:trPr>
        <w:tc>
          <w:tcPr>
            <w:tcW w:w="2684" w:type="dxa"/>
            <w:shd w:val="clear" w:color="auto" w:fill="F3F3F3"/>
          </w:tcPr>
          <w:p w14:paraId="78FB0B71" w14:textId="77777777" w:rsidR="00D6527F" w:rsidRDefault="00F91B02">
            <w:pPr>
              <w:pStyle w:val="TableParagraph"/>
              <w:spacing w:before="121"/>
              <w:ind w:left="216"/>
              <w:rPr>
                <w:i/>
                <w:sz w:val="18"/>
              </w:rPr>
            </w:pPr>
            <w:r>
              <w:rPr>
                <w:i/>
                <w:color w:val="FF0000"/>
                <w:sz w:val="18"/>
              </w:rPr>
              <w:t>REPEAT</w:t>
            </w:r>
            <w:r>
              <w:rPr>
                <w:i/>
                <w:color w:val="FF0000"/>
                <w:spacing w:val="-1"/>
                <w:sz w:val="18"/>
              </w:rPr>
              <w:t xml:space="preserve"> </w:t>
            </w:r>
            <w:r>
              <w:rPr>
                <w:i/>
                <w:color w:val="FF0000"/>
                <w:sz w:val="18"/>
              </w:rPr>
              <w:t xml:space="preserve">AS </w:t>
            </w:r>
            <w:r>
              <w:rPr>
                <w:i/>
                <w:color w:val="FF0000"/>
                <w:spacing w:val="-2"/>
                <w:sz w:val="18"/>
              </w:rPr>
              <w:t>NECESSARY</w:t>
            </w:r>
          </w:p>
        </w:tc>
        <w:tc>
          <w:tcPr>
            <w:tcW w:w="1167" w:type="dxa"/>
          </w:tcPr>
          <w:p w14:paraId="51F2DCCB" w14:textId="77777777" w:rsidR="00D6527F" w:rsidRDefault="00D6527F">
            <w:pPr>
              <w:pStyle w:val="TableParagraph"/>
              <w:rPr>
                <w:rFonts w:ascii="Times New Roman"/>
                <w:sz w:val="16"/>
              </w:rPr>
            </w:pPr>
          </w:p>
        </w:tc>
        <w:tc>
          <w:tcPr>
            <w:tcW w:w="1302" w:type="dxa"/>
            <w:shd w:val="clear" w:color="auto" w:fill="F3F3F3"/>
          </w:tcPr>
          <w:p w14:paraId="6D0D4391" w14:textId="77777777" w:rsidR="00D6527F" w:rsidRDefault="00D6527F">
            <w:pPr>
              <w:pStyle w:val="TableParagraph"/>
              <w:rPr>
                <w:rFonts w:ascii="Times New Roman"/>
                <w:sz w:val="16"/>
              </w:rPr>
            </w:pPr>
          </w:p>
        </w:tc>
        <w:tc>
          <w:tcPr>
            <w:tcW w:w="1232" w:type="dxa"/>
          </w:tcPr>
          <w:p w14:paraId="30E5FA21" w14:textId="77777777" w:rsidR="00D6527F" w:rsidRDefault="00D6527F">
            <w:pPr>
              <w:pStyle w:val="TableParagraph"/>
              <w:rPr>
                <w:rFonts w:ascii="Times New Roman"/>
                <w:sz w:val="16"/>
              </w:rPr>
            </w:pPr>
          </w:p>
        </w:tc>
        <w:tc>
          <w:tcPr>
            <w:tcW w:w="1236" w:type="dxa"/>
            <w:shd w:val="clear" w:color="auto" w:fill="F3F3F3"/>
          </w:tcPr>
          <w:p w14:paraId="01B97F8F" w14:textId="77777777" w:rsidR="00D6527F" w:rsidRDefault="00D6527F">
            <w:pPr>
              <w:pStyle w:val="TableParagraph"/>
              <w:rPr>
                <w:rFonts w:ascii="Times New Roman"/>
                <w:sz w:val="16"/>
              </w:rPr>
            </w:pPr>
          </w:p>
        </w:tc>
        <w:tc>
          <w:tcPr>
            <w:tcW w:w="1232" w:type="dxa"/>
          </w:tcPr>
          <w:p w14:paraId="445F53EF" w14:textId="77777777" w:rsidR="00D6527F" w:rsidRDefault="00D6527F">
            <w:pPr>
              <w:pStyle w:val="TableParagraph"/>
              <w:rPr>
                <w:rFonts w:ascii="Times New Roman"/>
                <w:sz w:val="16"/>
              </w:rPr>
            </w:pPr>
          </w:p>
        </w:tc>
        <w:tc>
          <w:tcPr>
            <w:tcW w:w="1236" w:type="dxa"/>
            <w:shd w:val="clear" w:color="auto" w:fill="F3F3F3"/>
          </w:tcPr>
          <w:p w14:paraId="1823E081" w14:textId="77777777" w:rsidR="00D6527F" w:rsidRDefault="00D6527F">
            <w:pPr>
              <w:pStyle w:val="TableParagraph"/>
              <w:rPr>
                <w:rFonts w:ascii="Times New Roman"/>
                <w:sz w:val="16"/>
              </w:rPr>
            </w:pPr>
          </w:p>
        </w:tc>
      </w:tr>
      <w:tr w:rsidR="00D6527F" w14:paraId="29131A09" w14:textId="77777777" w:rsidTr="009C2D07">
        <w:trPr>
          <w:trHeight w:val="592"/>
        </w:trPr>
        <w:tc>
          <w:tcPr>
            <w:tcW w:w="2684" w:type="dxa"/>
            <w:shd w:val="clear" w:color="auto" w:fill="F3F3F3"/>
          </w:tcPr>
          <w:p w14:paraId="497D0C00" w14:textId="77777777" w:rsidR="00D6527F" w:rsidRDefault="00D6527F">
            <w:pPr>
              <w:pStyle w:val="TableParagraph"/>
              <w:rPr>
                <w:rFonts w:ascii="Times New Roman"/>
                <w:sz w:val="16"/>
              </w:rPr>
            </w:pPr>
          </w:p>
        </w:tc>
        <w:tc>
          <w:tcPr>
            <w:tcW w:w="1167" w:type="dxa"/>
            <w:shd w:val="clear" w:color="auto" w:fill="F3F3F3"/>
          </w:tcPr>
          <w:p w14:paraId="5D422880" w14:textId="5D4656E0" w:rsidR="00D6527F" w:rsidRDefault="00F91B02">
            <w:pPr>
              <w:pStyle w:val="TableParagraph"/>
              <w:spacing w:before="179" w:line="207" w:lineRule="exact"/>
              <w:ind w:left="134"/>
              <w:rPr>
                <w:b/>
                <w:sz w:val="18"/>
              </w:rPr>
            </w:pPr>
            <w:r>
              <w:rPr>
                <w:b/>
                <w:spacing w:val="-2"/>
                <w:sz w:val="18"/>
              </w:rPr>
              <w:t>AVERAGE</w:t>
            </w:r>
            <w:r w:rsidR="009C2D07">
              <w:rPr>
                <w:b/>
                <w:spacing w:val="-2"/>
                <w:sz w:val="18"/>
              </w:rPr>
              <w:t>:</w:t>
            </w:r>
          </w:p>
          <w:p w14:paraId="4E18A1CC" w14:textId="17D12228" w:rsidR="00D6527F" w:rsidRDefault="00D6527F">
            <w:pPr>
              <w:pStyle w:val="TableParagraph"/>
              <w:spacing w:line="187" w:lineRule="exact"/>
              <w:ind w:right="200"/>
              <w:jc w:val="right"/>
              <w:rPr>
                <w:b/>
                <w:sz w:val="18"/>
              </w:rPr>
            </w:pPr>
          </w:p>
        </w:tc>
        <w:tc>
          <w:tcPr>
            <w:tcW w:w="1302" w:type="dxa"/>
          </w:tcPr>
          <w:p w14:paraId="2203ED26" w14:textId="77777777" w:rsidR="00D6527F" w:rsidRDefault="00D6527F">
            <w:pPr>
              <w:pStyle w:val="TableParagraph"/>
              <w:rPr>
                <w:rFonts w:ascii="Times New Roman"/>
                <w:sz w:val="16"/>
              </w:rPr>
            </w:pPr>
          </w:p>
        </w:tc>
        <w:tc>
          <w:tcPr>
            <w:tcW w:w="1232" w:type="dxa"/>
            <w:shd w:val="clear" w:color="auto" w:fill="F3F3F3"/>
          </w:tcPr>
          <w:p w14:paraId="0BAD7CB6" w14:textId="4173AF76" w:rsidR="00D6527F" w:rsidRDefault="00F91B02">
            <w:pPr>
              <w:pStyle w:val="TableParagraph"/>
              <w:spacing w:before="179" w:line="207" w:lineRule="exact"/>
              <w:ind w:left="130"/>
              <w:rPr>
                <w:b/>
                <w:sz w:val="18"/>
              </w:rPr>
            </w:pPr>
            <w:r>
              <w:rPr>
                <w:b/>
                <w:spacing w:val="-2"/>
                <w:sz w:val="18"/>
              </w:rPr>
              <w:t>AVERAGE</w:t>
            </w:r>
            <w:r w:rsidR="009C2D07">
              <w:rPr>
                <w:b/>
                <w:spacing w:val="-2"/>
                <w:sz w:val="18"/>
              </w:rPr>
              <w:t>:</w:t>
            </w:r>
          </w:p>
          <w:p w14:paraId="1996048C" w14:textId="001141A6" w:rsidR="00D6527F" w:rsidRDefault="00D6527F">
            <w:pPr>
              <w:pStyle w:val="TableParagraph"/>
              <w:spacing w:line="187" w:lineRule="exact"/>
              <w:ind w:right="199"/>
              <w:jc w:val="right"/>
              <w:rPr>
                <w:b/>
                <w:sz w:val="18"/>
              </w:rPr>
            </w:pPr>
          </w:p>
        </w:tc>
        <w:tc>
          <w:tcPr>
            <w:tcW w:w="1236" w:type="dxa"/>
          </w:tcPr>
          <w:p w14:paraId="2B392BB4" w14:textId="77777777" w:rsidR="00D6527F" w:rsidRDefault="00D6527F">
            <w:pPr>
              <w:pStyle w:val="TableParagraph"/>
              <w:rPr>
                <w:rFonts w:ascii="Times New Roman"/>
                <w:sz w:val="16"/>
              </w:rPr>
            </w:pPr>
          </w:p>
        </w:tc>
        <w:tc>
          <w:tcPr>
            <w:tcW w:w="1232" w:type="dxa"/>
            <w:shd w:val="clear" w:color="auto" w:fill="F3F3F3"/>
          </w:tcPr>
          <w:p w14:paraId="4B4E5EBF" w14:textId="0EC57C3D" w:rsidR="00D6527F" w:rsidRDefault="00F91B02">
            <w:pPr>
              <w:pStyle w:val="TableParagraph"/>
              <w:spacing w:before="179" w:line="207" w:lineRule="exact"/>
              <w:ind w:left="129"/>
              <w:rPr>
                <w:b/>
                <w:sz w:val="18"/>
              </w:rPr>
            </w:pPr>
            <w:r>
              <w:rPr>
                <w:b/>
                <w:spacing w:val="-2"/>
                <w:sz w:val="18"/>
              </w:rPr>
              <w:t>AVERAGE</w:t>
            </w:r>
            <w:r w:rsidR="009C2D07">
              <w:rPr>
                <w:b/>
                <w:spacing w:val="-2"/>
                <w:sz w:val="18"/>
              </w:rPr>
              <w:t>:</w:t>
            </w:r>
          </w:p>
          <w:p w14:paraId="1895B4BC" w14:textId="31D3F09E" w:rsidR="00D6527F" w:rsidRDefault="00D6527F">
            <w:pPr>
              <w:pStyle w:val="TableParagraph"/>
              <w:spacing w:line="187" w:lineRule="exact"/>
              <w:ind w:right="199"/>
              <w:jc w:val="right"/>
              <w:rPr>
                <w:b/>
                <w:sz w:val="18"/>
              </w:rPr>
            </w:pPr>
          </w:p>
        </w:tc>
        <w:tc>
          <w:tcPr>
            <w:tcW w:w="1236" w:type="dxa"/>
          </w:tcPr>
          <w:p w14:paraId="424340A0" w14:textId="77777777" w:rsidR="00D6527F" w:rsidRDefault="00D6527F">
            <w:pPr>
              <w:pStyle w:val="TableParagraph"/>
              <w:rPr>
                <w:rFonts w:ascii="Times New Roman"/>
                <w:sz w:val="16"/>
              </w:rPr>
            </w:pPr>
          </w:p>
        </w:tc>
      </w:tr>
      <w:tr w:rsidR="00D6527F" w14:paraId="53CC77E0" w14:textId="77777777">
        <w:trPr>
          <w:trHeight w:val="1075"/>
        </w:trPr>
        <w:tc>
          <w:tcPr>
            <w:tcW w:w="2684" w:type="dxa"/>
            <w:shd w:val="clear" w:color="auto" w:fill="D9D9D9"/>
          </w:tcPr>
          <w:p w14:paraId="5CDA91ED" w14:textId="77777777" w:rsidR="00D6527F" w:rsidRDefault="00F91B02">
            <w:pPr>
              <w:pStyle w:val="TableParagraph"/>
              <w:spacing w:before="59"/>
              <w:ind w:left="216" w:right="741"/>
              <w:rPr>
                <w:b/>
                <w:sz w:val="18"/>
              </w:rPr>
            </w:pPr>
            <w:r>
              <w:rPr>
                <w:b/>
                <w:spacing w:val="-2"/>
                <w:sz w:val="18"/>
              </w:rPr>
              <w:t xml:space="preserve">TECHNICAL QUALIFICATIONS, </w:t>
            </w:r>
            <w:r>
              <w:rPr>
                <w:b/>
                <w:sz w:val="18"/>
              </w:rPr>
              <w:t xml:space="preserve">EXPERIENCE &amp; </w:t>
            </w:r>
            <w:r>
              <w:rPr>
                <w:b/>
                <w:spacing w:val="-2"/>
                <w:sz w:val="18"/>
              </w:rPr>
              <w:t>APPROACH</w:t>
            </w:r>
          </w:p>
          <w:p w14:paraId="481D15F3" w14:textId="77777777" w:rsidR="00D6527F" w:rsidRDefault="00F91B02">
            <w:pPr>
              <w:pStyle w:val="TableParagraph"/>
              <w:spacing w:before="5" w:line="163" w:lineRule="exact"/>
              <w:ind w:left="216"/>
              <w:rPr>
                <w:b/>
                <w:sz w:val="16"/>
              </w:rPr>
            </w:pPr>
            <w:r>
              <w:rPr>
                <w:b/>
                <w:sz w:val="16"/>
              </w:rPr>
              <w:t>(maximum:</w:t>
            </w:r>
            <w:r>
              <w:rPr>
                <w:b/>
                <w:spacing w:val="-8"/>
                <w:sz w:val="16"/>
              </w:rPr>
              <w:t xml:space="preserve"> </w:t>
            </w:r>
            <w:r>
              <w:rPr>
                <w:b/>
                <w:spacing w:val="-5"/>
                <w:sz w:val="16"/>
              </w:rPr>
              <w:t>20)</w:t>
            </w:r>
          </w:p>
        </w:tc>
        <w:tc>
          <w:tcPr>
            <w:tcW w:w="2469" w:type="dxa"/>
            <w:gridSpan w:val="2"/>
          </w:tcPr>
          <w:p w14:paraId="1EDFF7DA" w14:textId="77777777" w:rsidR="00D6527F" w:rsidRDefault="00D6527F">
            <w:pPr>
              <w:pStyle w:val="TableParagraph"/>
              <w:rPr>
                <w:rFonts w:ascii="Times New Roman"/>
                <w:sz w:val="16"/>
              </w:rPr>
            </w:pPr>
          </w:p>
        </w:tc>
        <w:tc>
          <w:tcPr>
            <w:tcW w:w="2468" w:type="dxa"/>
            <w:gridSpan w:val="2"/>
          </w:tcPr>
          <w:p w14:paraId="1134213E" w14:textId="77777777" w:rsidR="00D6527F" w:rsidRDefault="00D6527F">
            <w:pPr>
              <w:pStyle w:val="TableParagraph"/>
              <w:rPr>
                <w:rFonts w:ascii="Times New Roman"/>
                <w:sz w:val="16"/>
              </w:rPr>
            </w:pPr>
          </w:p>
        </w:tc>
        <w:tc>
          <w:tcPr>
            <w:tcW w:w="2468" w:type="dxa"/>
            <w:gridSpan w:val="2"/>
          </w:tcPr>
          <w:p w14:paraId="17EC0019" w14:textId="77777777" w:rsidR="00D6527F" w:rsidRDefault="00D6527F">
            <w:pPr>
              <w:pStyle w:val="TableParagraph"/>
              <w:rPr>
                <w:rFonts w:ascii="Times New Roman"/>
                <w:sz w:val="16"/>
              </w:rPr>
            </w:pPr>
          </w:p>
        </w:tc>
      </w:tr>
      <w:tr w:rsidR="00D6527F" w14:paraId="0F630B61" w14:textId="77777777" w:rsidTr="009C2D07">
        <w:trPr>
          <w:trHeight w:val="443"/>
        </w:trPr>
        <w:tc>
          <w:tcPr>
            <w:tcW w:w="2684" w:type="dxa"/>
            <w:shd w:val="clear" w:color="auto" w:fill="F3F3F3"/>
          </w:tcPr>
          <w:p w14:paraId="661FC070" w14:textId="77777777" w:rsidR="00D6527F" w:rsidRDefault="00F91B02">
            <w:pPr>
              <w:pStyle w:val="TableParagraph"/>
              <w:spacing w:before="119"/>
              <w:ind w:left="216"/>
              <w:rPr>
                <w:i/>
                <w:sz w:val="18"/>
              </w:rPr>
            </w:pPr>
            <w:r>
              <w:rPr>
                <w:i/>
                <w:color w:val="FF0000"/>
                <w:sz w:val="18"/>
              </w:rPr>
              <w:t>EVALUATOR</w:t>
            </w:r>
            <w:r>
              <w:rPr>
                <w:i/>
                <w:color w:val="FF0000"/>
                <w:spacing w:val="-4"/>
                <w:sz w:val="18"/>
              </w:rPr>
              <w:t xml:space="preserve"> NAME</w:t>
            </w:r>
          </w:p>
        </w:tc>
        <w:tc>
          <w:tcPr>
            <w:tcW w:w="1167" w:type="dxa"/>
          </w:tcPr>
          <w:p w14:paraId="6B267063" w14:textId="77777777" w:rsidR="00D6527F" w:rsidRDefault="00D6527F">
            <w:pPr>
              <w:pStyle w:val="TableParagraph"/>
              <w:rPr>
                <w:rFonts w:ascii="Times New Roman"/>
                <w:sz w:val="16"/>
              </w:rPr>
            </w:pPr>
          </w:p>
        </w:tc>
        <w:tc>
          <w:tcPr>
            <w:tcW w:w="1302" w:type="dxa"/>
            <w:shd w:val="clear" w:color="auto" w:fill="F3F3F3"/>
          </w:tcPr>
          <w:p w14:paraId="3CB26ECA" w14:textId="77777777" w:rsidR="00D6527F" w:rsidRDefault="00D6527F">
            <w:pPr>
              <w:pStyle w:val="TableParagraph"/>
              <w:rPr>
                <w:rFonts w:ascii="Times New Roman"/>
                <w:sz w:val="16"/>
              </w:rPr>
            </w:pPr>
          </w:p>
        </w:tc>
        <w:tc>
          <w:tcPr>
            <w:tcW w:w="1232" w:type="dxa"/>
          </w:tcPr>
          <w:p w14:paraId="245119B8" w14:textId="77777777" w:rsidR="00D6527F" w:rsidRDefault="00D6527F">
            <w:pPr>
              <w:pStyle w:val="TableParagraph"/>
              <w:rPr>
                <w:rFonts w:ascii="Times New Roman"/>
                <w:sz w:val="16"/>
              </w:rPr>
            </w:pPr>
          </w:p>
        </w:tc>
        <w:tc>
          <w:tcPr>
            <w:tcW w:w="1236" w:type="dxa"/>
            <w:shd w:val="clear" w:color="auto" w:fill="F3F3F3"/>
          </w:tcPr>
          <w:p w14:paraId="5654759E" w14:textId="77777777" w:rsidR="00D6527F" w:rsidRDefault="00D6527F">
            <w:pPr>
              <w:pStyle w:val="TableParagraph"/>
              <w:rPr>
                <w:rFonts w:ascii="Times New Roman"/>
                <w:sz w:val="16"/>
              </w:rPr>
            </w:pPr>
          </w:p>
        </w:tc>
        <w:tc>
          <w:tcPr>
            <w:tcW w:w="1232" w:type="dxa"/>
          </w:tcPr>
          <w:p w14:paraId="01311D12" w14:textId="77777777" w:rsidR="00D6527F" w:rsidRDefault="00D6527F">
            <w:pPr>
              <w:pStyle w:val="TableParagraph"/>
              <w:rPr>
                <w:rFonts w:ascii="Times New Roman"/>
                <w:sz w:val="16"/>
              </w:rPr>
            </w:pPr>
          </w:p>
        </w:tc>
        <w:tc>
          <w:tcPr>
            <w:tcW w:w="1236" w:type="dxa"/>
            <w:shd w:val="clear" w:color="auto" w:fill="F3F3F3"/>
          </w:tcPr>
          <w:p w14:paraId="5434F9E1" w14:textId="77777777" w:rsidR="00D6527F" w:rsidRDefault="00D6527F">
            <w:pPr>
              <w:pStyle w:val="TableParagraph"/>
              <w:rPr>
                <w:rFonts w:ascii="Times New Roman"/>
                <w:sz w:val="16"/>
              </w:rPr>
            </w:pPr>
          </w:p>
        </w:tc>
      </w:tr>
      <w:tr w:rsidR="00D6527F" w14:paraId="51F0538A" w14:textId="77777777" w:rsidTr="009C2D07">
        <w:trPr>
          <w:trHeight w:val="448"/>
        </w:trPr>
        <w:tc>
          <w:tcPr>
            <w:tcW w:w="2684" w:type="dxa"/>
            <w:shd w:val="clear" w:color="auto" w:fill="F3F3F3"/>
          </w:tcPr>
          <w:p w14:paraId="65B8309F" w14:textId="77777777" w:rsidR="00D6527F" w:rsidRDefault="00F91B02">
            <w:pPr>
              <w:pStyle w:val="TableParagraph"/>
              <w:spacing w:before="119"/>
              <w:ind w:left="216"/>
              <w:rPr>
                <w:i/>
                <w:sz w:val="18"/>
              </w:rPr>
            </w:pPr>
            <w:r>
              <w:rPr>
                <w:i/>
                <w:color w:val="FF0000"/>
                <w:sz w:val="18"/>
              </w:rPr>
              <w:t>EVALUATOR</w:t>
            </w:r>
            <w:r>
              <w:rPr>
                <w:i/>
                <w:color w:val="FF0000"/>
                <w:spacing w:val="-4"/>
                <w:sz w:val="18"/>
              </w:rPr>
              <w:t xml:space="preserve"> NAME</w:t>
            </w:r>
          </w:p>
        </w:tc>
        <w:tc>
          <w:tcPr>
            <w:tcW w:w="1167" w:type="dxa"/>
          </w:tcPr>
          <w:p w14:paraId="662E404A" w14:textId="77777777" w:rsidR="00D6527F" w:rsidRDefault="00D6527F">
            <w:pPr>
              <w:pStyle w:val="TableParagraph"/>
              <w:rPr>
                <w:rFonts w:ascii="Times New Roman"/>
                <w:sz w:val="16"/>
              </w:rPr>
            </w:pPr>
          </w:p>
        </w:tc>
        <w:tc>
          <w:tcPr>
            <w:tcW w:w="1302" w:type="dxa"/>
            <w:shd w:val="clear" w:color="auto" w:fill="F3F3F3"/>
          </w:tcPr>
          <w:p w14:paraId="176552BE" w14:textId="77777777" w:rsidR="00D6527F" w:rsidRDefault="00D6527F">
            <w:pPr>
              <w:pStyle w:val="TableParagraph"/>
              <w:rPr>
                <w:rFonts w:ascii="Times New Roman"/>
                <w:sz w:val="16"/>
              </w:rPr>
            </w:pPr>
          </w:p>
        </w:tc>
        <w:tc>
          <w:tcPr>
            <w:tcW w:w="1232" w:type="dxa"/>
          </w:tcPr>
          <w:p w14:paraId="2524002B" w14:textId="77777777" w:rsidR="00D6527F" w:rsidRDefault="00D6527F">
            <w:pPr>
              <w:pStyle w:val="TableParagraph"/>
              <w:rPr>
                <w:rFonts w:ascii="Times New Roman"/>
                <w:sz w:val="16"/>
              </w:rPr>
            </w:pPr>
          </w:p>
        </w:tc>
        <w:tc>
          <w:tcPr>
            <w:tcW w:w="1236" w:type="dxa"/>
            <w:shd w:val="clear" w:color="auto" w:fill="F3F3F3"/>
          </w:tcPr>
          <w:p w14:paraId="71272D7C" w14:textId="77777777" w:rsidR="00D6527F" w:rsidRDefault="00D6527F">
            <w:pPr>
              <w:pStyle w:val="TableParagraph"/>
              <w:rPr>
                <w:rFonts w:ascii="Times New Roman"/>
                <w:sz w:val="16"/>
              </w:rPr>
            </w:pPr>
          </w:p>
        </w:tc>
        <w:tc>
          <w:tcPr>
            <w:tcW w:w="1232" w:type="dxa"/>
          </w:tcPr>
          <w:p w14:paraId="0708F346" w14:textId="77777777" w:rsidR="00D6527F" w:rsidRDefault="00D6527F">
            <w:pPr>
              <w:pStyle w:val="TableParagraph"/>
              <w:rPr>
                <w:rFonts w:ascii="Times New Roman"/>
                <w:sz w:val="16"/>
              </w:rPr>
            </w:pPr>
          </w:p>
        </w:tc>
        <w:tc>
          <w:tcPr>
            <w:tcW w:w="1236" w:type="dxa"/>
            <w:shd w:val="clear" w:color="auto" w:fill="F3F3F3"/>
          </w:tcPr>
          <w:p w14:paraId="7D697667" w14:textId="77777777" w:rsidR="00D6527F" w:rsidRDefault="00D6527F">
            <w:pPr>
              <w:pStyle w:val="TableParagraph"/>
              <w:rPr>
                <w:rFonts w:ascii="Times New Roman"/>
                <w:sz w:val="16"/>
              </w:rPr>
            </w:pPr>
          </w:p>
        </w:tc>
      </w:tr>
      <w:tr w:rsidR="00D6527F" w:rsidRPr="003622FC" w14:paraId="0FBB0160" w14:textId="77777777" w:rsidTr="003622FC">
        <w:trPr>
          <w:trHeight w:val="446"/>
        </w:trPr>
        <w:tc>
          <w:tcPr>
            <w:tcW w:w="2684" w:type="dxa"/>
          </w:tcPr>
          <w:p w14:paraId="0BC1B45F" w14:textId="77777777" w:rsidR="00D6527F" w:rsidRPr="003622FC" w:rsidRDefault="00F91B02">
            <w:pPr>
              <w:pStyle w:val="TableParagraph"/>
              <w:spacing w:before="119"/>
              <w:ind w:left="216"/>
              <w:rPr>
                <w:i/>
                <w:sz w:val="18"/>
              </w:rPr>
            </w:pPr>
            <w:r w:rsidRPr="003622FC">
              <w:rPr>
                <w:i/>
                <w:color w:val="FF0000"/>
                <w:sz w:val="18"/>
              </w:rPr>
              <w:t>REPEAT</w:t>
            </w:r>
            <w:r w:rsidRPr="003622FC">
              <w:rPr>
                <w:i/>
                <w:color w:val="FF0000"/>
                <w:spacing w:val="-1"/>
                <w:sz w:val="18"/>
              </w:rPr>
              <w:t xml:space="preserve"> </w:t>
            </w:r>
            <w:r w:rsidRPr="003622FC">
              <w:rPr>
                <w:i/>
                <w:color w:val="FF0000"/>
                <w:sz w:val="18"/>
              </w:rPr>
              <w:t xml:space="preserve">AS </w:t>
            </w:r>
            <w:r w:rsidRPr="003622FC">
              <w:rPr>
                <w:i/>
                <w:color w:val="FF0000"/>
                <w:spacing w:val="-2"/>
                <w:sz w:val="18"/>
              </w:rPr>
              <w:t>NECESSARY</w:t>
            </w:r>
          </w:p>
        </w:tc>
        <w:tc>
          <w:tcPr>
            <w:tcW w:w="1167" w:type="dxa"/>
          </w:tcPr>
          <w:p w14:paraId="21314ED2" w14:textId="77777777" w:rsidR="00D6527F" w:rsidRPr="003622FC" w:rsidRDefault="00D6527F">
            <w:pPr>
              <w:pStyle w:val="TableParagraph"/>
              <w:rPr>
                <w:rFonts w:ascii="Times New Roman"/>
                <w:sz w:val="16"/>
              </w:rPr>
            </w:pPr>
          </w:p>
        </w:tc>
        <w:tc>
          <w:tcPr>
            <w:tcW w:w="1302" w:type="dxa"/>
          </w:tcPr>
          <w:p w14:paraId="7BA98B81" w14:textId="77777777" w:rsidR="00D6527F" w:rsidRPr="003622FC" w:rsidRDefault="00D6527F">
            <w:pPr>
              <w:pStyle w:val="TableParagraph"/>
              <w:rPr>
                <w:rFonts w:ascii="Times New Roman"/>
                <w:sz w:val="16"/>
              </w:rPr>
            </w:pPr>
          </w:p>
        </w:tc>
        <w:tc>
          <w:tcPr>
            <w:tcW w:w="1232" w:type="dxa"/>
          </w:tcPr>
          <w:p w14:paraId="3259BD10" w14:textId="77777777" w:rsidR="00D6527F" w:rsidRPr="003622FC" w:rsidRDefault="00D6527F">
            <w:pPr>
              <w:pStyle w:val="TableParagraph"/>
              <w:rPr>
                <w:rFonts w:ascii="Times New Roman"/>
                <w:sz w:val="16"/>
              </w:rPr>
            </w:pPr>
          </w:p>
        </w:tc>
        <w:tc>
          <w:tcPr>
            <w:tcW w:w="1236" w:type="dxa"/>
          </w:tcPr>
          <w:p w14:paraId="37B6E98D" w14:textId="77777777" w:rsidR="00D6527F" w:rsidRPr="003622FC" w:rsidRDefault="00D6527F">
            <w:pPr>
              <w:pStyle w:val="TableParagraph"/>
              <w:rPr>
                <w:rFonts w:ascii="Times New Roman"/>
                <w:sz w:val="16"/>
              </w:rPr>
            </w:pPr>
          </w:p>
        </w:tc>
        <w:tc>
          <w:tcPr>
            <w:tcW w:w="1232" w:type="dxa"/>
          </w:tcPr>
          <w:p w14:paraId="7F2A9EC9" w14:textId="77777777" w:rsidR="00D6527F" w:rsidRPr="003622FC" w:rsidRDefault="00D6527F">
            <w:pPr>
              <w:pStyle w:val="TableParagraph"/>
              <w:rPr>
                <w:rFonts w:ascii="Times New Roman"/>
                <w:sz w:val="16"/>
              </w:rPr>
            </w:pPr>
          </w:p>
        </w:tc>
        <w:tc>
          <w:tcPr>
            <w:tcW w:w="1236" w:type="dxa"/>
          </w:tcPr>
          <w:p w14:paraId="211A79AF" w14:textId="77777777" w:rsidR="00D6527F" w:rsidRPr="003622FC" w:rsidRDefault="00D6527F">
            <w:pPr>
              <w:pStyle w:val="TableParagraph"/>
              <w:rPr>
                <w:rFonts w:ascii="Times New Roman"/>
                <w:sz w:val="16"/>
              </w:rPr>
            </w:pPr>
          </w:p>
        </w:tc>
      </w:tr>
      <w:tr w:rsidR="00D6527F" w:rsidRPr="003622FC" w14:paraId="366FEFE9" w14:textId="77777777" w:rsidTr="003622FC">
        <w:trPr>
          <w:trHeight w:val="592"/>
        </w:trPr>
        <w:tc>
          <w:tcPr>
            <w:tcW w:w="2684" w:type="dxa"/>
          </w:tcPr>
          <w:p w14:paraId="14306857" w14:textId="77777777" w:rsidR="00D6527F" w:rsidRPr="003622FC" w:rsidRDefault="00D6527F">
            <w:pPr>
              <w:pStyle w:val="TableParagraph"/>
              <w:rPr>
                <w:rFonts w:ascii="Times New Roman"/>
                <w:sz w:val="16"/>
              </w:rPr>
            </w:pPr>
          </w:p>
        </w:tc>
        <w:tc>
          <w:tcPr>
            <w:tcW w:w="1167" w:type="dxa"/>
          </w:tcPr>
          <w:p w14:paraId="201F8861" w14:textId="0E4313F7" w:rsidR="00D6527F" w:rsidRPr="003622FC" w:rsidRDefault="00F91B02">
            <w:pPr>
              <w:pStyle w:val="TableParagraph"/>
              <w:spacing w:before="179" w:line="207" w:lineRule="exact"/>
              <w:ind w:left="134"/>
              <w:rPr>
                <w:b/>
                <w:sz w:val="18"/>
              </w:rPr>
            </w:pPr>
            <w:r w:rsidRPr="003622FC">
              <w:rPr>
                <w:b/>
                <w:spacing w:val="-2"/>
                <w:sz w:val="18"/>
              </w:rPr>
              <w:t>AVERAGE</w:t>
            </w:r>
            <w:r w:rsidR="009C2D07" w:rsidRPr="003622FC">
              <w:rPr>
                <w:b/>
                <w:spacing w:val="-2"/>
                <w:sz w:val="18"/>
              </w:rPr>
              <w:t>:</w:t>
            </w:r>
          </w:p>
          <w:p w14:paraId="74BFC29C" w14:textId="13D0FA4B" w:rsidR="00D6527F" w:rsidRPr="003622FC" w:rsidRDefault="00D6527F">
            <w:pPr>
              <w:pStyle w:val="TableParagraph"/>
              <w:spacing w:line="187" w:lineRule="exact"/>
              <w:ind w:right="200"/>
              <w:jc w:val="right"/>
              <w:rPr>
                <w:b/>
                <w:sz w:val="18"/>
              </w:rPr>
            </w:pPr>
          </w:p>
        </w:tc>
        <w:tc>
          <w:tcPr>
            <w:tcW w:w="1302" w:type="dxa"/>
          </w:tcPr>
          <w:p w14:paraId="7B99BE8C" w14:textId="77777777" w:rsidR="00D6527F" w:rsidRPr="003622FC" w:rsidRDefault="00D6527F">
            <w:pPr>
              <w:pStyle w:val="TableParagraph"/>
              <w:rPr>
                <w:rFonts w:ascii="Times New Roman"/>
                <w:sz w:val="16"/>
              </w:rPr>
            </w:pPr>
          </w:p>
        </w:tc>
        <w:tc>
          <w:tcPr>
            <w:tcW w:w="1232" w:type="dxa"/>
          </w:tcPr>
          <w:p w14:paraId="54300602" w14:textId="14E9A615" w:rsidR="00D6527F" w:rsidRPr="003622FC" w:rsidRDefault="00F91B02">
            <w:pPr>
              <w:pStyle w:val="TableParagraph"/>
              <w:spacing w:before="179" w:line="207" w:lineRule="exact"/>
              <w:ind w:left="130"/>
              <w:rPr>
                <w:b/>
                <w:sz w:val="18"/>
              </w:rPr>
            </w:pPr>
            <w:r w:rsidRPr="003622FC">
              <w:rPr>
                <w:b/>
                <w:spacing w:val="-2"/>
                <w:sz w:val="18"/>
              </w:rPr>
              <w:t>AVERAGE</w:t>
            </w:r>
            <w:r w:rsidR="009C2D07" w:rsidRPr="003622FC">
              <w:rPr>
                <w:b/>
                <w:spacing w:val="-2"/>
                <w:sz w:val="18"/>
              </w:rPr>
              <w:t>:</w:t>
            </w:r>
          </w:p>
          <w:p w14:paraId="51634C06" w14:textId="3AE569F4" w:rsidR="00D6527F" w:rsidRPr="003622FC" w:rsidRDefault="00D6527F">
            <w:pPr>
              <w:pStyle w:val="TableParagraph"/>
              <w:spacing w:line="187" w:lineRule="exact"/>
              <w:ind w:right="199"/>
              <w:jc w:val="right"/>
              <w:rPr>
                <w:b/>
                <w:sz w:val="18"/>
              </w:rPr>
            </w:pPr>
          </w:p>
        </w:tc>
        <w:tc>
          <w:tcPr>
            <w:tcW w:w="1236" w:type="dxa"/>
          </w:tcPr>
          <w:p w14:paraId="69685F17" w14:textId="77777777" w:rsidR="00D6527F" w:rsidRPr="003622FC" w:rsidRDefault="00D6527F">
            <w:pPr>
              <w:pStyle w:val="TableParagraph"/>
              <w:rPr>
                <w:rFonts w:ascii="Times New Roman"/>
                <w:sz w:val="16"/>
              </w:rPr>
            </w:pPr>
          </w:p>
        </w:tc>
        <w:tc>
          <w:tcPr>
            <w:tcW w:w="1232" w:type="dxa"/>
          </w:tcPr>
          <w:p w14:paraId="6414D82F" w14:textId="02335A33" w:rsidR="00D6527F" w:rsidRPr="003622FC" w:rsidRDefault="00F91B02">
            <w:pPr>
              <w:pStyle w:val="TableParagraph"/>
              <w:spacing w:before="179" w:line="207" w:lineRule="exact"/>
              <w:ind w:left="129"/>
              <w:rPr>
                <w:b/>
                <w:sz w:val="18"/>
              </w:rPr>
            </w:pPr>
            <w:r w:rsidRPr="003622FC">
              <w:rPr>
                <w:b/>
                <w:spacing w:val="-2"/>
                <w:sz w:val="18"/>
              </w:rPr>
              <w:t>AVERAGE</w:t>
            </w:r>
            <w:r w:rsidR="009C2D07" w:rsidRPr="003622FC">
              <w:rPr>
                <w:b/>
                <w:spacing w:val="-2"/>
                <w:sz w:val="18"/>
              </w:rPr>
              <w:t>:</w:t>
            </w:r>
          </w:p>
          <w:p w14:paraId="0EB67352" w14:textId="660A50D3" w:rsidR="00D6527F" w:rsidRPr="003622FC" w:rsidRDefault="00D6527F">
            <w:pPr>
              <w:pStyle w:val="TableParagraph"/>
              <w:spacing w:line="187" w:lineRule="exact"/>
              <w:ind w:right="199"/>
              <w:jc w:val="right"/>
              <w:rPr>
                <w:b/>
                <w:sz w:val="18"/>
              </w:rPr>
            </w:pPr>
          </w:p>
        </w:tc>
        <w:tc>
          <w:tcPr>
            <w:tcW w:w="1236" w:type="dxa"/>
          </w:tcPr>
          <w:p w14:paraId="0872C804" w14:textId="77777777" w:rsidR="00D6527F" w:rsidRPr="003622FC" w:rsidRDefault="00D6527F">
            <w:pPr>
              <w:pStyle w:val="TableParagraph"/>
              <w:rPr>
                <w:rFonts w:ascii="Times New Roman"/>
                <w:sz w:val="16"/>
              </w:rPr>
            </w:pPr>
          </w:p>
        </w:tc>
      </w:tr>
      <w:tr w:rsidR="00D6527F" w:rsidRPr="003622FC" w14:paraId="06933959" w14:textId="77777777" w:rsidTr="003622FC">
        <w:trPr>
          <w:trHeight w:val="1185"/>
        </w:trPr>
        <w:tc>
          <w:tcPr>
            <w:tcW w:w="2684" w:type="dxa"/>
          </w:tcPr>
          <w:p w14:paraId="7F5388CB" w14:textId="77777777" w:rsidR="00D6527F" w:rsidRPr="003622FC" w:rsidRDefault="00F91B02">
            <w:pPr>
              <w:pStyle w:val="TableParagraph"/>
              <w:spacing w:before="80"/>
              <w:ind w:left="216" w:right="47"/>
              <w:rPr>
                <w:b/>
                <w:sz w:val="18"/>
              </w:rPr>
            </w:pPr>
            <w:r w:rsidRPr="003622FC">
              <w:rPr>
                <w:b/>
                <w:spacing w:val="-2"/>
                <w:sz w:val="18"/>
              </w:rPr>
              <w:t xml:space="preserve">TECHNICAL QUALIFICATIONS, </w:t>
            </w:r>
            <w:r w:rsidRPr="003622FC">
              <w:rPr>
                <w:b/>
                <w:sz w:val="18"/>
              </w:rPr>
              <w:t>EXPERIENCE &amp; APPROACH:</w:t>
            </w:r>
            <w:r w:rsidRPr="003622FC">
              <w:rPr>
                <w:b/>
                <w:spacing w:val="-7"/>
                <w:sz w:val="18"/>
              </w:rPr>
              <w:t xml:space="preserve"> </w:t>
            </w:r>
            <w:r w:rsidRPr="003622FC">
              <w:rPr>
                <w:b/>
                <w:spacing w:val="-2"/>
                <w:sz w:val="18"/>
              </w:rPr>
              <w:t>NETWORK</w:t>
            </w:r>
          </w:p>
          <w:p w14:paraId="42B3DB11" w14:textId="754D9FF1" w:rsidR="00D6527F" w:rsidRPr="003622FC" w:rsidRDefault="00F91B02">
            <w:pPr>
              <w:pStyle w:val="TableParagraph"/>
              <w:spacing w:before="3"/>
              <w:ind w:left="216"/>
              <w:rPr>
                <w:b/>
                <w:sz w:val="16"/>
              </w:rPr>
            </w:pPr>
            <w:r w:rsidRPr="003622FC">
              <w:rPr>
                <w:b/>
                <w:sz w:val="18"/>
              </w:rPr>
              <w:t>ANALYSIS</w:t>
            </w:r>
            <w:r w:rsidRPr="003622FC">
              <w:rPr>
                <w:b/>
                <w:spacing w:val="-5"/>
                <w:sz w:val="18"/>
              </w:rPr>
              <w:t xml:space="preserve"> </w:t>
            </w:r>
            <w:r w:rsidRPr="003622FC">
              <w:rPr>
                <w:b/>
                <w:sz w:val="16"/>
              </w:rPr>
              <w:t>(maximum:</w:t>
            </w:r>
            <w:r w:rsidRPr="003622FC">
              <w:rPr>
                <w:b/>
                <w:spacing w:val="-6"/>
                <w:sz w:val="16"/>
              </w:rPr>
              <w:t xml:space="preserve"> </w:t>
            </w:r>
            <w:r w:rsidRPr="003622FC">
              <w:rPr>
                <w:b/>
                <w:spacing w:val="-5"/>
                <w:sz w:val="16"/>
              </w:rPr>
              <w:t>3</w:t>
            </w:r>
            <w:r w:rsidR="00960AEF">
              <w:rPr>
                <w:b/>
                <w:spacing w:val="-5"/>
                <w:sz w:val="16"/>
              </w:rPr>
              <w:t>0</w:t>
            </w:r>
            <w:r w:rsidRPr="003622FC">
              <w:rPr>
                <w:b/>
                <w:spacing w:val="-5"/>
                <w:sz w:val="16"/>
              </w:rPr>
              <w:t>)</w:t>
            </w:r>
          </w:p>
        </w:tc>
        <w:tc>
          <w:tcPr>
            <w:tcW w:w="1167" w:type="dxa"/>
          </w:tcPr>
          <w:p w14:paraId="08E7F6D1" w14:textId="77777777" w:rsidR="00D6527F" w:rsidRPr="003622FC" w:rsidRDefault="00D6527F">
            <w:pPr>
              <w:pStyle w:val="TableParagraph"/>
              <w:rPr>
                <w:rFonts w:ascii="Times New Roman"/>
                <w:sz w:val="16"/>
              </w:rPr>
            </w:pPr>
          </w:p>
        </w:tc>
        <w:tc>
          <w:tcPr>
            <w:tcW w:w="1302" w:type="dxa"/>
          </w:tcPr>
          <w:p w14:paraId="45F46905" w14:textId="77777777" w:rsidR="00D6527F" w:rsidRPr="003622FC" w:rsidRDefault="00D6527F">
            <w:pPr>
              <w:pStyle w:val="TableParagraph"/>
              <w:rPr>
                <w:rFonts w:ascii="Times New Roman"/>
                <w:sz w:val="16"/>
              </w:rPr>
            </w:pPr>
          </w:p>
        </w:tc>
        <w:tc>
          <w:tcPr>
            <w:tcW w:w="1232" w:type="dxa"/>
          </w:tcPr>
          <w:p w14:paraId="4C6DCE64" w14:textId="77777777" w:rsidR="00D6527F" w:rsidRPr="003622FC" w:rsidRDefault="00D6527F">
            <w:pPr>
              <w:pStyle w:val="TableParagraph"/>
              <w:rPr>
                <w:rFonts w:ascii="Times New Roman"/>
                <w:sz w:val="16"/>
              </w:rPr>
            </w:pPr>
          </w:p>
        </w:tc>
        <w:tc>
          <w:tcPr>
            <w:tcW w:w="1236" w:type="dxa"/>
          </w:tcPr>
          <w:p w14:paraId="2B93A98C" w14:textId="77777777" w:rsidR="00D6527F" w:rsidRPr="003622FC" w:rsidRDefault="00D6527F">
            <w:pPr>
              <w:pStyle w:val="TableParagraph"/>
              <w:rPr>
                <w:rFonts w:ascii="Times New Roman"/>
                <w:sz w:val="16"/>
              </w:rPr>
            </w:pPr>
          </w:p>
        </w:tc>
        <w:tc>
          <w:tcPr>
            <w:tcW w:w="1232" w:type="dxa"/>
          </w:tcPr>
          <w:p w14:paraId="5ADC23D1" w14:textId="77777777" w:rsidR="00D6527F" w:rsidRPr="003622FC" w:rsidRDefault="00D6527F">
            <w:pPr>
              <w:pStyle w:val="TableParagraph"/>
              <w:rPr>
                <w:rFonts w:ascii="Times New Roman"/>
                <w:sz w:val="16"/>
              </w:rPr>
            </w:pPr>
          </w:p>
        </w:tc>
        <w:tc>
          <w:tcPr>
            <w:tcW w:w="1236" w:type="dxa"/>
          </w:tcPr>
          <w:p w14:paraId="4A56FF76" w14:textId="77777777" w:rsidR="00D6527F" w:rsidRPr="003622FC" w:rsidRDefault="00D6527F">
            <w:pPr>
              <w:pStyle w:val="TableParagraph"/>
              <w:rPr>
                <w:rFonts w:ascii="Times New Roman"/>
                <w:sz w:val="16"/>
              </w:rPr>
            </w:pPr>
          </w:p>
        </w:tc>
      </w:tr>
      <w:tr w:rsidR="00D6527F" w:rsidRPr="003622FC" w14:paraId="2C725876" w14:textId="77777777" w:rsidTr="003622FC">
        <w:trPr>
          <w:trHeight w:val="344"/>
        </w:trPr>
        <w:tc>
          <w:tcPr>
            <w:tcW w:w="2684" w:type="dxa"/>
            <w:tcBorders>
              <w:bottom w:val="single" w:sz="6" w:space="0" w:color="000000"/>
            </w:tcBorders>
          </w:tcPr>
          <w:p w14:paraId="590BB8E3" w14:textId="77777777" w:rsidR="00D6527F" w:rsidRPr="003622FC" w:rsidRDefault="00F91B02">
            <w:pPr>
              <w:pStyle w:val="TableParagraph"/>
              <w:spacing w:before="92"/>
              <w:ind w:left="216"/>
              <w:rPr>
                <w:i/>
                <w:sz w:val="18"/>
              </w:rPr>
            </w:pPr>
            <w:r w:rsidRPr="003622FC">
              <w:rPr>
                <w:i/>
                <w:color w:val="FF0000"/>
                <w:sz w:val="18"/>
              </w:rPr>
              <w:t>EVALUATOR</w:t>
            </w:r>
            <w:r w:rsidRPr="003622FC">
              <w:rPr>
                <w:i/>
                <w:color w:val="FF0000"/>
                <w:spacing w:val="-4"/>
                <w:sz w:val="18"/>
              </w:rPr>
              <w:t xml:space="preserve"> NAME</w:t>
            </w:r>
          </w:p>
        </w:tc>
        <w:tc>
          <w:tcPr>
            <w:tcW w:w="1167" w:type="dxa"/>
            <w:tcBorders>
              <w:bottom w:val="single" w:sz="6" w:space="0" w:color="000000"/>
            </w:tcBorders>
          </w:tcPr>
          <w:p w14:paraId="31C0C717" w14:textId="77777777" w:rsidR="00D6527F" w:rsidRPr="003622FC" w:rsidRDefault="00D6527F">
            <w:pPr>
              <w:pStyle w:val="TableParagraph"/>
              <w:rPr>
                <w:rFonts w:ascii="Times New Roman"/>
                <w:sz w:val="16"/>
              </w:rPr>
            </w:pPr>
          </w:p>
        </w:tc>
        <w:tc>
          <w:tcPr>
            <w:tcW w:w="1302" w:type="dxa"/>
            <w:tcBorders>
              <w:bottom w:val="single" w:sz="18" w:space="0" w:color="000000"/>
            </w:tcBorders>
          </w:tcPr>
          <w:p w14:paraId="4BA2830A" w14:textId="77777777" w:rsidR="00D6527F" w:rsidRPr="003622FC" w:rsidRDefault="00D6527F">
            <w:pPr>
              <w:pStyle w:val="TableParagraph"/>
              <w:rPr>
                <w:rFonts w:ascii="Times New Roman"/>
                <w:sz w:val="16"/>
              </w:rPr>
            </w:pPr>
          </w:p>
        </w:tc>
        <w:tc>
          <w:tcPr>
            <w:tcW w:w="1232" w:type="dxa"/>
            <w:tcBorders>
              <w:bottom w:val="single" w:sz="6" w:space="0" w:color="000000"/>
            </w:tcBorders>
          </w:tcPr>
          <w:p w14:paraId="3489EDA0" w14:textId="77777777" w:rsidR="00D6527F" w:rsidRPr="003622FC" w:rsidRDefault="00D6527F">
            <w:pPr>
              <w:pStyle w:val="TableParagraph"/>
              <w:rPr>
                <w:rFonts w:ascii="Times New Roman"/>
                <w:sz w:val="16"/>
              </w:rPr>
            </w:pPr>
          </w:p>
        </w:tc>
        <w:tc>
          <w:tcPr>
            <w:tcW w:w="1236" w:type="dxa"/>
            <w:tcBorders>
              <w:bottom w:val="single" w:sz="18" w:space="0" w:color="000000"/>
            </w:tcBorders>
          </w:tcPr>
          <w:p w14:paraId="2A6DE88B" w14:textId="77777777" w:rsidR="00D6527F" w:rsidRPr="003622FC" w:rsidRDefault="00D6527F">
            <w:pPr>
              <w:pStyle w:val="TableParagraph"/>
              <w:rPr>
                <w:rFonts w:ascii="Times New Roman"/>
                <w:sz w:val="16"/>
              </w:rPr>
            </w:pPr>
          </w:p>
        </w:tc>
        <w:tc>
          <w:tcPr>
            <w:tcW w:w="1232" w:type="dxa"/>
            <w:tcBorders>
              <w:bottom w:val="single" w:sz="6" w:space="0" w:color="000000"/>
            </w:tcBorders>
          </w:tcPr>
          <w:p w14:paraId="557EF908" w14:textId="77777777" w:rsidR="00D6527F" w:rsidRPr="003622FC" w:rsidRDefault="00D6527F">
            <w:pPr>
              <w:pStyle w:val="TableParagraph"/>
              <w:rPr>
                <w:rFonts w:ascii="Times New Roman"/>
                <w:sz w:val="16"/>
              </w:rPr>
            </w:pPr>
          </w:p>
        </w:tc>
        <w:tc>
          <w:tcPr>
            <w:tcW w:w="1236" w:type="dxa"/>
            <w:tcBorders>
              <w:bottom w:val="single" w:sz="18" w:space="0" w:color="000000"/>
            </w:tcBorders>
          </w:tcPr>
          <w:p w14:paraId="03248E43" w14:textId="77777777" w:rsidR="00D6527F" w:rsidRPr="003622FC" w:rsidRDefault="00D6527F">
            <w:pPr>
              <w:pStyle w:val="TableParagraph"/>
              <w:rPr>
                <w:rFonts w:ascii="Times New Roman"/>
                <w:sz w:val="16"/>
              </w:rPr>
            </w:pPr>
          </w:p>
        </w:tc>
      </w:tr>
      <w:tr w:rsidR="00D6527F" w:rsidRPr="003622FC" w14:paraId="5258A0FD" w14:textId="77777777" w:rsidTr="003622FC">
        <w:trPr>
          <w:trHeight w:val="377"/>
        </w:trPr>
        <w:tc>
          <w:tcPr>
            <w:tcW w:w="2684" w:type="dxa"/>
            <w:tcBorders>
              <w:top w:val="single" w:sz="6" w:space="0" w:color="000000"/>
              <w:bottom w:val="single" w:sz="6" w:space="0" w:color="000000"/>
            </w:tcBorders>
          </w:tcPr>
          <w:p w14:paraId="39B88295" w14:textId="77777777" w:rsidR="00D6527F" w:rsidRPr="003622FC" w:rsidRDefault="00F91B02">
            <w:pPr>
              <w:pStyle w:val="TableParagraph"/>
              <w:spacing w:before="99"/>
              <w:ind w:left="216"/>
              <w:rPr>
                <w:i/>
                <w:sz w:val="18"/>
              </w:rPr>
            </w:pPr>
            <w:r w:rsidRPr="003622FC">
              <w:rPr>
                <w:i/>
                <w:color w:val="FF0000"/>
                <w:sz w:val="18"/>
              </w:rPr>
              <w:t>EVALUATOR</w:t>
            </w:r>
            <w:r w:rsidRPr="003622FC">
              <w:rPr>
                <w:i/>
                <w:color w:val="FF0000"/>
                <w:spacing w:val="-4"/>
                <w:sz w:val="18"/>
              </w:rPr>
              <w:t xml:space="preserve"> NAME</w:t>
            </w:r>
          </w:p>
        </w:tc>
        <w:tc>
          <w:tcPr>
            <w:tcW w:w="1167" w:type="dxa"/>
            <w:tcBorders>
              <w:top w:val="single" w:sz="6" w:space="0" w:color="000000"/>
              <w:bottom w:val="single" w:sz="6" w:space="0" w:color="000000"/>
            </w:tcBorders>
          </w:tcPr>
          <w:p w14:paraId="76766531" w14:textId="77777777" w:rsidR="00D6527F" w:rsidRPr="003622FC" w:rsidRDefault="00D6527F">
            <w:pPr>
              <w:pStyle w:val="TableParagraph"/>
              <w:rPr>
                <w:rFonts w:ascii="Times New Roman"/>
                <w:sz w:val="16"/>
              </w:rPr>
            </w:pPr>
          </w:p>
        </w:tc>
        <w:tc>
          <w:tcPr>
            <w:tcW w:w="1302" w:type="dxa"/>
            <w:tcBorders>
              <w:top w:val="single" w:sz="18" w:space="0" w:color="000000"/>
            </w:tcBorders>
          </w:tcPr>
          <w:p w14:paraId="37150B8D" w14:textId="77777777" w:rsidR="00D6527F" w:rsidRPr="003622FC" w:rsidRDefault="00D6527F">
            <w:pPr>
              <w:pStyle w:val="TableParagraph"/>
              <w:rPr>
                <w:rFonts w:ascii="Times New Roman"/>
                <w:sz w:val="16"/>
              </w:rPr>
            </w:pPr>
          </w:p>
        </w:tc>
        <w:tc>
          <w:tcPr>
            <w:tcW w:w="1232" w:type="dxa"/>
            <w:tcBorders>
              <w:top w:val="single" w:sz="6" w:space="0" w:color="000000"/>
              <w:bottom w:val="single" w:sz="6" w:space="0" w:color="000000"/>
            </w:tcBorders>
          </w:tcPr>
          <w:p w14:paraId="3D68F8B7" w14:textId="77777777" w:rsidR="00D6527F" w:rsidRPr="003622FC" w:rsidRDefault="00D6527F">
            <w:pPr>
              <w:pStyle w:val="TableParagraph"/>
              <w:rPr>
                <w:rFonts w:ascii="Times New Roman"/>
                <w:sz w:val="16"/>
              </w:rPr>
            </w:pPr>
          </w:p>
        </w:tc>
        <w:tc>
          <w:tcPr>
            <w:tcW w:w="1236" w:type="dxa"/>
            <w:tcBorders>
              <w:top w:val="single" w:sz="18" w:space="0" w:color="000000"/>
            </w:tcBorders>
          </w:tcPr>
          <w:p w14:paraId="7F1A4BCF" w14:textId="77777777" w:rsidR="00D6527F" w:rsidRPr="003622FC" w:rsidRDefault="00D6527F">
            <w:pPr>
              <w:pStyle w:val="TableParagraph"/>
              <w:rPr>
                <w:rFonts w:ascii="Times New Roman"/>
                <w:sz w:val="16"/>
              </w:rPr>
            </w:pPr>
          </w:p>
        </w:tc>
        <w:tc>
          <w:tcPr>
            <w:tcW w:w="1232" w:type="dxa"/>
            <w:tcBorders>
              <w:top w:val="single" w:sz="6" w:space="0" w:color="000000"/>
              <w:bottom w:val="single" w:sz="6" w:space="0" w:color="000000"/>
            </w:tcBorders>
          </w:tcPr>
          <w:p w14:paraId="2EDB4168" w14:textId="77777777" w:rsidR="00D6527F" w:rsidRPr="003622FC" w:rsidRDefault="00D6527F">
            <w:pPr>
              <w:pStyle w:val="TableParagraph"/>
              <w:rPr>
                <w:rFonts w:ascii="Times New Roman"/>
                <w:sz w:val="16"/>
              </w:rPr>
            </w:pPr>
          </w:p>
        </w:tc>
        <w:tc>
          <w:tcPr>
            <w:tcW w:w="1236" w:type="dxa"/>
            <w:tcBorders>
              <w:top w:val="single" w:sz="18" w:space="0" w:color="000000"/>
            </w:tcBorders>
          </w:tcPr>
          <w:p w14:paraId="2C68FA57" w14:textId="77777777" w:rsidR="00D6527F" w:rsidRPr="003622FC" w:rsidRDefault="00D6527F">
            <w:pPr>
              <w:pStyle w:val="TableParagraph"/>
              <w:rPr>
                <w:rFonts w:ascii="Times New Roman"/>
                <w:sz w:val="16"/>
              </w:rPr>
            </w:pPr>
          </w:p>
        </w:tc>
      </w:tr>
      <w:tr w:rsidR="00D6527F" w:rsidRPr="003622FC" w14:paraId="7F1ED9AE" w14:textId="77777777" w:rsidTr="003622FC">
        <w:trPr>
          <w:trHeight w:val="346"/>
        </w:trPr>
        <w:tc>
          <w:tcPr>
            <w:tcW w:w="2684" w:type="dxa"/>
            <w:tcBorders>
              <w:top w:val="single" w:sz="6" w:space="0" w:color="000000"/>
              <w:bottom w:val="single" w:sz="6" w:space="0" w:color="000000"/>
            </w:tcBorders>
          </w:tcPr>
          <w:p w14:paraId="2D24EB65" w14:textId="77777777" w:rsidR="00D6527F" w:rsidRPr="003622FC" w:rsidRDefault="00F91B02">
            <w:pPr>
              <w:pStyle w:val="TableParagraph"/>
              <w:spacing w:before="95"/>
              <w:ind w:left="216"/>
              <w:rPr>
                <w:i/>
                <w:sz w:val="18"/>
              </w:rPr>
            </w:pPr>
            <w:r w:rsidRPr="003622FC">
              <w:rPr>
                <w:i/>
                <w:color w:val="FF0000"/>
                <w:sz w:val="18"/>
              </w:rPr>
              <w:t>REPEAT</w:t>
            </w:r>
            <w:r w:rsidRPr="003622FC">
              <w:rPr>
                <w:i/>
                <w:color w:val="FF0000"/>
                <w:spacing w:val="-1"/>
                <w:sz w:val="18"/>
              </w:rPr>
              <w:t xml:space="preserve"> </w:t>
            </w:r>
            <w:r w:rsidRPr="003622FC">
              <w:rPr>
                <w:i/>
                <w:color w:val="FF0000"/>
                <w:sz w:val="18"/>
              </w:rPr>
              <w:t xml:space="preserve">AS </w:t>
            </w:r>
            <w:r w:rsidRPr="003622FC">
              <w:rPr>
                <w:i/>
                <w:color w:val="FF0000"/>
                <w:spacing w:val="-2"/>
                <w:sz w:val="18"/>
              </w:rPr>
              <w:t>NECESSARY</w:t>
            </w:r>
          </w:p>
        </w:tc>
        <w:tc>
          <w:tcPr>
            <w:tcW w:w="1167" w:type="dxa"/>
            <w:tcBorders>
              <w:top w:val="single" w:sz="6" w:space="0" w:color="000000"/>
              <w:bottom w:val="single" w:sz="6" w:space="0" w:color="000000"/>
            </w:tcBorders>
          </w:tcPr>
          <w:p w14:paraId="7C67413A" w14:textId="77777777" w:rsidR="00D6527F" w:rsidRPr="003622FC" w:rsidRDefault="00D6527F">
            <w:pPr>
              <w:pStyle w:val="TableParagraph"/>
              <w:rPr>
                <w:rFonts w:ascii="Times New Roman"/>
                <w:sz w:val="16"/>
              </w:rPr>
            </w:pPr>
          </w:p>
        </w:tc>
        <w:tc>
          <w:tcPr>
            <w:tcW w:w="1302" w:type="dxa"/>
            <w:tcBorders>
              <w:bottom w:val="single" w:sz="18" w:space="0" w:color="000000"/>
            </w:tcBorders>
          </w:tcPr>
          <w:p w14:paraId="203E4F79" w14:textId="77777777" w:rsidR="00D6527F" w:rsidRPr="003622FC" w:rsidRDefault="00D6527F">
            <w:pPr>
              <w:pStyle w:val="TableParagraph"/>
              <w:rPr>
                <w:rFonts w:ascii="Times New Roman"/>
                <w:sz w:val="16"/>
              </w:rPr>
            </w:pPr>
          </w:p>
        </w:tc>
        <w:tc>
          <w:tcPr>
            <w:tcW w:w="1232" w:type="dxa"/>
            <w:tcBorders>
              <w:top w:val="single" w:sz="6" w:space="0" w:color="000000"/>
              <w:bottom w:val="single" w:sz="6" w:space="0" w:color="000000"/>
            </w:tcBorders>
          </w:tcPr>
          <w:p w14:paraId="117BA31C" w14:textId="77777777" w:rsidR="00D6527F" w:rsidRPr="003622FC" w:rsidRDefault="00D6527F">
            <w:pPr>
              <w:pStyle w:val="TableParagraph"/>
              <w:rPr>
                <w:rFonts w:ascii="Times New Roman"/>
                <w:sz w:val="16"/>
              </w:rPr>
            </w:pPr>
          </w:p>
        </w:tc>
        <w:tc>
          <w:tcPr>
            <w:tcW w:w="1236" w:type="dxa"/>
            <w:tcBorders>
              <w:bottom w:val="single" w:sz="18" w:space="0" w:color="000000"/>
            </w:tcBorders>
          </w:tcPr>
          <w:p w14:paraId="4F2D2DF5" w14:textId="77777777" w:rsidR="00D6527F" w:rsidRPr="003622FC" w:rsidRDefault="00D6527F">
            <w:pPr>
              <w:pStyle w:val="TableParagraph"/>
              <w:rPr>
                <w:rFonts w:ascii="Times New Roman"/>
                <w:sz w:val="16"/>
              </w:rPr>
            </w:pPr>
          </w:p>
        </w:tc>
        <w:tc>
          <w:tcPr>
            <w:tcW w:w="1232" w:type="dxa"/>
            <w:tcBorders>
              <w:top w:val="single" w:sz="6" w:space="0" w:color="000000"/>
              <w:bottom w:val="single" w:sz="6" w:space="0" w:color="000000"/>
            </w:tcBorders>
          </w:tcPr>
          <w:p w14:paraId="1348E01B" w14:textId="77777777" w:rsidR="00D6527F" w:rsidRPr="003622FC" w:rsidRDefault="00D6527F">
            <w:pPr>
              <w:pStyle w:val="TableParagraph"/>
              <w:rPr>
                <w:rFonts w:ascii="Times New Roman"/>
                <w:sz w:val="16"/>
              </w:rPr>
            </w:pPr>
          </w:p>
        </w:tc>
        <w:tc>
          <w:tcPr>
            <w:tcW w:w="1236" w:type="dxa"/>
            <w:tcBorders>
              <w:bottom w:val="single" w:sz="18" w:space="0" w:color="000000"/>
            </w:tcBorders>
          </w:tcPr>
          <w:p w14:paraId="6DCA25F3" w14:textId="77777777" w:rsidR="00D6527F" w:rsidRPr="003622FC" w:rsidRDefault="00D6527F">
            <w:pPr>
              <w:pStyle w:val="TableParagraph"/>
              <w:rPr>
                <w:rFonts w:ascii="Times New Roman"/>
                <w:sz w:val="16"/>
              </w:rPr>
            </w:pPr>
          </w:p>
        </w:tc>
      </w:tr>
      <w:tr w:rsidR="00D6527F" w:rsidRPr="003622FC" w14:paraId="64318D4A" w14:textId="77777777" w:rsidTr="003622FC">
        <w:trPr>
          <w:trHeight w:val="495"/>
        </w:trPr>
        <w:tc>
          <w:tcPr>
            <w:tcW w:w="2684" w:type="dxa"/>
            <w:tcBorders>
              <w:top w:val="single" w:sz="6" w:space="0" w:color="000000"/>
              <w:bottom w:val="single" w:sz="6" w:space="0" w:color="000000"/>
            </w:tcBorders>
          </w:tcPr>
          <w:p w14:paraId="5D91D288" w14:textId="77777777" w:rsidR="00D6527F" w:rsidRPr="003622FC" w:rsidRDefault="00D6527F">
            <w:pPr>
              <w:pStyle w:val="TableParagraph"/>
              <w:rPr>
                <w:rFonts w:ascii="Times New Roman"/>
                <w:sz w:val="16"/>
              </w:rPr>
            </w:pPr>
          </w:p>
        </w:tc>
        <w:tc>
          <w:tcPr>
            <w:tcW w:w="1167" w:type="dxa"/>
            <w:tcBorders>
              <w:top w:val="single" w:sz="6" w:space="0" w:color="000000"/>
              <w:bottom w:val="single" w:sz="6" w:space="0" w:color="000000"/>
            </w:tcBorders>
          </w:tcPr>
          <w:p w14:paraId="3E46A205" w14:textId="5A5155C2" w:rsidR="00D6527F" w:rsidRPr="003622FC" w:rsidRDefault="00F91B02">
            <w:pPr>
              <w:pStyle w:val="TableParagraph"/>
              <w:spacing w:before="96" w:line="207" w:lineRule="exact"/>
              <w:ind w:left="134"/>
              <w:rPr>
                <w:b/>
                <w:sz w:val="18"/>
              </w:rPr>
            </w:pPr>
            <w:r w:rsidRPr="003622FC">
              <w:rPr>
                <w:b/>
                <w:spacing w:val="-2"/>
                <w:sz w:val="18"/>
              </w:rPr>
              <w:t>AVERAGE</w:t>
            </w:r>
            <w:r w:rsidR="009C2D07" w:rsidRPr="003622FC">
              <w:rPr>
                <w:b/>
                <w:spacing w:val="-2"/>
                <w:sz w:val="18"/>
              </w:rPr>
              <w:t>:</w:t>
            </w:r>
          </w:p>
          <w:p w14:paraId="36C261E6" w14:textId="1A59D9B0" w:rsidR="00D6527F" w:rsidRPr="003622FC" w:rsidRDefault="00D6527F">
            <w:pPr>
              <w:pStyle w:val="TableParagraph"/>
              <w:spacing w:line="172" w:lineRule="exact"/>
              <w:ind w:right="200"/>
              <w:jc w:val="right"/>
              <w:rPr>
                <w:b/>
                <w:sz w:val="18"/>
              </w:rPr>
            </w:pPr>
          </w:p>
        </w:tc>
        <w:tc>
          <w:tcPr>
            <w:tcW w:w="1302" w:type="dxa"/>
            <w:tcBorders>
              <w:top w:val="single" w:sz="18" w:space="0" w:color="000000"/>
              <w:bottom w:val="single" w:sz="18" w:space="0" w:color="000000"/>
            </w:tcBorders>
          </w:tcPr>
          <w:p w14:paraId="5A32845A" w14:textId="77777777" w:rsidR="00D6527F" w:rsidRPr="003622FC" w:rsidRDefault="00D6527F">
            <w:pPr>
              <w:pStyle w:val="TableParagraph"/>
              <w:rPr>
                <w:rFonts w:ascii="Times New Roman"/>
                <w:sz w:val="16"/>
              </w:rPr>
            </w:pPr>
          </w:p>
        </w:tc>
        <w:tc>
          <w:tcPr>
            <w:tcW w:w="1232" w:type="dxa"/>
            <w:tcBorders>
              <w:top w:val="single" w:sz="6" w:space="0" w:color="000000"/>
              <w:bottom w:val="single" w:sz="6" w:space="0" w:color="000000"/>
            </w:tcBorders>
          </w:tcPr>
          <w:p w14:paraId="5F0C5BB1" w14:textId="7173F86C" w:rsidR="00D6527F" w:rsidRPr="003622FC" w:rsidRDefault="00F91B02">
            <w:pPr>
              <w:pStyle w:val="TableParagraph"/>
              <w:spacing w:before="96" w:line="207" w:lineRule="exact"/>
              <w:ind w:left="130"/>
              <w:rPr>
                <w:b/>
                <w:sz w:val="18"/>
              </w:rPr>
            </w:pPr>
            <w:r w:rsidRPr="003622FC">
              <w:rPr>
                <w:b/>
                <w:spacing w:val="-2"/>
                <w:sz w:val="18"/>
              </w:rPr>
              <w:t>AVERAGE</w:t>
            </w:r>
            <w:r w:rsidR="009C2D07" w:rsidRPr="003622FC">
              <w:rPr>
                <w:b/>
                <w:spacing w:val="-2"/>
                <w:sz w:val="18"/>
              </w:rPr>
              <w:t>:</w:t>
            </w:r>
          </w:p>
          <w:p w14:paraId="78267DD3" w14:textId="7BC1DF6B" w:rsidR="00D6527F" w:rsidRPr="003622FC" w:rsidRDefault="00D6527F">
            <w:pPr>
              <w:pStyle w:val="TableParagraph"/>
              <w:spacing w:line="172" w:lineRule="exact"/>
              <w:ind w:right="199"/>
              <w:jc w:val="right"/>
              <w:rPr>
                <w:b/>
                <w:sz w:val="18"/>
              </w:rPr>
            </w:pPr>
          </w:p>
        </w:tc>
        <w:tc>
          <w:tcPr>
            <w:tcW w:w="1236" w:type="dxa"/>
            <w:tcBorders>
              <w:top w:val="single" w:sz="18" w:space="0" w:color="000000"/>
              <w:bottom w:val="single" w:sz="18" w:space="0" w:color="000000"/>
            </w:tcBorders>
          </w:tcPr>
          <w:p w14:paraId="77B5F066" w14:textId="77777777" w:rsidR="00D6527F" w:rsidRPr="003622FC" w:rsidRDefault="00D6527F">
            <w:pPr>
              <w:pStyle w:val="TableParagraph"/>
              <w:rPr>
                <w:rFonts w:ascii="Times New Roman"/>
                <w:sz w:val="16"/>
              </w:rPr>
            </w:pPr>
          </w:p>
        </w:tc>
        <w:tc>
          <w:tcPr>
            <w:tcW w:w="1232" w:type="dxa"/>
            <w:tcBorders>
              <w:top w:val="single" w:sz="6" w:space="0" w:color="000000"/>
              <w:bottom w:val="single" w:sz="6" w:space="0" w:color="000000"/>
            </w:tcBorders>
          </w:tcPr>
          <w:p w14:paraId="19D476DD" w14:textId="1771C853" w:rsidR="00D6527F" w:rsidRPr="003622FC" w:rsidRDefault="00F91B02">
            <w:pPr>
              <w:pStyle w:val="TableParagraph"/>
              <w:spacing w:before="96" w:line="207" w:lineRule="exact"/>
              <w:ind w:left="129"/>
              <w:rPr>
                <w:b/>
                <w:sz w:val="18"/>
              </w:rPr>
            </w:pPr>
            <w:r w:rsidRPr="003622FC">
              <w:rPr>
                <w:b/>
                <w:spacing w:val="-2"/>
                <w:sz w:val="18"/>
              </w:rPr>
              <w:t>AVERAGE</w:t>
            </w:r>
            <w:r w:rsidR="009C2D07" w:rsidRPr="003622FC">
              <w:rPr>
                <w:b/>
                <w:spacing w:val="-2"/>
                <w:sz w:val="18"/>
              </w:rPr>
              <w:t>:</w:t>
            </w:r>
          </w:p>
          <w:p w14:paraId="06E0AEDE" w14:textId="15C1C282" w:rsidR="00D6527F" w:rsidRPr="003622FC" w:rsidRDefault="00D6527F">
            <w:pPr>
              <w:pStyle w:val="TableParagraph"/>
              <w:spacing w:line="172" w:lineRule="exact"/>
              <w:ind w:right="199"/>
              <w:jc w:val="right"/>
              <w:rPr>
                <w:b/>
                <w:sz w:val="18"/>
              </w:rPr>
            </w:pPr>
          </w:p>
        </w:tc>
        <w:tc>
          <w:tcPr>
            <w:tcW w:w="1236" w:type="dxa"/>
            <w:tcBorders>
              <w:top w:val="single" w:sz="18" w:space="0" w:color="000000"/>
              <w:bottom w:val="single" w:sz="18" w:space="0" w:color="000000"/>
            </w:tcBorders>
          </w:tcPr>
          <w:p w14:paraId="74A11F10" w14:textId="77777777" w:rsidR="00D6527F" w:rsidRPr="003622FC" w:rsidRDefault="00D6527F">
            <w:pPr>
              <w:pStyle w:val="TableParagraph"/>
              <w:rPr>
                <w:rFonts w:ascii="Times New Roman"/>
                <w:sz w:val="16"/>
              </w:rPr>
            </w:pPr>
          </w:p>
        </w:tc>
      </w:tr>
      <w:tr w:rsidR="00D6527F" w:rsidRPr="003622FC" w14:paraId="0DF9DC6F" w14:textId="77777777" w:rsidTr="009C2D07">
        <w:trPr>
          <w:trHeight w:val="562"/>
        </w:trPr>
        <w:tc>
          <w:tcPr>
            <w:tcW w:w="2684" w:type="dxa"/>
            <w:tcBorders>
              <w:top w:val="single" w:sz="6" w:space="0" w:color="000000"/>
              <w:bottom w:val="single" w:sz="6" w:space="0" w:color="000000"/>
            </w:tcBorders>
          </w:tcPr>
          <w:p w14:paraId="5C06400D" w14:textId="77777777" w:rsidR="00D6527F" w:rsidRPr="003622FC" w:rsidRDefault="00F91B02">
            <w:pPr>
              <w:pStyle w:val="TableParagraph"/>
              <w:spacing w:before="99"/>
              <w:ind w:left="216"/>
              <w:rPr>
                <w:b/>
                <w:sz w:val="18"/>
              </w:rPr>
            </w:pPr>
            <w:r w:rsidRPr="003622FC">
              <w:rPr>
                <w:b/>
                <w:sz w:val="18"/>
              </w:rPr>
              <w:t>COST</w:t>
            </w:r>
            <w:r w:rsidRPr="003622FC">
              <w:rPr>
                <w:b/>
                <w:spacing w:val="-2"/>
                <w:sz w:val="18"/>
              </w:rPr>
              <w:t xml:space="preserve"> PROPOSAL</w:t>
            </w:r>
          </w:p>
          <w:p w14:paraId="76D40956" w14:textId="3DFDCC13" w:rsidR="00D6527F" w:rsidRPr="003622FC" w:rsidRDefault="00F91B02">
            <w:pPr>
              <w:pStyle w:val="TableParagraph"/>
              <w:spacing w:before="1"/>
              <w:ind w:left="216"/>
              <w:rPr>
                <w:b/>
                <w:sz w:val="16"/>
              </w:rPr>
            </w:pPr>
            <w:r w:rsidRPr="003622FC">
              <w:rPr>
                <w:b/>
                <w:sz w:val="16"/>
              </w:rPr>
              <w:t>(maximum:</w:t>
            </w:r>
            <w:r w:rsidRPr="003622FC">
              <w:rPr>
                <w:b/>
                <w:spacing w:val="-8"/>
                <w:sz w:val="16"/>
              </w:rPr>
              <w:t xml:space="preserve"> </w:t>
            </w:r>
            <w:r w:rsidR="00960AEF">
              <w:rPr>
                <w:b/>
                <w:spacing w:val="-5"/>
                <w:sz w:val="16"/>
              </w:rPr>
              <w:t>40</w:t>
            </w:r>
            <w:r w:rsidRPr="003622FC">
              <w:rPr>
                <w:b/>
                <w:spacing w:val="-5"/>
                <w:sz w:val="16"/>
              </w:rPr>
              <w:t>)</w:t>
            </w:r>
          </w:p>
        </w:tc>
        <w:tc>
          <w:tcPr>
            <w:tcW w:w="1167" w:type="dxa"/>
            <w:tcBorders>
              <w:top w:val="single" w:sz="6" w:space="0" w:color="000000"/>
              <w:bottom w:val="single" w:sz="6" w:space="0" w:color="000000"/>
            </w:tcBorders>
          </w:tcPr>
          <w:p w14:paraId="3F77278C" w14:textId="77777777" w:rsidR="00D6527F" w:rsidRPr="003622FC" w:rsidRDefault="00F91B02">
            <w:pPr>
              <w:pStyle w:val="TableParagraph"/>
              <w:spacing w:before="190"/>
              <w:ind w:left="324"/>
              <w:rPr>
                <w:b/>
                <w:sz w:val="18"/>
              </w:rPr>
            </w:pPr>
            <w:r w:rsidRPr="003622FC">
              <w:rPr>
                <w:b/>
                <w:spacing w:val="-2"/>
                <w:sz w:val="18"/>
              </w:rPr>
              <w:t>SCORE:</w:t>
            </w:r>
          </w:p>
        </w:tc>
        <w:tc>
          <w:tcPr>
            <w:tcW w:w="1302" w:type="dxa"/>
            <w:tcBorders>
              <w:top w:val="single" w:sz="18" w:space="0" w:color="000000"/>
            </w:tcBorders>
          </w:tcPr>
          <w:p w14:paraId="5934F0B6" w14:textId="77777777" w:rsidR="00D6527F" w:rsidRPr="003622FC" w:rsidRDefault="00D6527F">
            <w:pPr>
              <w:pStyle w:val="TableParagraph"/>
              <w:rPr>
                <w:rFonts w:ascii="Times New Roman"/>
                <w:sz w:val="16"/>
              </w:rPr>
            </w:pPr>
          </w:p>
        </w:tc>
        <w:tc>
          <w:tcPr>
            <w:tcW w:w="1232" w:type="dxa"/>
            <w:tcBorders>
              <w:top w:val="single" w:sz="6" w:space="0" w:color="000000"/>
              <w:bottom w:val="single" w:sz="6" w:space="0" w:color="000000"/>
            </w:tcBorders>
          </w:tcPr>
          <w:p w14:paraId="5F036190" w14:textId="77777777" w:rsidR="00D6527F" w:rsidRPr="003622FC" w:rsidRDefault="00F91B02">
            <w:pPr>
              <w:pStyle w:val="TableParagraph"/>
              <w:spacing w:before="190"/>
              <w:ind w:left="322"/>
              <w:rPr>
                <w:b/>
                <w:sz w:val="18"/>
              </w:rPr>
            </w:pPr>
            <w:r w:rsidRPr="003622FC">
              <w:rPr>
                <w:b/>
                <w:spacing w:val="-2"/>
                <w:sz w:val="18"/>
              </w:rPr>
              <w:t>SCORE:</w:t>
            </w:r>
          </w:p>
        </w:tc>
        <w:tc>
          <w:tcPr>
            <w:tcW w:w="1236" w:type="dxa"/>
            <w:tcBorders>
              <w:top w:val="single" w:sz="18" w:space="0" w:color="000000"/>
            </w:tcBorders>
          </w:tcPr>
          <w:p w14:paraId="1FC2BD49" w14:textId="77777777" w:rsidR="00D6527F" w:rsidRPr="003622FC" w:rsidRDefault="00D6527F">
            <w:pPr>
              <w:pStyle w:val="TableParagraph"/>
              <w:rPr>
                <w:rFonts w:ascii="Times New Roman"/>
                <w:sz w:val="16"/>
              </w:rPr>
            </w:pPr>
          </w:p>
        </w:tc>
        <w:tc>
          <w:tcPr>
            <w:tcW w:w="1232" w:type="dxa"/>
            <w:tcBorders>
              <w:top w:val="single" w:sz="6" w:space="0" w:color="000000"/>
              <w:bottom w:val="single" w:sz="6" w:space="0" w:color="000000"/>
            </w:tcBorders>
          </w:tcPr>
          <w:p w14:paraId="0CE4698C" w14:textId="77777777" w:rsidR="00D6527F" w:rsidRPr="003622FC" w:rsidRDefault="00F91B02">
            <w:pPr>
              <w:pStyle w:val="TableParagraph"/>
              <w:spacing w:before="190"/>
              <w:ind w:left="320"/>
              <w:rPr>
                <w:b/>
                <w:sz w:val="18"/>
              </w:rPr>
            </w:pPr>
            <w:r w:rsidRPr="003622FC">
              <w:rPr>
                <w:b/>
                <w:spacing w:val="-2"/>
                <w:sz w:val="18"/>
              </w:rPr>
              <w:t>SCORE:</w:t>
            </w:r>
          </w:p>
        </w:tc>
        <w:tc>
          <w:tcPr>
            <w:tcW w:w="1236" w:type="dxa"/>
            <w:tcBorders>
              <w:top w:val="single" w:sz="18" w:space="0" w:color="000000"/>
            </w:tcBorders>
          </w:tcPr>
          <w:p w14:paraId="31B1D309" w14:textId="77777777" w:rsidR="00D6527F" w:rsidRPr="003622FC" w:rsidRDefault="00D6527F">
            <w:pPr>
              <w:pStyle w:val="TableParagraph"/>
              <w:rPr>
                <w:rFonts w:ascii="Times New Roman"/>
                <w:sz w:val="16"/>
              </w:rPr>
            </w:pPr>
          </w:p>
        </w:tc>
      </w:tr>
      <w:tr w:rsidR="00D6527F" w:rsidRPr="003622FC" w14:paraId="62703715" w14:textId="77777777" w:rsidTr="003622FC">
        <w:trPr>
          <w:trHeight w:val="847"/>
        </w:trPr>
        <w:tc>
          <w:tcPr>
            <w:tcW w:w="2684" w:type="dxa"/>
            <w:tcBorders>
              <w:top w:val="single" w:sz="6" w:space="0" w:color="000000"/>
              <w:bottom w:val="single" w:sz="6" w:space="0" w:color="000000"/>
            </w:tcBorders>
          </w:tcPr>
          <w:p w14:paraId="458A51D6" w14:textId="77777777" w:rsidR="00D6527F" w:rsidRPr="003622FC" w:rsidRDefault="00F91B02">
            <w:pPr>
              <w:pStyle w:val="TableParagraph"/>
              <w:spacing w:before="134"/>
              <w:ind w:left="252" w:right="494"/>
              <w:rPr>
                <w:b/>
                <w:sz w:val="18"/>
              </w:rPr>
            </w:pPr>
            <w:r w:rsidRPr="003622FC">
              <w:rPr>
                <w:b/>
                <w:sz w:val="18"/>
              </w:rPr>
              <w:t>TOTAL RESPONSE EVALUATION</w:t>
            </w:r>
            <w:r w:rsidRPr="003622FC">
              <w:rPr>
                <w:b/>
                <w:spacing w:val="-13"/>
                <w:sz w:val="18"/>
              </w:rPr>
              <w:t xml:space="preserve"> </w:t>
            </w:r>
            <w:r w:rsidRPr="003622FC">
              <w:rPr>
                <w:b/>
                <w:sz w:val="18"/>
              </w:rPr>
              <w:t>SCORE:</w:t>
            </w:r>
          </w:p>
          <w:p w14:paraId="66724B77" w14:textId="77777777" w:rsidR="00D6527F" w:rsidRPr="003622FC" w:rsidRDefault="00F91B02">
            <w:pPr>
              <w:pStyle w:val="TableParagraph"/>
              <w:spacing w:before="3"/>
              <w:ind w:left="161"/>
              <w:rPr>
                <w:b/>
                <w:sz w:val="16"/>
              </w:rPr>
            </w:pPr>
            <w:r w:rsidRPr="003622FC">
              <w:rPr>
                <w:b/>
                <w:sz w:val="16"/>
              </w:rPr>
              <w:t>(maximum:</w:t>
            </w:r>
            <w:r w:rsidRPr="003622FC">
              <w:rPr>
                <w:b/>
                <w:spacing w:val="-8"/>
                <w:sz w:val="16"/>
              </w:rPr>
              <w:t xml:space="preserve"> </w:t>
            </w:r>
            <w:r w:rsidRPr="003622FC">
              <w:rPr>
                <w:b/>
                <w:spacing w:val="-4"/>
                <w:sz w:val="16"/>
              </w:rPr>
              <w:t>100)</w:t>
            </w:r>
          </w:p>
        </w:tc>
        <w:tc>
          <w:tcPr>
            <w:tcW w:w="1167" w:type="dxa"/>
            <w:tcBorders>
              <w:top w:val="single" w:sz="6" w:space="0" w:color="000000"/>
              <w:bottom w:val="single" w:sz="6" w:space="0" w:color="000000"/>
            </w:tcBorders>
          </w:tcPr>
          <w:p w14:paraId="49C6146F" w14:textId="77777777" w:rsidR="00D6527F" w:rsidRPr="003622FC" w:rsidRDefault="00D6527F">
            <w:pPr>
              <w:pStyle w:val="TableParagraph"/>
              <w:rPr>
                <w:rFonts w:ascii="Times New Roman"/>
                <w:sz w:val="16"/>
              </w:rPr>
            </w:pPr>
          </w:p>
        </w:tc>
        <w:tc>
          <w:tcPr>
            <w:tcW w:w="1302" w:type="dxa"/>
            <w:tcBorders>
              <w:bottom w:val="single" w:sz="6" w:space="0" w:color="000000"/>
            </w:tcBorders>
          </w:tcPr>
          <w:p w14:paraId="4F0AB7FF" w14:textId="77777777" w:rsidR="00D6527F" w:rsidRPr="003622FC" w:rsidRDefault="00D6527F">
            <w:pPr>
              <w:pStyle w:val="TableParagraph"/>
              <w:rPr>
                <w:rFonts w:ascii="Times New Roman"/>
                <w:sz w:val="16"/>
              </w:rPr>
            </w:pPr>
          </w:p>
        </w:tc>
        <w:tc>
          <w:tcPr>
            <w:tcW w:w="1232" w:type="dxa"/>
            <w:tcBorders>
              <w:top w:val="single" w:sz="6" w:space="0" w:color="000000"/>
              <w:bottom w:val="single" w:sz="6" w:space="0" w:color="000000"/>
            </w:tcBorders>
          </w:tcPr>
          <w:p w14:paraId="69418B06" w14:textId="77777777" w:rsidR="00D6527F" w:rsidRPr="003622FC" w:rsidRDefault="00D6527F">
            <w:pPr>
              <w:pStyle w:val="TableParagraph"/>
              <w:rPr>
                <w:rFonts w:ascii="Times New Roman"/>
                <w:sz w:val="16"/>
              </w:rPr>
            </w:pPr>
          </w:p>
        </w:tc>
        <w:tc>
          <w:tcPr>
            <w:tcW w:w="1236" w:type="dxa"/>
            <w:tcBorders>
              <w:bottom w:val="single" w:sz="6" w:space="0" w:color="000000"/>
            </w:tcBorders>
          </w:tcPr>
          <w:p w14:paraId="127F59C5" w14:textId="77777777" w:rsidR="00D6527F" w:rsidRPr="003622FC" w:rsidRDefault="00D6527F">
            <w:pPr>
              <w:pStyle w:val="TableParagraph"/>
              <w:rPr>
                <w:rFonts w:ascii="Times New Roman"/>
                <w:sz w:val="16"/>
              </w:rPr>
            </w:pPr>
          </w:p>
        </w:tc>
        <w:tc>
          <w:tcPr>
            <w:tcW w:w="1232" w:type="dxa"/>
            <w:tcBorders>
              <w:top w:val="single" w:sz="6" w:space="0" w:color="000000"/>
              <w:bottom w:val="single" w:sz="6" w:space="0" w:color="000000"/>
            </w:tcBorders>
          </w:tcPr>
          <w:p w14:paraId="3AA3A652" w14:textId="77777777" w:rsidR="00D6527F" w:rsidRPr="003622FC" w:rsidRDefault="00D6527F">
            <w:pPr>
              <w:pStyle w:val="TableParagraph"/>
              <w:rPr>
                <w:rFonts w:ascii="Times New Roman"/>
                <w:sz w:val="16"/>
              </w:rPr>
            </w:pPr>
          </w:p>
        </w:tc>
        <w:tc>
          <w:tcPr>
            <w:tcW w:w="1236" w:type="dxa"/>
            <w:tcBorders>
              <w:bottom w:val="single" w:sz="6" w:space="0" w:color="000000"/>
            </w:tcBorders>
          </w:tcPr>
          <w:p w14:paraId="333063C4" w14:textId="77777777" w:rsidR="00D6527F" w:rsidRPr="003622FC" w:rsidRDefault="00D6527F">
            <w:pPr>
              <w:pStyle w:val="TableParagraph"/>
              <w:rPr>
                <w:rFonts w:ascii="Times New Roman"/>
                <w:sz w:val="16"/>
              </w:rPr>
            </w:pPr>
          </w:p>
        </w:tc>
      </w:tr>
      <w:tr w:rsidR="00D6527F" w14:paraId="0072463D" w14:textId="77777777">
        <w:trPr>
          <w:trHeight w:val="1062"/>
        </w:trPr>
        <w:tc>
          <w:tcPr>
            <w:tcW w:w="10089" w:type="dxa"/>
            <w:gridSpan w:val="7"/>
            <w:tcBorders>
              <w:top w:val="single" w:sz="6" w:space="0" w:color="000000"/>
            </w:tcBorders>
            <w:shd w:val="clear" w:color="auto" w:fill="F3F3F3"/>
          </w:tcPr>
          <w:p w14:paraId="05FE1B84" w14:textId="77777777" w:rsidR="00D6527F" w:rsidRDefault="00F91B02">
            <w:pPr>
              <w:pStyle w:val="TableParagraph"/>
              <w:spacing w:before="133"/>
              <w:ind w:left="216"/>
              <w:rPr>
                <w:i/>
                <w:sz w:val="18"/>
              </w:rPr>
            </w:pPr>
            <w:r>
              <w:rPr>
                <w:i/>
                <w:sz w:val="18"/>
              </w:rPr>
              <w:t>Solicitation</w:t>
            </w:r>
            <w:r>
              <w:rPr>
                <w:i/>
                <w:spacing w:val="-5"/>
                <w:sz w:val="18"/>
              </w:rPr>
              <w:t xml:space="preserve"> </w:t>
            </w:r>
            <w:r>
              <w:rPr>
                <w:i/>
                <w:sz w:val="18"/>
              </w:rPr>
              <w:t>Coordinator</w:t>
            </w:r>
            <w:r>
              <w:rPr>
                <w:i/>
                <w:spacing w:val="-5"/>
                <w:sz w:val="18"/>
              </w:rPr>
              <w:t xml:space="preserve"> </w:t>
            </w:r>
            <w:r>
              <w:rPr>
                <w:i/>
                <w:sz w:val="18"/>
              </w:rPr>
              <w:t>Signature,</w:t>
            </w:r>
            <w:r>
              <w:rPr>
                <w:i/>
                <w:spacing w:val="-5"/>
                <w:sz w:val="18"/>
              </w:rPr>
              <w:t xml:space="preserve"> </w:t>
            </w:r>
            <w:r>
              <w:rPr>
                <w:i/>
                <w:sz w:val="18"/>
              </w:rPr>
              <w:t>Printed</w:t>
            </w:r>
            <w:r>
              <w:rPr>
                <w:i/>
                <w:spacing w:val="-5"/>
                <w:sz w:val="18"/>
              </w:rPr>
              <w:t xml:space="preserve"> </w:t>
            </w:r>
            <w:r>
              <w:rPr>
                <w:i/>
                <w:sz w:val="18"/>
              </w:rPr>
              <w:t>Name</w:t>
            </w:r>
            <w:r>
              <w:rPr>
                <w:i/>
                <w:spacing w:val="-5"/>
                <w:sz w:val="18"/>
              </w:rPr>
              <w:t xml:space="preserve"> </w:t>
            </w:r>
            <w:r>
              <w:rPr>
                <w:i/>
                <w:sz w:val="18"/>
              </w:rPr>
              <w:t>&amp;</w:t>
            </w:r>
            <w:r>
              <w:rPr>
                <w:i/>
                <w:spacing w:val="-4"/>
                <w:sz w:val="18"/>
              </w:rPr>
              <w:t xml:space="preserve"> </w:t>
            </w:r>
            <w:r>
              <w:rPr>
                <w:i/>
                <w:spacing w:val="-2"/>
                <w:sz w:val="18"/>
              </w:rPr>
              <w:t>Date:</w:t>
            </w:r>
          </w:p>
        </w:tc>
      </w:tr>
    </w:tbl>
    <w:p w14:paraId="3AFD36E0" w14:textId="77777777" w:rsidR="00D6527F" w:rsidRDefault="00D6527F">
      <w:pPr>
        <w:pStyle w:val="TableParagraph"/>
        <w:rPr>
          <w:i/>
          <w:sz w:val="18"/>
        </w:rPr>
        <w:sectPr w:rsidR="00D6527F">
          <w:type w:val="continuous"/>
          <w:pgSz w:w="12240" w:h="15840"/>
          <w:pgMar w:top="780" w:right="360" w:bottom="2120" w:left="360" w:header="0" w:footer="1864" w:gutter="0"/>
          <w:cols w:space="720"/>
        </w:sectPr>
      </w:pPr>
    </w:p>
    <w:p w14:paraId="1F2F095E" w14:textId="498EB4B0" w:rsidR="00D6527F" w:rsidRDefault="00F91B02">
      <w:pPr>
        <w:spacing w:before="72"/>
        <w:ind w:left="465" w:right="466"/>
        <w:jc w:val="center"/>
        <w:rPr>
          <w:b/>
          <w:sz w:val="20"/>
        </w:rPr>
      </w:pPr>
      <w:r w:rsidRPr="00874A58">
        <w:rPr>
          <w:b/>
          <w:sz w:val="20"/>
        </w:rPr>
        <w:lastRenderedPageBreak/>
        <w:t>RFP</w:t>
      </w:r>
      <w:r w:rsidRPr="00874A58">
        <w:rPr>
          <w:b/>
          <w:spacing w:val="-7"/>
          <w:sz w:val="20"/>
        </w:rPr>
        <w:t xml:space="preserve"> </w:t>
      </w:r>
      <w:r w:rsidRPr="00874A58">
        <w:rPr>
          <w:b/>
          <w:sz w:val="20"/>
        </w:rPr>
        <w:t>#</w:t>
      </w:r>
      <w:r w:rsidRPr="00874A58">
        <w:rPr>
          <w:b/>
          <w:spacing w:val="-5"/>
          <w:sz w:val="20"/>
        </w:rPr>
        <w:t xml:space="preserve"> </w:t>
      </w:r>
      <w:r w:rsidRPr="00874A58">
        <w:rPr>
          <w:b/>
          <w:sz w:val="20"/>
        </w:rPr>
        <w:t>31786-00</w:t>
      </w:r>
      <w:r w:rsidR="00874A58" w:rsidRPr="00874A58">
        <w:rPr>
          <w:b/>
          <w:sz w:val="20"/>
        </w:rPr>
        <w:t>192</w:t>
      </w:r>
      <w:r w:rsidRPr="00874A58">
        <w:rPr>
          <w:b/>
          <w:spacing w:val="-7"/>
          <w:sz w:val="20"/>
        </w:rPr>
        <w:t xml:space="preserve"> </w:t>
      </w:r>
      <w:r w:rsidRPr="00874A58">
        <w:rPr>
          <w:b/>
          <w:i/>
          <w:sz w:val="20"/>
        </w:rPr>
        <w:t>PRO</w:t>
      </w:r>
      <w:r>
        <w:rPr>
          <w:b/>
          <w:i/>
          <w:spacing w:val="-6"/>
          <w:sz w:val="20"/>
        </w:rPr>
        <w:t xml:space="preserve"> </w:t>
      </w:r>
      <w:r>
        <w:rPr>
          <w:b/>
          <w:i/>
          <w:sz w:val="20"/>
        </w:rPr>
        <w:t>FORMA</w:t>
      </w:r>
      <w:r>
        <w:rPr>
          <w:b/>
          <w:i/>
          <w:spacing w:val="-6"/>
          <w:sz w:val="20"/>
        </w:rPr>
        <w:t xml:space="preserve"> </w:t>
      </w:r>
      <w:r>
        <w:rPr>
          <w:b/>
          <w:spacing w:val="-2"/>
          <w:sz w:val="20"/>
        </w:rPr>
        <w:t>CONTRACT</w:t>
      </w:r>
    </w:p>
    <w:p w14:paraId="0819399C" w14:textId="519E102E" w:rsidR="00B36592" w:rsidRPr="00B36592" w:rsidRDefault="00F91B02" w:rsidP="00B36592">
      <w:pPr>
        <w:spacing w:before="121"/>
        <w:ind w:left="720" w:right="758"/>
      </w:pPr>
      <w:r>
        <w:rPr>
          <w:b/>
          <w:sz w:val="20"/>
        </w:rPr>
        <w:t>The</w:t>
      </w:r>
      <w:r>
        <w:rPr>
          <w:b/>
          <w:spacing w:val="-3"/>
          <w:sz w:val="20"/>
        </w:rPr>
        <w:t xml:space="preserve"> </w:t>
      </w:r>
      <w:r>
        <w:rPr>
          <w:b/>
          <w:i/>
          <w:sz w:val="20"/>
        </w:rPr>
        <w:t>Pro</w:t>
      </w:r>
      <w:r>
        <w:rPr>
          <w:b/>
          <w:i/>
          <w:spacing w:val="-3"/>
          <w:sz w:val="20"/>
        </w:rPr>
        <w:t xml:space="preserve"> </w:t>
      </w:r>
      <w:r>
        <w:rPr>
          <w:b/>
          <w:i/>
          <w:sz w:val="20"/>
        </w:rPr>
        <w:t>Forma</w:t>
      </w:r>
      <w:r>
        <w:rPr>
          <w:b/>
          <w:i/>
          <w:spacing w:val="-4"/>
          <w:sz w:val="20"/>
        </w:rPr>
        <w:t xml:space="preserve"> </w:t>
      </w:r>
      <w:r>
        <w:rPr>
          <w:b/>
          <w:sz w:val="20"/>
        </w:rPr>
        <w:t>Contract</w:t>
      </w:r>
      <w:r>
        <w:rPr>
          <w:b/>
          <w:spacing w:val="-2"/>
          <w:sz w:val="20"/>
        </w:rPr>
        <w:t xml:space="preserve"> </w:t>
      </w:r>
      <w:r>
        <w:rPr>
          <w:b/>
          <w:sz w:val="20"/>
        </w:rPr>
        <w:t>detailed</w:t>
      </w:r>
      <w:r>
        <w:rPr>
          <w:b/>
          <w:spacing w:val="-4"/>
          <w:sz w:val="20"/>
        </w:rPr>
        <w:t xml:space="preserve"> </w:t>
      </w:r>
      <w:r>
        <w:rPr>
          <w:b/>
          <w:sz w:val="20"/>
        </w:rPr>
        <w:t>in</w:t>
      </w:r>
      <w:r>
        <w:rPr>
          <w:b/>
          <w:spacing w:val="-4"/>
          <w:sz w:val="20"/>
        </w:rPr>
        <w:t xml:space="preserve"> </w:t>
      </w:r>
      <w:r>
        <w:rPr>
          <w:b/>
          <w:sz w:val="20"/>
        </w:rPr>
        <w:t>following</w:t>
      </w:r>
      <w:r>
        <w:rPr>
          <w:b/>
          <w:spacing w:val="-3"/>
          <w:sz w:val="20"/>
        </w:rPr>
        <w:t xml:space="preserve"> </w:t>
      </w:r>
      <w:r>
        <w:rPr>
          <w:b/>
          <w:sz w:val="20"/>
        </w:rPr>
        <w:t>pages</w:t>
      </w:r>
      <w:r>
        <w:rPr>
          <w:b/>
          <w:spacing w:val="-4"/>
          <w:sz w:val="20"/>
        </w:rPr>
        <w:t xml:space="preserve"> </w:t>
      </w:r>
      <w:r>
        <w:rPr>
          <w:b/>
          <w:sz w:val="20"/>
        </w:rPr>
        <w:t>of</w:t>
      </w:r>
      <w:r>
        <w:rPr>
          <w:b/>
          <w:spacing w:val="-3"/>
          <w:sz w:val="20"/>
        </w:rPr>
        <w:t xml:space="preserve"> </w:t>
      </w:r>
      <w:r>
        <w:rPr>
          <w:b/>
          <w:sz w:val="20"/>
        </w:rPr>
        <w:t>this</w:t>
      </w:r>
      <w:r>
        <w:rPr>
          <w:b/>
          <w:spacing w:val="-5"/>
          <w:sz w:val="20"/>
        </w:rPr>
        <w:t xml:space="preserve"> </w:t>
      </w:r>
      <w:r>
        <w:rPr>
          <w:b/>
          <w:sz w:val="20"/>
        </w:rPr>
        <w:t>exhibit</w:t>
      </w:r>
      <w:r>
        <w:rPr>
          <w:b/>
          <w:spacing w:val="-2"/>
          <w:sz w:val="20"/>
        </w:rPr>
        <w:t xml:space="preserve"> </w:t>
      </w:r>
      <w:r>
        <w:rPr>
          <w:b/>
          <w:sz w:val="20"/>
        </w:rPr>
        <w:t>contains</w:t>
      </w:r>
      <w:r>
        <w:rPr>
          <w:b/>
          <w:spacing w:val="-3"/>
          <w:sz w:val="20"/>
        </w:rPr>
        <w:t xml:space="preserve"> </w:t>
      </w:r>
      <w:r>
        <w:rPr>
          <w:b/>
          <w:sz w:val="20"/>
        </w:rPr>
        <w:t>some</w:t>
      </w:r>
      <w:r>
        <w:rPr>
          <w:b/>
          <w:spacing w:val="-4"/>
          <w:sz w:val="20"/>
        </w:rPr>
        <w:t xml:space="preserve"> </w:t>
      </w:r>
      <w:r>
        <w:rPr>
          <w:b/>
          <w:sz w:val="20"/>
        </w:rPr>
        <w:t>“blanks”</w:t>
      </w:r>
      <w:r>
        <w:rPr>
          <w:b/>
          <w:spacing w:val="-3"/>
          <w:sz w:val="20"/>
        </w:rPr>
        <w:t xml:space="preserve"> </w:t>
      </w:r>
      <w:r>
        <w:rPr>
          <w:b/>
          <w:sz w:val="20"/>
        </w:rPr>
        <w:t>(signified</w:t>
      </w:r>
      <w:r>
        <w:rPr>
          <w:b/>
          <w:spacing w:val="-2"/>
          <w:sz w:val="20"/>
        </w:rPr>
        <w:t xml:space="preserve"> </w:t>
      </w:r>
      <w:r>
        <w:rPr>
          <w:b/>
          <w:sz w:val="20"/>
        </w:rPr>
        <w:t>by descriptions in capital letters) that will be completed with appropriate information in the final contract resulting from the RFP.</w:t>
      </w:r>
    </w:p>
    <w:p w14:paraId="54A0F89D" w14:textId="77777777" w:rsidR="00B36592" w:rsidRPr="00B36592" w:rsidRDefault="00B36592" w:rsidP="00B36592"/>
    <w:p w14:paraId="32EB8F56" w14:textId="0AD4555B" w:rsidR="008C223D" w:rsidRDefault="008C223D">
      <w:r>
        <w:br w:type="page"/>
      </w:r>
    </w:p>
    <w:p w14:paraId="131D58A8" w14:textId="77777777" w:rsidR="008C223D" w:rsidRPr="008C223D" w:rsidRDefault="008C223D" w:rsidP="008C223D">
      <w:pPr>
        <w:spacing w:before="79"/>
        <w:ind w:left="1803" w:right="2172"/>
        <w:jc w:val="center"/>
        <w:outlineLvl w:val="0"/>
        <w:rPr>
          <w:b/>
          <w:bCs/>
          <w:sz w:val="20"/>
          <w:szCs w:val="20"/>
        </w:rPr>
      </w:pPr>
      <w:r w:rsidRPr="008C223D">
        <w:rPr>
          <w:b/>
          <w:bCs/>
          <w:spacing w:val="-2"/>
          <w:sz w:val="20"/>
          <w:szCs w:val="20"/>
        </w:rPr>
        <w:lastRenderedPageBreak/>
        <w:t>CONTRACT</w:t>
      </w:r>
    </w:p>
    <w:p w14:paraId="67DEEA0A" w14:textId="77777777" w:rsidR="008C223D" w:rsidRPr="008C223D" w:rsidRDefault="008C223D" w:rsidP="008C223D">
      <w:pPr>
        <w:spacing w:before="1"/>
        <w:ind w:left="1800" w:right="2172"/>
        <w:jc w:val="center"/>
        <w:rPr>
          <w:b/>
          <w:sz w:val="20"/>
        </w:rPr>
      </w:pPr>
      <w:r w:rsidRPr="008C223D">
        <w:rPr>
          <w:b/>
          <w:sz w:val="20"/>
        </w:rPr>
        <w:t>BETWEEN</w:t>
      </w:r>
      <w:r w:rsidRPr="008C223D">
        <w:rPr>
          <w:b/>
          <w:spacing w:val="-6"/>
          <w:sz w:val="20"/>
        </w:rPr>
        <w:t xml:space="preserve"> </w:t>
      </w:r>
      <w:r w:rsidRPr="008C223D">
        <w:rPr>
          <w:b/>
          <w:sz w:val="20"/>
        </w:rPr>
        <w:t>THE</w:t>
      </w:r>
      <w:r w:rsidRPr="008C223D">
        <w:rPr>
          <w:b/>
          <w:spacing w:val="-5"/>
          <w:sz w:val="20"/>
        </w:rPr>
        <w:t xml:space="preserve"> </w:t>
      </w:r>
      <w:r w:rsidRPr="008C223D">
        <w:rPr>
          <w:b/>
          <w:sz w:val="20"/>
        </w:rPr>
        <w:t>STATE</w:t>
      </w:r>
      <w:r w:rsidRPr="008C223D">
        <w:rPr>
          <w:b/>
          <w:spacing w:val="-5"/>
          <w:sz w:val="20"/>
        </w:rPr>
        <w:t xml:space="preserve"> </w:t>
      </w:r>
      <w:r w:rsidRPr="008C223D">
        <w:rPr>
          <w:b/>
          <w:sz w:val="20"/>
        </w:rPr>
        <w:t>OF</w:t>
      </w:r>
      <w:r w:rsidRPr="008C223D">
        <w:rPr>
          <w:b/>
          <w:spacing w:val="-4"/>
          <w:sz w:val="20"/>
        </w:rPr>
        <w:t xml:space="preserve"> </w:t>
      </w:r>
      <w:r w:rsidRPr="008C223D">
        <w:rPr>
          <w:b/>
          <w:spacing w:val="-2"/>
          <w:sz w:val="20"/>
        </w:rPr>
        <w:t>TENNESSEE,</w:t>
      </w:r>
    </w:p>
    <w:p w14:paraId="6DC566A2" w14:textId="77777777" w:rsidR="008C223D" w:rsidRPr="008C223D" w:rsidRDefault="008C223D" w:rsidP="008C223D">
      <w:pPr>
        <w:spacing w:before="1"/>
        <w:ind w:left="1794" w:right="2172"/>
        <w:jc w:val="center"/>
        <w:rPr>
          <w:b/>
          <w:sz w:val="20"/>
        </w:rPr>
      </w:pPr>
      <w:r w:rsidRPr="008C223D">
        <w:rPr>
          <w:b/>
          <w:sz w:val="20"/>
        </w:rPr>
        <w:t>Department</w:t>
      </w:r>
      <w:r w:rsidRPr="008C223D">
        <w:rPr>
          <w:b/>
          <w:spacing w:val="-7"/>
          <w:sz w:val="20"/>
        </w:rPr>
        <w:t xml:space="preserve"> </w:t>
      </w:r>
      <w:r w:rsidRPr="008C223D">
        <w:rPr>
          <w:b/>
          <w:sz w:val="20"/>
        </w:rPr>
        <w:t>of</w:t>
      </w:r>
      <w:r w:rsidRPr="008C223D">
        <w:rPr>
          <w:b/>
          <w:spacing w:val="-6"/>
          <w:sz w:val="20"/>
        </w:rPr>
        <w:t xml:space="preserve"> </w:t>
      </w:r>
      <w:r w:rsidRPr="008C223D">
        <w:rPr>
          <w:b/>
          <w:sz w:val="20"/>
        </w:rPr>
        <w:t>Finance</w:t>
      </w:r>
      <w:r w:rsidRPr="008C223D">
        <w:rPr>
          <w:b/>
          <w:spacing w:val="-9"/>
          <w:sz w:val="20"/>
        </w:rPr>
        <w:t xml:space="preserve"> </w:t>
      </w:r>
      <w:r w:rsidRPr="008C223D">
        <w:rPr>
          <w:b/>
          <w:sz w:val="20"/>
        </w:rPr>
        <w:t>&amp;</w:t>
      </w:r>
      <w:r w:rsidRPr="008C223D">
        <w:rPr>
          <w:b/>
          <w:spacing w:val="-6"/>
          <w:sz w:val="20"/>
        </w:rPr>
        <w:t xml:space="preserve"> </w:t>
      </w:r>
      <w:r w:rsidRPr="008C223D">
        <w:rPr>
          <w:b/>
          <w:sz w:val="20"/>
        </w:rPr>
        <w:t>Administration,</w:t>
      </w:r>
      <w:r w:rsidRPr="008C223D">
        <w:rPr>
          <w:b/>
          <w:spacing w:val="-6"/>
          <w:sz w:val="20"/>
        </w:rPr>
        <w:t xml:space="preserve"> </w:t>
      </w:r>
      <w:r w:rsidRPr="008C223D">
        <w:rPr>
          <w:b/>
          <w:sz w:val="20"/>
        </w:rPr>
        <w:t>Division</w:t>
      </w:r>
      <w:r w:rsidRPr="008C223D">
        <w:rPr>
          <w:b/>
          <w:spacing w:val="-5"/>
          <w:sz w:val="20"/>
        </w:rPr>
        <w:t xml:space="preserve"> </w:t>
      </w:r>
      <w:r w:rsidRPr="008C223D">
        <w:rPr>
          <w:b/>
          <w:sz w:val="20"/>
        </w:rPr>
        <w:t>of</w:t>
      </w:r>
      <w:r w:rsidRPr="008C223D">
        <w:rPr>
          <w:b/>
          <w:spacing w:val="-7"/>
          <w:sz w:val="20"/>
        </w:rPr>
        <w:t xml:space="preserve"> </w:t>
      </w:r>
      <w:r w:rsidRPr="008C223D">
        <w:rPr>
          <w:b/>
          <w:sz w:val="20"/>
        </w:rPr>
        <w:t>Benefits Administration, State Insurance Committee, Local Education Insurance Committee, Local Government Insurance Committee</w:t>
      </w:r>
    </w:p>
    <w:p w14:paraId="48FF4F5C" w14:textId="77777777" w:rsidR="008C223D" w:rsidRPr="008C223D" w:rsidRDefault="008C223D" w:rsidP="008C223D">
      <w:pPr>
        <w:spacing w:before="4" w:line="235" w:lineRule="auto"/>
        <w:ind w:left="4366" w:right="4721" w:firstLine="837"/>
        <w:outlineLvl w:val="0"/>
        <w:rPr>
          <w:b/>
          <w:bCs/>
          <w:sz w:val="20"/>
          <w:szCs w:val="20"/>
        </w:rPr>
      </w:pPr>
      <w:r w:rsidRPr="008C223D">
        <w:rPr>
          <w:b/>
          <w:bCs/>
          <w:spacing w:val="-4"/>
          <w:sz w:val="20"/>
          <w:szCs w:val="20"/>
        </w:rPr>
        <w:t xml:space="preserve">AND </w:t>
      </w:r>
      <w:r w:rsidRPr="008C223D">
        <w:rPr>
          <w:b/>
          <w:bCs/>
          <w:color w:val="FF0000"/>
          <w:sz w:val="20"/>
          <w:szCs w:val="20"/>
        </w:rPr>
        <w:t>CONTRACTOR NAME</w:t>
      </w:r>
    </w:p>
    <w:p w14:paraId="059455AA" w14:textId="77777777" w:rsidR="008C223D" w:rsidRPr="008C223D" w:rsidRDefault="008C223D" w:rsidP="008C223D">
      <w:pPr>
        <w:spacing w:before="4"/>
        <w:rPr>
          <w:b/>
          <w:sz w:val="20"/>
          <w:szCs w:val="20"/>
        </w:rPr>
      </w:pPr>
    </w:p>
    <w:p w14:paraId="26A71B0C" w14:textId="77777777" w:rsidR="008C223D" w:rsidRPr="008C223D" w:rsidRDefault="008C223D" w:rsidP="008C223D">
      <w:pPr>
        <w:ind w:left="720" w:right="1136"/>
        <w:rPr>
          <w:sz w:val="20"/>
          <w:szCs w:val="20"/>
        </w:rPr>
      </w:pPr>
      <w:r w:rsidRPr="008C223D">
        <w:rPr>
          <w:sz w:val="20"/>
          <w:szCs w:val="20"/>
        </w:rPr>
        <w:t>This</w:t>
      </w:r>
      <w:r w:rsidRPr="008C223D">
        <w:rPr>
          <w:spacing w:val="-4"/>
          <w:sz w:val="20"/>
          <w:szCs w:val="20"/>
        </w:rPr>
        <w:t xml:space="preserve"> </w:t>
      </w:r>
      <w:r w:rsidRPr="008C223D">
        <w:rPr>
          <w:sz w:val="20"/>
          <w:szCs w:val="20"/>
        </w:rPr>
        <w:t>Contract,</w:t>
      </w:r>
      <w:r w:rsidRPr="008C223D">
        <w:rPr>
          <w:spacing w:val="-5"/>
          <w:sz w:val="20"/>
          <w:szCs w:val="20"/>
        </w:rPr>
        <w:t xml:space="preserve"> </w:t>
      </w:r>
      <w:r w:rsidRPr="008C223D">
        <w:rPr>
          <w:sz w:val="20"/>
          <w:szCs w:val="20"/>
        </w:rPr>
        <w:t>by</w:t>
      </w:r>
      <w:r w:rsidRPr="008C223D">
        <w:rPr>
          <w:spacing w:val="-4"/>
          <w:sz w:val="20"/>
          <w:szCs w:val="20"/>
        </w:rPr>
        <w:t xml:space="preserve"> </w:t>
      </w:r>
      <w:r w:rsidRPr="008C223D">
        <w:rPr>
          <w:sz w:val="20"/>
          <w:szCs w:val="20"/>
        </w:rPr>
        <w:t>and</w:t>
      </w:r>
      <w:r w:rsidRPr="008C223D">
        <w:rPr>
          <w:spacing w:val="-4"/>
          <w:sz w:val="20"/>
          <w:szCs w:val="20"/>
        </w:rPr>
        <w:t xml:space="preserve"> </w:t>
      </w:r>
      <w:r w:rsidRPr="008C223D">
        <w:rPr>
          <w:sz w:val="20"/>
          <w:szCs w:val="20"/>
        </w:rPr>
        <w:t>between</w:t>
      </w:r>
      <w:r w:rsidRPr="008C223D">
        <w:rPr>
          <w:spacing w:val="-5"/>
          <w:sz w:val="20"/>
          <w:szCs w:val="20"/>
        </w:rPr>
        <w:t xml:space="preserve"> </w:t>
      </w:r>
      <w:r w:rsidRPr="008C223D">
        <w:rPr>
          <w:sz w:val="20"/>
          <w:szCs w:val="20"/>
        </w:rPr>
        <w:t>the</w:t>
      </w:r>
      <w:r w:rsidRPr="008C223D">
        <w:rPr>
          <w:spacing w:val="-4"/>
          <w:sz w:val="20"/>
          <w:szCs w:val="20"/>
        </w:rPr>
        <w:t xml:space="preserve"> </w:t>
      </w:r>
      <w:r w:rsidRPr="008C223D">
        <w:rPr>
          <w:sz w:val="20"/>
          <w:szCs w:val="20"/>
        </w:rPr>
        <w:t>State</w:t>
      </w:r>
      <w:r w:rsidRPr="008C223D">
        <w:rPr>
          <w:spacing w:val="-5"/>
          <w:sz w:val="20"/>
          <w:szCs w:val="20"/>
        </w:rPr>
        <w:t xml:space="preserve"> </w:t>
      </w:r>
      <w:r w:rsidRPr="008C223D">
        <w:rPr>
          <w:sz w:val="20"/>
          <w:szCs w:val="20"/>
        </w:rPr>
        <w:t>of</w:t>
      </w:r>
      <w:r w:rsidRPr="008C223D">
        <w:rPr>
          <w:spacing w:val="-3"/>
          <w:sz w:val="20"/>
          <w:szCs w:val="20"/>
        </w:rPr>
        <w:t xml:space="preserve"> </w:t>
      </w:r>
      <w:r w:rsidRPr="008C223D">
        <w:rPr>
          <w:sz w:val="20"/>
          <w:szCs w:val="20"/>
        </w:rPr>
        <w:t xml:space="preserve">Tennessee, </w:t>
      </w:r>
      <w:r w:rsidRPr="008C223D">
        <w:rPr>
          <w:color w:val="FF0000"/>
          <w:sz w:val="20"/>
          <w:szCs w:val="20"/>
        </w:rPr>
        <w:t>Department</w:t>
      </w:r>
      <w:r w:rsidRPr="008C223D">
        <w:rPr>
          <w:color w:val="FF0000"/>
          <w:spacing w:val="-3"/>
          <w:sz w:val="20"/>
          <w:szCs w:val="20"/>
        </w:rPr>
        <w:t xml:space="preserve"> </w:t>
      </w:r>
      <w:r w:rsidRPr="008C223D">
        <w:rPr>
          <w:color w:val="FF0000"/>
          <w:sz w:val="20"/>
          <w:szCs w:val="20"/>
        </w:rPr>
        <w:t>of</w:t>
      </w:r>
      <w:r w:rsidRPr="008C223D">
        <w:rPr>
          <w:color w:val="FF0000"/>
          <w:spacing w:val="-5"/>
          <w:sz w:val="20"/>
          <w:szCs w:val="20"/>
        </w:rPr>
        <w:t xml:space="preserve"> </w:t>
      </w:r>
      <w:r w:rsidRPr="008C223D">
        <w:rPr>
          <w:color w:val="FF0000"/>
          <w:sz w:val="20"/>
          <w:szCs w:val="20"/>
        </w:rPr>
        <w:t>Finance</w:t>
      </w:r>
      <w:r w:rsidRPr="008C223D">
        <w:rPr>
          <w:color w:val="FF0000"/>
          <w:spacing w:val="-3"/>
          <w:sz w:val="20"/>
          <w:szCs w:val="20"/>
        </w:rPr>
        <w:t xml:space="preserve"> </w:t>
      </w:r>
      <w:r w:rsidRPr="008C223D">
        <w:rPr>
          <w:color w:val="FF0000"/>
          <w:sz w:val="20"/>
          <w:szCs w:val="20"/>
        </w:rPr>
        <w:t>&amp;</w:t>
      </w:r>
      <w:r w:rsidRPr="008C223D">
        <w:rPr>
          <w:color w:val="FF0000"/>
          <w:spacing w:val="-3"/>
          <w:sz w:val="20"/>
          <w:szCs w:val="20"/>
        </w:rPr>
        <w:t xml:space="preserve"> </w:t>
      </w:r>
      <w:r w:rsidRPr="008C223D">
        <w:rPr>
          <w:color w:val="FF0000"/>
          <w:sz w:val="20"/>
          <w:szCs w:val="20"/>
        </w:rPr>
        <w:t>Administration,</w:t>
      </w:r>
      <w:r w:rsidRPr="008C223D">
        <w:rPr>
          <w:color w:val="FF0000"/>
          <w:spacing w:val="-3"/>
          <w:sz w:val="20"/>
          <w:szCs w:val="20"/>
        </w:rPr>
        <w:t xml:space="preserve"> </w:t>
      </w:r>
      <w:r w:rsidRPr="008C223D">
        <w:rPr>
          <w:color w:val="FF0000"/>
          <w:sz w:val="20"/>
          <w:szCs w:val="20"/>
        </w:rPr>
        <w:t xml:space="preserve">Division of Benefits Administration, State Insurance Committee, Local Education Insurance Committee, Local Government Insurance Committee </w:t>
      </w:r>
      <w:r w:rsidRPr="008C223D">
        <w:rPr>
          <w:sz w:val="20"/>
          <w:szCs w:val="20"/>
        </w:rPr>
        <w:t xml:space="preserve">(“State”) and </w:t>
      </w:r>
      <w:r w:rsidRPr="008C223D">
        <w:rPr>
          <w:color w:val="FF0000"/>
          <w:sz w:val="20"/>
          <w:szCs w:val="20"/>
        </w:rPr>
        <w:t xml:space="preserve">Contractor Legal Entity Name </w:t>
      </w:r>
      <w:r w:rsidRPr="008C223D">
        <w:rPr>
          <w:sz w:val="20"/>
          <w:szCs w:val="20"/>
        </w:rPr>
        <w:t>(“Contractor”), is for the provision of voluntary vision insurance program, as further defined in the</w:t>
      </w:r>
      <w:r w:rsidRPr="008C223D">
        <w:rPr>
          <w:spacing w:val="-2"/>
          <w:sz w:val="20"/>
          <w:szCs w:val="20"/>
        </w:rPr>
        <w:t xml:space="preserve"> </w:t>
      </w:r>
      <w:r w:rsidRPr="008C223D">
        <w:rPr>
          <w:sz w:val="20"/>
          <w:szCs w:val="20"/>
        </w:rPr>
        <w:t>"SCOPE."</w:t>
      </w:r>
      <w:r w:rsidRPr="008C223D">
        <w:rPr>
          <w:spacing w:val="40"/>
          <w:sz w:val="20"/>
          <w:szCs w:val="20"/>
        </w:rPr>
        <w:t xml:space="preserve"> </w:t>
      </w:r>
      <w:r w:rsidRPr="008C223D">
        <w:rPr>
          <w:sz w:val="20"/>
          <w:szCs w:val="20"/>
        </w:rPr>
        <w:t>State and Contractor may be referred to individually as a “Party” or collectively as the “Parties” to this Contract.</w:t>
      </w:r>
    </w:p>
    <w:p w14:paraId="73C56F5A" w14:textId="77777777" w:rsidR="008C223D" w:rsidRPr="008C223D" w:rsidRDefault="008C223D" w:rsidP="008C223D">
      <w:pPr>
        <w:rPr>
          <w:sz w:val="20"/>
          <w:szCs w:val="20"/>
        </w:rPr>
      </w:pPr>
    </w:p>
    <w:p w14:paraId="784DC149" w14:textId="77777777" w:rsidR="008C223D" w:rsidRPr="008C223D" w:rsidRDefault="008C223D" w:rsidP="008C223D">
      <w:pPr>
        <w:spacing w:before="1"/>
        <w:ind w:left="720" w:right="1136"/>
        <w:rPr>
          <w:sz w:val="20"/>
          <w:szCs w:val="20"/>
        </w:rPr>
      </w:pPr>
      <w:r w:rsidRPr="008C223D">
        <w:rPr>
          <w:sz w:val="20"/>
          <w:szCs w:val="20"/>
        </w:rPr>
        <w:t>The</w:t>
      </w:r>
      <w:r w:rsidRPr="008C223D">
        <w:rPr>
          <w:spacing w:val="-6"/>
          <w:sz w:val="20"/>
          <w:szCs w:val="20"/>
        </w:rPr>
        <w:t xml:space="preserve"> </w:t>
      </w:r>
      <w:r w:rsidRPr="008C223D">
        <w:rPr>
          <w:sz w:val="20"/>
          <w:szCs w:val="20"/>
        </w:rPr>
        <w:t>Contractor</w:t>
      </w:r>
      <w:r w:rsidRPr="008C223D">
        <w:rPr>
          <w:spacing w:val="-5"/>
          <w:sz w:val="20"/>
          <w:szCs w:val="20"/>
        </w:rPr>
        <w:t xml:space="preserve"> </w:t>
      </w:r>
      <w:r w:rsidRPr="008C223D">
        <w:rPr>
          <w:sz w:val="20"/>
          <w:szCs w:val="20"/>
        </w:rPr>
        <w:t>is</w:t>
      </w:r>
      <w:r w:rsidRPr="008C223D">
        <w:rPr>
          <w:spacing w:val="-2"/>
          <w:sz w:val="20"/>
          <w:szCs w:val="20"/>
        </w:rPr>
        <w:t xml:space="preserve"> </w:t>
      </w:r>
      <w:r w:rsidRPr="008C223D">
        <w:rPr>
          <w:color w:val="FF0000"/>
          <w:sz w:val="20"/>
          <w:szCs w:val="20"/>
        </w:rPr>
        <w:t>a/an</w:t>
      </w:r>
      <w:r w:rsidRPr="008C223D">
        <w:rPr>
          <w:color w:val="FF0000"/>
          <w:spacing w:val="-5"/>
          <w:sz w:val="20"/>
          <w:szCs w:val="20"/>
        </w:rPr>
        <w:t xml:space="preserve"> </w:t>
      </w:r>
      <w:r w:rsidRPr="008C223D">
        <w:rPr>
          <w:color w:val="FF0000"/>
          <w:sz w:val="20"/>
          <w:szCs w:val="20"/>
        </w:rPr>
        <w:t>Individual,</w:t>
      </w:r>
      <w:r w:rsidRPr="008C223D">
        <w:rPr>
          <w:color w:val="FF0000"/>
          <w:spacing w:val="-5"/>
          <w:sz w:val="20"/>
          <w:szCs w:val="20"/>
        </w:rPr>
        <w:t xml:space="preserve"> </w:t>
      </w:r>
      <w:r w:rsidRPr="008C223D">
        <w:rPr>
          <w:color w:val="FF0000"/>
          <w:sz w:val="20"/>
          <w:szCs w:val="20"/>
        </w:rPr>
        <w:t>For-Profit</w:t>
      </w:r>
      <w:r w:rsidRPr="008C223D">
        <w:rPr>
          <w:color w:val="FF0000"/>
          <w:spacing w:val="-3"/>
          <w:sz w:val="20"/>
          <w:szCs w:val="20"/>
        </w:rPr>
        <w:t xml:space="preserve"> </w:t>
      </w:r>
      <w:r w:rsidRPr="008C223D">
        <w:rPr>
          <w:color w:val="FF0000"/>
          <w:sz w:val="20"/>
          <w:szCs w:val="20"/>
        </w:rPr>
        <w:t>Corporation,</w:t>
      </w:r>
      <w:r w:rsidRPr="008C223D">
        <w:rPr>
          <w:color w:val="FF0000"/>
          <w:spacing w:val="-5"/>
          <w:sz w:val="20"/>
          <w:szCs w:val="20"/>
        </w:rPr>
        <w:t xml:space="preserve"> </w:t>
      </w:r>
      <w:r w:rsidRPr="008C223D">
        <w:rPr>
          <w:color w:val="FF0000"/>
          <w:sz w:val="20"/>
          <w:szCs w:val="20"/>
        </w:rPr>
        <w:t>Non-Profit</w:t>
      </w:r>
      <w:r w:rsidRPr="008C223D">
        <w:rPr>
          <w:color w:val="FF0000"/>
          <w:spacing w:val="-5"/>
          <w:sz w:val="20"/>
          <w:szCs w:val="20"/>
        </w:rPr>
        <w:t xml:space="preserve"> </w:t>
      </w:r>
      <w:r w:rsidRPr="008C223D">
        <w:rPr>
          <w:color w:val="FF0000"/>
          <w:sz w:val="20"/>
          <w:szCs w:val="20"/>
        </w:rPr>
        <w:t>Corporation,</w:t>
      </w:r>
      <w:r w:rsidRPr="008C223D">
        <w:rPr>
          <w:color w:val="FF0000"/>
          <w:spacing w:val="-3"/>
          <w:sz w:val="20"/>
          <w:szCs w:val="20"/>
        </w:rPr>
        <w:t xml:space="preserve"> </w:t>
      </w:r>
      <w:r w:rsidRPr="008C223D">
        <w:rPr>
          <w:color w:val="FF0000"/>
          <w:sz w:val="20"/>
          <w:szCs w:val="20"/>
        </w:rPr>
        <w:t>Special</w:t>
      </w:r>
      <w:r w:rsidRPr="008C223D">
        <w:rPr>
          <w:color w:val="FF0000"/>
          <w:spacing w:val="-4"/>
          <w:sz w:val="20"/>
          <w:szCs w:val="20"/>
        </w:rPr>
        <w:t xml:space="preserve"> </w:t>
      </w:r>
      <w:r w:rsidRPr="008C223D">
        <w:rPr>
          <w:color w:val="FF0000"/>
          <w:sz w:val="20"/>
          <w:szCs w:val="20"/>
        </w:rPr>
        <w:t>Purpose Corporation or Association, Partnership, Joint Venture, or Limited Liability Company</w:t>
      </w:r>
      <w:r w:rsidRPr="008C223D">
        <w:rPr>
          <w:sz w:val="20"/>
          <w:szCs w:val="20"/>
        </w:rPr>
        <w:t>.</w:t>
      </w:r>
    </w:p>
    <w:p w14:paraId="59FCF572" w14:textId="77777777" w:rsidR="008C223D" w:rsidRPr="008C223D" w:rsidRDefault="008C223D" w:rsidP="008C223D">
      <w:pPr>
        <w:spacing w:before="3"/>
        <w:ind w:left="720" w:right="4721"/>
        <w:rPr>
          <w:sz w:val="20"/>
          <w:szCs w:val="20"/>
        </w:rPr>
      </w:pPr>
      <w:r w:rsidRPr="008C223D">
        <w:rPr>
          <w:sz w:val="20"/>
          <w:szCs w:val="20"/>
        </w:rPr>
        <w:t>Contractor</w:t>
      </w:r>
      <w:r w:rsidRPr="008C223D">
        <w:rPr>
          <w:spacing w:val="-6"/>
          <w:sz w:val="20"/>
          <w:szCs w:val="20"/>
        </w:rPr>
        <w:t xml:space="preserve"> </w:t>
      </w:r>
      <w:r w:rsidRPr="008C223D">
        <w:rPr>
          <w:sz w:val="20"/>
          <w:szCs w:val="20"/>
        </w:rPr>
        <w:t>Place</w:t>
      </w:r>
      <w:r w:rsidRPr="008C223D">
        <w:rPr>
          <w:spacing w:val="-9"/>
          <w:sz w:val="20"/>
          <w:szCs w:val="20"/>
        </w:rPr>
        <w:t xml:space="preserve"> </w:t>
      </w:r>
      <w:r w:rsidRPr="008C223D">
        <w:rPr>
          <w:sz w:val="20"/>
          <w:szCs w:val="20"/>
        </w:rPr>
        <w:t>of</w:t>
      </w:r>
      <w:r w:rsidRPr="008C223D">
        <w:rPr>
          <w:spacing w:val="-7"/>
          <w:sz w:val="20"/>
          <w:szCs w:val="20"/>
        </w:rPr>
        <w:t xml:space="preserve"> </w:t>
      </w:r>
      <w:r w:rsidRPr="008C223D">
        <w:rPr>
          <w:sz w:val="20"/>
          <w:szCs w:val="20"/>
        </w:rPr>
        <w:t>Incorporation</w:t>
      </w:r>
      <w:r w:rsidRPr="008C223D">
        <w:rPr>
          <w:spacing w:val="-7"/>
          <w:sz w:val="20"/>
          <w:szCs w:val="20"/>
        </w:rPr>
        <w:t xml:space="preserve"> </w:t>
      </w:r>
      <w:r w:rsidRPr="008C223D">
        <w:rPr>
          <w:sz w:val="20"/>
          <w:szCs w:val="20"/>
        </w:rPr>
        <w:t>or</w:t>
      </w:r>
      <w:r w:rsidRPr="008C223D">
        <w:rPr>
          <w:spacing w:val="-9"/>
          <w:sz w:val="20"/>
          <w:szCs w:val="20"/>
        </w:rPr>
        <w:t xml:space="preserve"> </w:t>
      </w:r>
      <w:r w:rsidRPr="008C223D">
        <w:rPr>
          <w:sz w:val="20"/>
          <w:szCs w:val="20"/>
        </w:rPr>
        <w:t>Organization:</w:t>
      </w:r>
      <w:r w:rsidRPr="008C223D">
        <w:rPr>
          <w:spacing w:val="-5"/>
          <w:sz w:val="20"/>
          <w:szCs w:val="20"/>
        </w:rPr>
        <w:t xml:space="preserve"> </w:t>
      </w:r>
      <w:r w:rsidRPr="008C223D">
        <w:rPr>
          <w:color w:val="FF0000"/>
          <w:sz w:val="20"/>
          <w:szCs w:val="20"/>
        </w:rPr>
        <w:t xml:space="preserve">Location </w:t>
      </w:r>
      <w:r w:rsidRPr="008C223D">
        <w:rPr>
          <w:sz w:val="20"/>
          <w:szCs w:val="20"/>
        </w:rPr>
        <w:t xml:space="preserve">Contractor Edison Registration ID # </w:t>
      </w:r>
      <w:r w:rsidRPr="008C223D">
        <w:rPr>
          <w:color w:val="FF0000"/>
          <w:sz w:val="20"/>
          <w:szCs w:val="20"/>
        </w:rPr>
        <w:t>Number</w:t>
      </w:r>
    </w:p>
    <w:p w14:paraId="5860EDDB" w14:textId="77777777" w:rsidR="008C223D" w:rsidRPr="008C223D" w:rsidRDefault="008C223D" w:rsidP="008C223D">
      <w:pPr>
        <w:rPr>
          <w:sz w:val="20"/>
          <w:szCs w:val="20"/>
        </w:rPr>
      </w:pPr>
    </w:p>
    <w:p w14:paraId="1991C36D" w14:textId="77777777" w:rsidR="008C223D" w:rsidRPr="008C223D" w:rsidRDefault="008C223D" w:rsidP="008C223D">
      <w:pPr>
        <w:spacing w:before="130"/>
        <w:rPr>
          <w:sz w:val="20"/>
          <w:szCs w:val="20"/>
        </w:rPr>
      </w:pPr>
    </w:p>
    <w:p w14:paraId="0802F069" w14:textId="77777777" w:rsidR="008C223D" w:rsidRPr="008C223D" w:rsidRDefault="008C223D" w:rsidP="00E57D05">
      <w:pPr>
        <w:numPr>
          <w:ilvl w:val="0"/>
          <w:numId w:val="64"/>
        </w:numPr>
        <w:tabs>
          <w:tab w:val="left" w:pos="1440"/>
        </w:tabs>
        <w:ind w:hanging="722"/>
        <w:outlineLvl w:val="0"/>
        <w:rPr>
          <w:b/>
          <w:bCs/>
          <w:sz w:val="24"/>
          <w:szCs w:val="20"/>
        </w:rPr>
      </w:pPr>
      <w:r w:rsidRPr="008C223D">
        <w:rPr>
          <w:b/>
          <w:bCs/>
          <w:spacing w:val="-2"/>
          <w:sz w:val="20"/>
          <w:szCs w:val="20"/>
        </w:rPr>
        <w:t>SCOPE</w:t>
      </w:r>
      <w:r w:rsidRPr="008C223D">
        <w:rPr>
          <w:b/>
          <w:bCs/>
          <w:spacing w:val="-2"/>
          <w:sz w:val="24"/>
          <w:szCs w:val="20"/>
        </w:rPr>
        <w:t>:</w:t>
      </w:r>
    </w:p>
    <w:p w14:paraId="73CDAE61" w14:textId="77777777" w:rsidR="008C223D" w:rsidRPr="008C223D" w:rsidRDefault="008C223D" w:rsidP="008C223D">
      <w:pPr>
        <w:spacing w:before="79"/>
        <w:rPr>
          <w:b/>
          <w:sz w:val="20"/>
          <w:szCs w:val="20"/>
        </w:rPr>
      </w:pPr>
    </w:p>
    <w:p w14:paraId="34A7AEF5" w14:textId="77777777" w:rsidR="008C223D" w:rsidRPr="008C223D" w:rsidRDefault="008C223D" w:rsidP="00E57D05">
      <w:pPr>
        <w:numPr>
          <w:ilvl w:val="1"/>
          <w:numId w:val="64"/>
        </w:numPr>
        <w:tabs>
          <w:tab w:val="left" w:pos="1440"/>
        </w:tabs>
        <w:ind w:right="1358"/>
        <w:rPr>
          <w:b/>
          <w:sz w:val="20"/>
        </w:rPr>
      </w:pPr>
      <w:r w:rsidRPr="008C223D">
        <w:rPr>
          <w:sz w:val="20"/>
        </w:rPr>
        <w:t>The</w:t>
      </w:r>
      <w:r w:rsidRPr="008C223D">
        <w:rPr>
          <w:spacing w:val="-8"/>
          <w:sz w:val="20"/>
        </w:rPr>
        <w:t xml:space="preserve"> </w:t>
      </w:r>
      <w:r w:rsidRPr="008C223D">
        <w:rPr>
          <w:sz w:val="20"/>
        </w:rPr>
        <w:t>Contractor</w:t>
      </w:r>
      <w:r w:rsidRPr="008C223D">
        <w:rPr>
          <w:spacing w:val="-5"/>
          <w:sz w:val="20"/>
        </w:rPr>
        <w:t xml:space="preserve"> </w:t>
      </w:r>
      <w:r w:rsidRPr="008C223D">
        <w:rPr>
          <w:sz w:val="20"/>
        </w:rPr>
        <w:t>shall</w:t>
      </w:r>
      <w:r w:rsidRPr="008C223D">
        <w:rPr>
          <w:spacing w:val="-2"/>
          <w:sz w:val="20"/>
        </w:rPr>
        <w:t xml:space="preserve"> </w:t>
      </w:r>
      <w:r w:rsidRPr="008C223D">
        <w:rPr>
          <w:sz w:val="20"/>
        </w:rPr>
        <w:t>provide</w:t>
      </w:r>
      <w:r w:rsidRPr="008C223D">
        <w:rPr>
          <w:spacing w:val="-5"/>
          <w:sz w:val="20"/>
        </w:rPr>
        <w:t xml:space="preserve"> </w:t>
      </w:r>
      <w:r w:rsidRPr="008C223D">
        <w:rPr>
          <w:sz w:val="20"/>
        </w:rPr>
        <w:t>all</w:t>
      </w:r>
      <w:r w:rsidRPr="008C223D">
        <w:rPr>
          <w:spacing w:val="-6"/>
          <w:sz w:val="20"/>
        </w:rPr>
        <w:t xml:space="preserve"> </w:t>
      </w:r>
      <w:r w:rsidRPr="008C223D">
        <w:rPr>
          <w:sz w:val="20"/>
        </w:rPr>
        <w:t>goods</w:t>
      </w:r>
      <w:r w:rsidRPr="008C223D">
        <w:rPr>
          <w:spacing w:val="-2"/>
          <w:sz w:val="20"/>
        </w:rPr>
        <w:t xml:space="preserve"> </w:t>
      </w:r>
      <w:r w:rsidRPr="008C223D">
        <w:rPr>
          <w:sz w:val="20"/>
        </w:rPr>
        <w:t>or</w:t>
      </w:r>
      <w:r w:rsidRPr="008C223D">
        <w:rPr>
          <w:spacing w:val="-5"/>
          <w:sz w:val="20"/>
        </w:rPr>
        <w:t xml:space="preserve"> </w:t>
      </w:r>
      <w:r w:rsidRPr="008C223D">
        <w:rPr>
          <w:sz w:val="20"/>
        </w:rPr>
        <w:t>services</w:t>
      </w:r>
      <w:r w:rsidRPr="008C223D">
        <w:rPr>
          <w:spacing w:val="-4"/>
          <w:sz w:val="20"/>
        </w:rPr>
        <w:t xml:space="preserve"> </w:t>
      </w:r>
      <w:r w:rsidRPr="008C223D">
        <w:rPr>
          <w:sz w:val="20"/>
        </w:rPr>
        <w:t>and</w:t>
      </w:r>
      <w:r w:rsidRPr="008C223D">
        <w:rPr>
          <w:spacing w:val="-1"/>
          <w:sz w:val="20"/>
        </w:rPr>
        <w:t xml:space="preserve"> </w:t>
      </w:r>
      <w:r w:rsidRPr="008C223D">
        <w:rPr>
          <w:sz w:val="20"/>
        </w:rPr>
        <w:t>deliverables</w:t>
      </w:r>
      <w:r w:rsidRPr="008C223D">
        <w:rPr>
          <w:spacing w:val="-4"/>
          <w:sz w:val="20"/>
        </w:rPr>
        <w:t xml:space="preserve"> </w:t>
      </w:r>
      <w:r w:rsidRPr="008C223D">
        <w:rPr>
          <w:sz w:val="20"/>
        </w:rPr>
        <w:t>as</w:t>
      </w:r>
      <w:r w:rsidRPr="008C223D">
        <w:rPr>
          <w:spacing w:val="-4"/>
          <w:sz w:val="20"/>
        </w:rPr>
        <w:t xml:space="preserve"> </w:t>
      </w:r>
      <w:r w:rsidRPr="008C223D">
        <w:rPr>
          <w:sz w:val="20"/>
        </w:rPr>
        <w:t>required,</w:t>
      </w:r>
      <w:r w:rsidRPr="008C223D">
        <w:rPr>
          <w:spacing w:val="-5"/>
          <w:sz w:val="20"/>
        </w:rPr>
        <w:t xml:space="preserve"> </w:t>
      </w:r>
      <w:r w:rsidRPr="008C223D">
        <w:rPr>
          <w:sz w:val="20"/>
        </w:rPr>
        <w:t>described,</w:t>
      </w:r>
      <w:r w:rsidRPr="008C223D">
        <w:rPr>
          <w:spacing w:val="-19"/>
          <w:sz w:val="20"/>
        </w:rPr>
        <w:t xml:space="preserve"> </w:t>
      </w:r>
      <w:r w:rsidRPr="008C223D">
        <w:rPr>
          <w:sz w:val="20"/>
        </w:rPr>
        <w:t>and detailed below and shall meet all service and delivery timelines as specified by this</w:t>
      </w:r>
      <w:r w:rsidRPr="008C223D">
        <w:rPr>
          <w:spacing w:val="-12"/>
          <w:sz w:val="20"/>
        </w:rPr>
        <w:t xml:space="preserve"> </w:t>
      </w:r>
      <w:r w:rsidRPr="008C223D">
        <w:rPr>
          <w:sz w:val="20"/>
        </w:rPr>
        <w:t>Contract.</w:t>
      </w:r>
    </w:p>
    <w:p w14:paraId="1FEFC040" w14:textId="77777777" w:rsidR="008C223D" w:rsidRPr="008C223D" w:rsidRDefault="008C223D" w:rsidP="008C223D">
      <w:pPr>
        <w:rPr>
          <w:sz w:val="20"/>
          <w:szCs w:val="20"/>
        </w:rPr>
      </w:pPr>
    </w:p>
    <w:p w14:paraId="4BAF2985" w14:textId="77777777" w:rsidR="008C223D" w:rsidRPr="008C223D" w:rsidRDefault="008C223D" w:rsidP="00E57D05">
      <w:pPr>
        <w:numPr>
          <w:ilvl w:val="2"/>
          <w:numId w:val="64"/>
        </w:numPr>
        <w:ind w:right="1080"/>
        <w:rPr>
          <w:sz w:val="20"/>
          <w:szCs w:val="20"/>
        </w:rPr>
      </w:pPr>
      <w:r w:rsidRPr="008C223D">
        <w:rPr>
          <w:sz w:val="20"/>
          <w:szCs w:val="20"/>
        </w:rPr>
        <w:t>The Contractor shall provide and administer a fully-insured, voluntary vision insurance plan (Plan) to eligible employees of State agencies, as well as participating Local Education and Local Government agencies; eligible retirees; and dependents of participating employees and participating retirees. Eligibility criteria shall be as defined in RFP #31786-00192 and subsequently the Contractor’s Group Master Policy and/or Certificate(s) of Coverage for this Plan. There shall be no minimum participation requirements in this Contract. The Plan shall be delivered in accordance with the provisions of this Contract, including Contract Attachment F – Vision Insurance Minimum Benefit Plan Provisions, plus the Group Master Policy and the Certificate(s) of Coverage created under Contract Section A.16.</w:t>
      </w:r>
    </w:p>
    <w:p w14:paraId="19D8BE18" w14:textId="77777777" w:rsidR="008C223D" w:rsidRPr="008C223D" w:rsidRDefault="008C223D" w:rsidP="008C223D">
      <w:pPr>
        <w:ind w:left="2160" w:right="1080"/>
        <w:rPr>
          <w:sz w:val="20"/>
          <w:szCs w:val="20"/>
        </w:rPr>
      </w:pPr>
    </w:p>
    <w:p w14:paraId="2B014BFA" w14:textId="77777777" w:rsidR="008C223D" w:rsidRPr="008C223D" w:rsidRDefault="008C223D" w:rsidP="00E57D05">
      <w:pPr>
        <w:numPr>
          <w:ilvl w:val="2"/>
          <w:numId w:val="64"/>
        </w:numPr>
        <w:ind w:right="1080"/>
        <w:rPr>
          <w:sz w:val="20"/>
          <w:szCs w:val="20"/>
        </w:rPr>
      </w:pPr>
      <w:r w:rsidRPr="008C223D">
        <w:rPr>
          <w:sz w:val="20"/>
          <w:szCs w:val="20"/>
        </w:rPr>
        <w:t>The Benefits coverage for the Plan shall range from January 1, 2028 (the “Go-Live” date) through December 31, 2032. No compensation, beyond the Term as shown in Contract Section B, shall be paid for completion of Contractor’s obligations set forth in this Contract. Approved</w:t>
      </w:r>
      <w:r w:rsidRPr="008C223D">
        <w:rPr>
          <w:spacing w:val="-4"/>
          <w:sz w:val="20"/>
          <w:szCs w:val="20"/>
        </w:rPr>
        <w:t xml:space="preserve"> </w:t>
      </w:r>
      <w:r w:rsidRPr="008C223D">
        <w:rPr>
          <w:sz w:val="20"/>
          <w:szCs w:val="20"/>
        </w:rPr>
        <w:t>Claims</w:t>
      </w:r>
      <w:r w:rsidRPr="008C223D">
        <w:rPr>
          <w:spacing w:val="-3"/>
          <w:sz w:val="20"/>
          <w:szCs w:val="20"/>
        </w:rPr>
        <w:t xml:space="preserve"> with incurred dates prior </w:t>
      </w:r>
      <w:r w:rsidRPr="008C223D">
        <w:rPr>
          <w:sz w:val="20"/>
          <w:szCs w:val="20"/>
        </w:rPr>
        <w:t>to</w:t>
      </w:r>
      <w:r w:rsidRPr="008C223D">
        <w:rPr>
          <w:spacing w:val="-4"/>
          <w:sz w:val="20"/>
          <w:szCs w:val="20"/>
        </w:rPr>
        <w:t xml:space="preserve"> </w:t>
      </w:r>
      <w:r w:rsidRPr="008C223D">
        <w:rPr>
          <w:sz w:val="20"/>
          <w:szCs w:val="20"/>
        </w:rPr>
        <w:t>the</w:t>
      </w:r>
      <w:r w:rsidRPr="008C223D">
        <w:rPr>
          <w:spacing w:val="-2"/>
          <w:sz w:val="20"/>
          <w:szCs w:val="20"/>
        </w:rPr>
        <w:t xml:space="preserve"> </w:t>
      </w:r>
      <w:r w:rsidRPr="008C223D">
        <w:rPr>
          <w:sz w:val="20"/>
          <w:szCs w:val="20"/>
        </w:rPr>
        <w:t>end</w:t>
      </w:r>
      <w:r w:rsidRPr="008C223D">
        <w:rPr>
          <w:spacing w:val="-4"/>
          <w:sz w:val="20"/>
          <w:szCs w:val="20"/>
        </w:rPr>
        <w:t xml:space="preserve"> </w:t>
      </w:r>
      <w:r w:rsidRPr="008C223D">
        <w:rPr>
          <w:sz w:val="20"/>
          <w:szCs w:val="20"/>
        </w:rPr>
        <w:t>of</w:t>
      </w:r>
      <w:r w:rsidRPr="008C223D">
        <w:rPr>
          <w:spacing w:val="-2"/>
          <w:sz w:val="20"/>
          <w:szCs w:val="20"/>
        </w:rPr>
        <w:t xml:space="preserve"> </w:t>
      </w:r>
      <w:r w:rsidRPr="008C223D">
        <w:rPr>
          <w:sz w:val="20"/>
          <w:szCs w:val="20"/>
        </w:rPr>
        <w:t>this</w:t>
      </w:r>
      <w:r w:rsidRPr="008C223D">
        <w:rPr>
          <w:spacing w:val="-3"/>
          <w:sz w:val="20"/>
          <w:szCs w:val="20"/>
        </w:rPr>
        <w:t xml:space="preserve"> </w:t>
      </w:r>
      <w:r w:rsidRPr="008C223D">
        <w:rPr>
          <w:sz w:val="20"/>
          <w:szCs w:val="20"/>
        </w:rPr>
        <w:t>Contract</w:t>
      </w:r>
      <w:r w:rsidRPr="008C223D">
        <w:rPr>
          <w:spacing w:val="-4"/>
          <w:sz w:val="20"/>
          <w:szCs w:val="20"/>
        </w:rPr>
        <w:t xml:space="preserve"> </w:t>
      </w:r>
      <w:r w:rsidRPr="008C223D">
        <w:rPr>
          <w:sz w:val="20"/>
          <w:szCs w:val="20"/>
        </w:rPr>
        <w:t>shall</w:t>
      </w:r>
      <w:r w:rsidRPr="008C223D">
        <w:rPr>
          <w:spacing w:val="-2"/>
          <w:sz w:val="20"/>
          <w:szCs w:val="20"/>
        </w:rPr>
        <w:t xml:space="preserve"> </w:t>
      </w:r>
      <w:r w:rsidRPr="008C223D">
        <w:rPr>
          <w:sz w:val="20"/>
          <w:szCs w:val="20"/>
        </w:rPr>
        <w:t>be</w:t>
      </w:r>
      <w:r w:rsidRPr="008C223D">
        <w:rPr>
          <w:spacing w:val="-5"/>
          <w:sz w:val="20"/>
          <w:szCs w:val="20"/>
        </w:rPr>
        <w:t xml:space="preserve"> </w:t>
      </w:r>
      <w:r w:rsidRPr="008C223D">
        <w:rPr>
          <w:sz w:val="20"/>
          <w:szCs w:val="20"/>
        </w:rPr>
        <w:t>the</w:t>
      </w:r>
      <w:r w:rsidRPr="008C223D">
        <w:rPr>
          <w:spacing w:val="-5"/>
          <w:sz w:val="20"/>
          <w:szCs w:val="20"/>
        </w:rPr>
        <w:t xml:space="preserve"> </w:t>
      </w:r>
      <w:r w:rsidRPr="008C223D">
        <w:rPr>
          <w:sz w:val="20"/>
          <w:szCs w:val="20"/>
        </w:rPr>
        <w:t>responsibility</w:t>
      </w:r>
      <w:r w:rsidRPr="008C223D">
        <w:rPr>
          <w:spacing w:val="-3"/>
          <w:sz w:val="20"/>
          <w:szCs w:val="20"/>
        </w:rPr>
        <w:t xml:space="preserve"> </w:t>
      </w:r>
      <w:r w:rsidRPr="008C223D">
        <w:rPr>
          <w:sz w:val="20"/>
          <w:szCs w:val="20"/>
        </w:rPr>
        <w:t>of</w:t>
      </w:r>
      <w:r w:rsidRPr="008C223D">
        <w:rPr>
          <w:spacing w:val="-4"/>
          <w:sz w:val="20"/>
          <w:szCs w:val="20"/>
        </w:rPr>
        <w:t xml:space="preserve"> </w:t>
      </w:r>
      <w:r w:rsidRPr="008C223D">
        <w:rPr>
          <w:sz w:val="20"/>
          <w:szCs w:val="20"/>
        </w:rPr>
        <w:t xml:space="preserve">the </w:t>
      </w:r>
      <w:r w:rsidRPr="008C223D">
        <w:rPr>
          <w:spacing w:val="-2"/>
          <w:sz w:val="20"/>
          <w:szCs w:val="20"/>
        </w:rPr>
        <w:t>Contractor.</w:t>
      </w:r>
    </w:p>
    <w:p w14:paraId="6BCC8491" w14:textId="77777777" w:rsidR="008C223D" w:rsidRPr="008C223D" w:rsidRDefault="008C223D" w:rsidP="008C223D">
      <w:pPr>
        <w:spacing w:before="206"/>
        <w:rPr>
          <w:sz w:val="20"/>
          <w:szCs w:val="20"/>
        </w:rPr>
      </w:pPr>
    </w:p>
    <w:p w14:paraId="2006AB35" w14:textId="77777777" w:rsidR="008C223D" w:rsidRPr="008C223D" w:rsidRDefault="008C223D" w:rsidP="00E57D05">
      <w:pPr>
        <w:numPr>
          <w:ilvl w:val="1"/>
          <w:numId w:val="64"/>
        </w:numPr>
        <w:tabs>
          <w:tab w:val="left" w:pos="1440"/>
        </w:tabs>
        <w:spacing w:before="1"/>
        <w:ind w:right="1666"/>
        <w:rPr>
          <w:b/>
          <w:sz w:val="20"/>
        </w:rPr>
      </w:pPr>
      <w:r w:rsidRPr="008C223D">
        <w:rPr>
          <w:b/>
          <w:sz w:val="20"/>
          <w:u w:val="single"/>
        </w:rPr>
        <w:t>Definitions.</w:t>
      </w:r>
      <w:r w:rsidRPr="008C223D">
        <w:rPr>
          <w:b/>
          <w:spacing w:val="-4"/>
          <w:sz w:val="20"/>
        </w:rPr>
        <w:t xml:space="preserve"> </w:t>
      </w:r>
      <w:r w:rsidRPr="008C223D">
        <w:rPr>
          <w:sz w:val="20"/>
        </w:rPr>
        <w:t>For</w:t>
      </w:r>
      <w:r w:rsidRPr="008C223D">
        <w:rPr>
          <w:spacing w:val="-4"/>
          <w:sz w:val="20"/>
        </w:rPr>
        <w:t xml:space="preserve"> </w:t>
      </w:r>
      <w:r w:rsidRPr="008C223D">
        <w:rPr>
          <w:sz w:val="20"/>
        </w:rPr>
        <w:t>purposes</w:t>
      </w:r>
      <w:r w:rsidRPr="008C223D">
        <w:rPr>
          <w:spacing w:val="-2"/>
          <w:sz w:val="20"/>
        </w:rPr>
        <w:t xml:space="preserve"> </w:t>
      </w:r>
      <w:r w:rsidRPr="008C223D">
        <w:rPr>
          <w:sz w:val="20"/>
        </w:rPr>
        <w:t>of</w:t>
      </w:r>
      <w:r w:rsidRPr="008C223D">
        <w:rPr>
          <w:spacing w:val="-4"/>
          <w:sz w:val="20"/>
        </w:rPr>
        <w:t xml:space="preserve"> </w:t>
      </w:r>
      <w:r w:rsidRPr="008C223D">
        <w:rPr>
          <w:sz w:val="20"/>
        </w:rPr>
        <w:t>this</w:t>
      </w:r>
      <w:r w:rsidRPr="008C223D">
        <w:rPr>
          <w:spacing w:val="-4"/>
          <w:sz w:val="20"/>
        </w:rPr>
        <w:t xml:space="preserve"> </w:t>
      </w:r>
      <w:r w:rsidRPr="008C223D">
        <w:rPr>
          <w:sz w:val="20"/>
        </w:rPr>
        <w:t>Contract,</w:t>
      </w:r>
      <w:r w:rsidRPr="008C223D">
        <w:rPr>
          <w:spacing w:val="-4"/>
          <w:sz w:val="20"/>
        </w:rPr>
        <w:t xml:space="preserve"> </w:t>
      </w:r>
      <w:r w:rsidRPr="008C223D">
        <w:rPr>
          <w:sz w:val="20"/>
        </w:rPr>
        <w:t>definitions</w:t>
      </w:r>
      <w:r w:rsidRPr="008C223D">
        <w:rPr>
          <w:spacing w:val="-2"/>
          <w:sz w:val="20"/>
        </w:rPr>
        <w:t xml:space="preserve"> </w:t>
      </w:r>
      <w:r w:rsidRPr="008C223D">
        <w:rPr>
          <w:sz w:val="20"/>
        </w:rPr>
        <w:t>shall</w:t>
      </w:r>
      <w:r w:rsidRPr="008C223D">
        <w:rPr>
          <w:spacing w:val="-4"/>
          <w:sz w:val="20"/>
        </w:rPr>
        <w:t xml:space="preserve"> </w:t>
      </w:r>
      <w:r w:rsidRPr="008C223D">
        <w:rPr>
          <w:sz w:val="20"/>
        </w:rPr>
        <w:t>be</w:t>
      </w:r>
      <w:r w:rsidRPr="008C223D">
        <w:rPr>
          <w:spacing w:val="-4"/>
          <w:sz w:val="20"/>
        </w:rPr>
        <w:t xml:space="preserve"> </w:t>
      </w:r>
      <w:r w:rsidRPr="008C223D">
        <w:rPr>
          <w:sz w:val="20"/>
        </w:rPr>
        <w:t>as</w:t>
      </w:r>
      <w:r w:rsidRPr="008C223D">
        <w:rPr>
          <w:spacing w:val="-4"/>
          <w:sz w:val="20"/>
        </w:rPr>
        <w:t xml:space="preserve"> </w:t>
      </w:r>
      <w:r w:rsidRPr="008C223D">
        <w:rPr>
          <w:sz w:val="20"/>
        </w:rPr>
        <w:t>follows</w:t>
      </w:r>
      <w:r w:rsidRPr="008C223D">
        <w:rPr>
          <w:spacing w:val="-3"/>
          <w:sz w:val="20"/>
        </w:rPr>
        <w:t xml:space="preserve"> </w:t>
      </w:r>
      <w:r w:rsidRPr="008C223D">
        <w:rPr>
          <w:sz w:val="20"/>
        </w:rPr>
        <w:t>and</w:t>
      </w:r>
      <w:r w:rsidRPr="008C223D">
        <w:rPr>
          <w:spacing w:val="-4"/>
          <w:sz w:val="20"/>
        </w:rPr>
        <w:t xml:space="preserve"> </w:t>
      </w:r>
      <w:r w:rsidRPr="008C223D">
        <w:rPr>
          <w:sz w:val="20"/>
        </w:rPr>
        <w:t>as</w:t>
      </w:r>
      <w:r w:rsidRPr="008C223D">
        <w:rPr>
          <w:spacing w:val="-4"/>
          <w:sz w:val="20"/>
        </w:rPr>
        <w:t xml:space="preserve"> </w:t>
      </w:r>
      <w:r w:rsidRPr="008C223D">
        <w:rPr>
          <w:sz w:val="20"/>
        </w:rPr>
        <w:t>set</w:t>
      </w:r>
      <w:r w:rsidRPr="008C223D">
        <w:rPr>
          <w:spacing w:val="-4"/>
          <w:sz w:val="20"/>
        </w:rPr>
        <w:t xml:space="preserve"> </w:t>
      </w:r>
      <w:r w:rsidRPr="008C223D">
        <w:rPr>
          <w:sz w:val="20"/>
        </w:rPr>
        <w:t>forth</w:t>
      </w:r>
      <w:r w:rsidRPr="008C223D">
        <w:rPr>
          <w:spacing w:val="-3"/>
          <w:sz w:val="20"/>
        </w:rPr>
        <w:t xml:space="preserve"> </w:t>
      </w:r>
      <w:r w:rsidRPr="008C223D">
        <w:rPr>
          <w:sz w:val="20"/>
        </w:rPr>
        <w:t>in the Contract:</w:t>
      </w:r>
    </w:p>
    <w:p w14:paraId="3AE2E5E6" w14:textId="77777777" w:rsidR="008C223D" w:rsidRPr="008C223D" w:rsidRDefault="008C223D" w:rsidP="008C223D">
      <w:pPr>
        <w:rPr>
          <w:sz w:val="20"/>
          <w:szCs w:val="20"/>
        </w:rPr>
      </w:pPr>
    </w:p>
    <w:p w14:paraId="2D9A73A2" w14:textId="77777777" w:rsidR="008C223D" w:rsidRPr="008C223D" w:rsidRDefault="008C223D" w:rsidP="00E57D05">
      <w:pPr>
        <w:numPr>
          <w:ilvl w:val="2"/>
          <w:numId w:val="64"/>
        </w:numPr>
        <w:tabs>
          <w:tab w:val="left" w:pos="1798"/>
        </w:tabs>
        <w:spacing w:before="1"/>
        <w:ind w:left="1800" w:right="1397" w:hanging="360"/>
        <w:rPr>
          <w:b/>
          <w:sz w:val="20"/>
        </w:rPr>
      </w:pPr>
      <w:r w:rsidRPr="008C223D">
        <w:rPr>
          <w:b/>
          <w:sz w:val="20"/>
        </w:rPr>
        <w:t xml:space="preserve">“Allowed Amount” </w:t>
      </w:r>
      <w:r w:rsidRPr="008C223D">
        <w:rPr>
          <w:bCs/>
          <w:sz w:val="20"/>
        </w:rPr>
        <w:t>means</w:t>
      </w:r>
      <w:r w:rsidRPr="008C223D">
        <w:rPr>
          <w:b/>
          <w:sz w:val="20"/>
        </w:rPr>
        <w:t xml:space="preserve"> </w:t>
      </w:r>
      <w:r w:rsidRPr="008C223D">
        <w:rPr>
          <w:bCs/>
          <w:sz w:val="20"/>
        </w:rPr>
        <w:t>the maximum dollar amount the Plan will approve for payment for a covered service or material when rendered by a participating Network Provider.</w:t>
      </w:r>
      <w:r w:rsidRPr="008C223D">
        <w:rPr>
          <w:b/>
          <w:sz w:val="20"/>
        </w:rPr>
        <w:t xml:space="preserve"> </w:t>
      </w:r>
    </w:p>
    <w:p w14:paraId="1952E7D8" w14:textId="77777777" w:rsidR="008C223D" w:rsidRPr="008C223D" w:rsidRDefault="008C223D" w:rsidP="008C223D">
      <w:pPr>
        <w:tabs>
          <w:tab w:val="left" w:pos="1798"/>
        </w:tabs>
        <w:spacing w:before="1"/>
        <w:ind w:left="1800" w:right="1397" w:hanging="360"/>
        <w:rPr>
          <w:b/>
          <w:sz w:val="20"/>
        </w:rPr>
      </w:pPr>
    </w:p>
    <w:p w14:paraId="1C9502B7" w14:textId="77777777" w:rsidR="008C223D" w:rsidRPr="008C223D" w:rsidRDefault="008C223D" w:rsidP="00E57D05">
      <w:pPr>
        <w:numPr>
          <w:ilvl w:val="2"/>
          <w:numId w:val="64"/>
        </w:numPr>
        <w:tabs>
          <w:tab w:val="left" w:pos="1798"/>
        </w:tabs>
        <w:spacing w:before="1"/>
        <w:ind w:left="1800" w:right="1397" w:hanging="360"/>
        <w:rPr>
          <w:b/>
          <w:sz w:val="20"/>
        </w:rPr>
      </w:pPr>
      <w:r w:rsidRPr="008C223D">
        <w:rPr>
          <w:b/>
          <w:sz w:val="20"/>
        </w:rPr>
        <w:t>“Agency</w:t>
      </w:r>
      <w:r w:rsidRPr="008C223D">
        <w:rPr>
          <w:b/>
          <w:spacing w:val="-6"/>
          <w:sz w:val="20"/>
        </w:rPr>
        <w:t xml:space="preserve"> </w:t>
      </w:r>
      <w:r w:rsidRPr="008C223D">
        <w:rPr>
          <w:b/>
          <w:sz w:val="20"/>
        </w:rPr>
        <w:t>Benefits</w:t>
      </w:r>
      <w:r w:rsidRPr="008C223D">
        <w:rPr>
          <w:b/>
          <w:spacing w:val="-5"/>
          <w:sz w:val="20"/>
        </w:rPr>
        <w:t xml:space="preserve"> </w:t>
      </w:r>
      <w:r w:rsidRPr="008C223D">
        <w:rPr>
          <w:b/>
          <w:sz w:val="20"/>
        </w:rPr>
        <w:t xml:space="preserve">Coordinator” (or “ABC”) </w:t>
      </w:r>
      <w:r w:rsidRPr="008C223D">
        <w:rPr>
          <w:b/>
          <w:spacing w:val="-5"/>
          <w:sz w:val="20"/>
        </w:rPr>
        <w:t xml:space="preserve"> </w:t>
      </w:r>
      <w:r w:rsidRPr="008C223D">
        <w:rPr>
          <w:bCs/>
          <w:sz w:val="20"/>
        </w:rPr>
        <w:t>means</w:t>
      </w:r>
      <w:r w:rsidRPr="008C223D">
        <w:rPr>
          <w:spacing w:val="-5"/>
          <w:sz w:val="20"/>
        </w:rPr>
        <w:t xml:space="preserve"> </w:t>
      </w:r>
      <w:r w:rsidRPr="008C223D">
        <w:rPr>
          <w:sz w:val="20"/>
        </w:rPr>
        <w:t>the</w:t>
      </w:r>
      <w:r w:rsidRPr="008C223D">
        <w:rPr>
          <w:spacing w:val="-3"/>
          <w:sz w:val="20"/>
        </w:rPr>
        <w:t xml:space="preserve"> </w:t>
      </w:r>
      <w:r w:rsidRPr="008C223D">
        <w:rPr>
          <w:sz w:val="20"/>
        </w:rPr>
        <w:t>individual</w:t>
      </w:r>
      <w:r w:rsidRPr="008C223D">
        <w:rPr>
          <w:spacing w:val="-6"/>
          <w:sz w:val="20"/>
        </w:rPr>
        <w:t xml:space="preserve"> </w:t>
      </w:r>
      <w:r w:rsidRPr="008C223D">
        <w:rPr>
          <w:sz w:val="20"/>
        </w:rPr>
        <w:t>within</w:t>
      </w:r>
      <w:r w:rsidRPr="008C223D">
        <w:rPr>
          <w:spacing w:val="-3"/>
          <w:sz w:val="20"/>
        </w:rPr>
        <w:t xml:space="preserve"> </w:t>
      </w:r>
      <w:r w:rsidRPr="008C223D">
        <w:rPr>
          <w:sz w:val="20"/>
        </w:rPr>
        <w:t>each</w:t>
      </w:r>
      <w:r w:rsidRPr="008C223D">
        <w:rPr>
          <w:spacing w:val="-5"/>
          <w:sz w:val="20"/>
        </w:rPr>
        <w:t xml:space="preserve"> </w:t>
      </w:r>
      <w:r w:rsidRPr="008C223D">
        <w:rPr>
          <w:sz w:val="20"/>
        </w:rPr>
        <w:t>agency</w:t>
      </w:r>
      <w:r w:rsidRPr="008C223D">
        <w:rPr>
          <w:spacing w:val="-4"/>
          <w:sz w:val="20"/>
        </w:rPr>
        <w:t xml:space="preserve"> </w:t>
      </w:r>
      <w:r w:rsidRPr="008C223D">
        <w:rPr>
          <w:sz w:val="20"/>
        </w:rPr>
        <w:t>or</w:t>
      </w:r>
      <w:r w:rsidRPr="008C223D">
        <w:rPr>
          <w:spacing w:val="-30"/>
          <w:sz w:val="20"/>
        </w:rPr>
        <w:t xml:space="preserve"> </w:t>
      </w:r>
      <w:r w:rsidRPr="008C223D">
        <w:rPr>
          <w:sz w:val="20"/>
        </w:rPr>
        <w:t>department who is the officially designated liaison between BA and</w:t>
      </w:r>
      <w:r w:rsidRPr="008C223D">
        <w:rPr>
          <w:spacing w:val="-3"/>
          <w:sz w:val="20"/>
        </w:rPr>
        <w:t xml:space="preserve"> </w:t>
      </w:r>
      <w:r w:rsidRPr="008C223D">
        <w:rPr>
          <w:sz w:val="20"/>
        </w:rPr>
        <w:t>employees.</w:t>
      </w:r>
    </w:p>
    <w:p w14:paraId="1B95F7A1" w14:textId="77777777" w:rsidR="008C223D" w:rsidRPr="008C223D" w:rsidRDefault="008C223D" w:rsidP="008C223D">
      <w:pPr>
        <w:tabs>
          <w:tab w:val="left" w:pos="1798"/>
        </w:tabs>
        <w:spacing w:before="1"/>
        <w:ind w:hanging="360"/>
        <w:rPr>
          <w:sz w:val="20"/>
          <w:szCs w:val="20"/>
        </w:rPr>
      </w:pPr>
    </w:p>
    <w:p w14:paraId="6349AA76" w14:textId="77777777" w:rsidR="008C223D" w:rsidRPr="008C223D" w:rsidRDefault="008C223D" w:rsidP="00E57D05">
      <w:pPr>
        <w:numPr>
          <w:ilvl w:val="2"/>
          <w:numId w:val="64"/>
        </w:numPr>
        <w:tabs>
          <w:tab w:val="left" w:pos="1798"/>
        </w:tabs>
        <w:ind w:left="1800" w:right="1284" w:hanging="360"/>
        <w:rPr>
          <w:b/>
          <w:sz w:val="20"/>
          <w:szCs w:val="20"/>
        </w:rPr>
      </w:pPr>
      <w:r w:rsidRPr="008C223D">
        <w:rPr>
          <w:b/>
          <w:spacing w:val="-2"/>
          <w:sz w:val="20"/>
        </w:rPr>
        <w:t>“At-Risk</w:t>
      </w:r>
      <w:r w:rsidRPr="008C223D">
        <w:rPr>
          <w:b/>
          <w:spacing w:val="-5"/>
          <w:sz w:val="20"/>
        </w:rPr>
        <w:t xml:space="preserve"> </w:t>
      </w:r>
      <w:r w:rsidRPr="008C223D">
        <w:rPr>
          <w:b/>
          <w:spacing w:val="-2"/>
          <w:sz w:val="20"/>
        </w:rPr>
        <w:t xml:space="preserve">Performance Payment” </w:t>
      </w:r>
      <w:r w:rsidRPr="008C223D">
        <w:rPr>
          <w:bCs/>
          <w:spacing w:val="-2"/>
          <w:sz w:val="20"/>
        </w:rPr>
        <w:t xml:space="preserve">means the </w:t>
      </w:r>
      <w:r w:rsidRPr="008C223D">
        <w:rPr>
          <w:spacing w:val="-2"/>
          <w:sz w:val="20"/>
        </w:rPr>
        <w:t>Contractor’s payment</w:t>
      </w:r>
      <w:r w:rsidRPr="008C223D">
        <w:rPr>
          <w:spacing w:val="-4"/>
          <w:sz w:val="20"/>
        </w:rPr>
        <w:t xml:space="preserve"> </w:t>
      </w:r>
      <w:r w:rsidRPr="008C223D">
        <w:rPr>
          <w:spacing w:val="-2"/>
          <w:sz w:val="20"/>
        </w:rPr>
        <w:t>based on Key</w:t>
      </w:r>
      <w:r w:rsidRPr="008C223D">
        <w:rPr>
          <w:spacing w:val="-3"/>
          <w:sz w:val="20"/>
        </w:rPr>
        <w:t xml:space="preserve"> </w:t>
      </w:r>
      <w:r w:rsidRPr="008C223D">
        <w:rPr>
          <w:spacing w:val="-2"/>
          <w:sz w:val="20"/>
        </w:rPr>
        <w:t>Performance</w:t>
      </w:r>
      <w:r w:rsidRPr="008C223D">
        <w:rPr>
          <w:spacing w:val="-7"/>
          <w:sz w:val="20"/>
        </w:rPr>
        <w:t xml:space="preserve"> </w:t>
      </w:r>
      <w:r w:rsidRPr="008C223D">
        <w:rPr>
          <w:spacing w:val="-2"/>
          <w:sz w:val="20"/>
        </w:rPr>
        <w:t xml:space="preserve">Indicator </w:t>
      </w:r>
      <w:r w:rsidRPr="008C223D">
        <w:rPr>
          <w:sz w:val="20"/>
        </w:rPr>
        <w:t>(KPI) performance</w:t>
      </w:r>
      <w:r w:rsidRPr="008C223D">
        <w:rPr>
          <w:spacing w:val="-21"/>
          <w:sz w:val="20"/>
        </w:rPr>
        <w:t xml:space="preserve"> </w:t>
      </w:r>
      <w:r w:rsidRPr="008C223D">
        <w:rPr>
          <w:sz w:val="20"/>
        </w:rPr>
        <w:t xml:space="preserve">listed on the Service Level Agreement (SLA) Scorecard set forth in Contract Attachment D. </w:t>
      </w:r>
      <w:r w:rsidRPr="008C223D">
        <w:rPr>
          <w:sz w:val="20"/>
          <w:szCs w:val="20"/>
        </w:rPr>
        <w:t>The payment is calculated based</w:t>
      </w:r>
      <w:r w:rsidRPr="008C223D">
        <w:rPr>
          <w:spacing w:val="-13"/>
          <w:sz w:val="20"/>
          <w:szCs w:val="20"/>
        </w:rPr>
        <w:t xml:space="preserve"> </w:t>
      </w:r>
      <w:r w:rsidRPr="008C223D">
        <w:rPr>
          <w:sz w:val="20"/>
          <w:szCs w:val="20"/>
        </w:rPr>
        <w:t xml:space="preserve">on the SLA </w:t>
      </w:r>
      <w:r w:rsidRPr="008C223D">
        <w:rPr>
          <w:sz w:val="20"/>
          <w:szCs w:val="20"/>
        </w:rPr>
        <w:lastRenderedPageBreak/>
        <w:t xml:space="preserve">Scorecard quarterly score and annual score and at-risk payment based upon the respective </w:t>
      </w:r>
      <w:r w:rsidRPr="008C223D">
        <w:rPr>
          <w:spacing w:val="-2"/>
          <w:sz w:val="20"/>
          <w:szCs w:val="20"/>
        </w:rPr>
        <w:t>score.</w:t>
      </w:r>
    </w:p>
    <w:p w14:paraId="1C1D5BF1" w14:textId="77777777" w:rsidR="008C223D" w:rsidRPr="008C223D" w:rsidRDefault="008C223D" w:rsidP="00E57D05">
      <w:pPr>
        <w:numPr>
          <w:ilvl w:val="2"/>
          <w:numId w:val="64"/>
        </w:numPr>
        <w:tabs>
          <w:tab w:val="left" w:pos="1798"/>
        </w:tabs>
        <w:spacing w:before="228"/>
        <w:ind w:left="1800" w:right="1168" w:hanging="360"/>
        <w:rPr>
          <w:b/>
          <w:sz w:val="20"/>
        </w:rPr>
      </w:pPr>
      <w:r w:rsidRPr="008C223D">
        <w:rPr>
          <w:b/>
          <w:sz w:val="20"/>
        </w:rPr>
        <w:t>“Average Speed of Answer” (or “ASA”)</w:t>
      </w:r>
      <w:r w:rsidRPr="008C223D">
        <w:rPr>
          <w:bCs/>
          <w:sz w:val="20"/>
        </w:rPr>
        <w:t xml:space="preserve"> means </w:t>
      </w:r>
      <w:r w:rsidRPr="008C223D">
        <w:rPr>
          <w:sz w:val="20"/>
        </w:rPr>
        <w:t>the average waiting time for a caller before he/she is answered by a call center service representative. For this definition, the term “answer” shall mean to begin an uninterrupted dialogue with the caller. If a call center representative asks the</w:t>
      </w:r>
      <w:r w:rsidRPr="008C223D">
        <w:rPr>
          <w:spacing w:val="-5"/>
          <w:sz w:val="20"/>
        </w:rPr>
        <w:t xml:space="preserve"> </w:t>
      </w:r>
      <w:r w:rsidRPr="008C223D">
        <w:rPr>
          <w:sz w:val="20"/>
        </w:rPr>
        <w:t>caller</w:t>
      </w:r>
      <w:r w:rsidRPr="008C223D">
        <w:rPr>
          <w:spacing w:val="-4"/>
          <w:sz w:val="20"/>
        </w:rPr>
        <w:t xml:space="preserve"> </w:t>
      </w:r>
      <w:r w:rsidRPr="008C223D">
        <w:rPr>
          <w:sz w:val="20"/>
        </w:rPr>
        <w:t>to</w:t>
      </w:r>
      <w:r w:rsidRPr="008C223D">
        <w:rPr>
          <w:spacing w:val="-4"/>
          <w:sz w:val="20"/>
        </w:rPr>
        <w:t xml:space="preserve"> </w:t>
      </w:r>
      <w:r w:rsidRPr="008C223D">
        <w:rPr>
          <w:sz w:val="20"/>
        </w:rPr>
        <w:t>hold</w:t>
      </w:r>
      <w:r w:rsidRPr="008C223D">
        <w:rPr>
          <w:spacing w:val="-4"/>
          <w:sz w:val="20"/>
        </w:rPr>
        <w:t xml:space="preserve"> </w:t>
      </w:r>
      <w:r w:rsidRPr="008C223D">
        <w:rPr>
          <w:sz w:val="20"/>
        </w:rPr>
        <w:t>during</w:t>
      </w:r>
      <w:r w:rsidRPr="008C223D">
        <w:rPr>
          <w:spacing w:val="-2"/>
          <w:sz w:val="20"/>
        </w:rPr>
        <w:t xml:space="preserve"> </w:t>
      </w:r>
      <w:r w:rsidRPr="008C223D">
        <w:rPr>
          <w:sz w:val="20"/>
        </w:rPr>
        <w:t>the</w:t>
      </w:r>
      <w:r w:rsidRPr="008C223D">
        <w:rPr>
          <w:spacing w:val="-2"/>
          <w:sz w:val="20"/>
        </w:rPr>
        <w:t xml:space="preserve"> </w:t>
      </w:r>
      <w:r w:rsidRPr="008C223D">
        <w:rPr>
          <w:sz w:val="20"/>
        </w:rPr>
        <w:t>first</w:t>
      </w:r>
      <w:r w:rsidRPr="008C223D">
        <w:rPr>
          <w:spacing w:val="-4"/>
          <w:sz w:val="20"/>
        </w:rPr>
        <w:t xml:space="preserve"> </w:t>
      </w:r>
      <w:r w:rsidRPr="008C223D">
        <w:rPr>
          <w:sz w:val="20"/>
        </w:rPr>
        <w:t>60</w:t>
      </w:r>
      <w:r w:rsidRPr="008C223D">
        <w:rPr>
          <w:spacing w:val="-4"/>
          <w:sz w:val="20"/>
        </w:rPr>
        <w:t xml:space="preserve"> </w:t>
      </w:r>
      <w:r w:rsidRPr="008C223D">
        <w:rPr>
          <w:sz w:val="20"/>
        </w:rPr>
        <w:t>seconds</w:t>
      </w:r>
      <w:r w:rsidRPr="008C223D">
        <w:rPr>
          <w:spacing w:val="-3"/>
          <w:sz w:val="20"/>
        </w:rPr>
        <w:t xml:space="preserve"> </w:t>
      </w:r>
      <w:r w:rsidRPr="008C223D">
        <w:rPr>
          <w:sz w:val="20"/>
        </w:rPr>
        <w:t>of</w:t>
      </w:r>
      <w:r w:rsidRPr="008C223D">
        <w:rPr>
          <w:spacing w:val="-2"/>
          <w:sz w:val="20"/>
        </w:rPr>
        <w:t xml:space="preserve"> </w:t>
      </w:r>
      <w:r w:rsidRPr="008C223D">
        <w:rPr>
          <w:sz w:val="20"/>
        </w:rPr>
        <w:t>the</w:t>
      </w:r>
      <w:r w:rsidRPr="008C223D">
        <w:rPr>
          <w:spacing w:val="-2"/>
          <w:sz w:val="20"/>
        </w:rPr>
        <w:t xml:space="preserve"> </w:t>
      </w:r>
      <w:r w:rsidRPr="008C223D">
        <w:rPr>
          <w:sz w:val="20"/>
        </w:rPr>
        <w:t>dialogue,</w:t>
      </w:r>
      <w:r w:rsidRPr="008C223D">
        <w:rPr>
          <w:spacing w:val="-4"/>
          <w:sz w:val="20"/>
        </w:rPr>
        <w:t xml:space="preserve"> </w:t>
      </w:r>
      <w:r w:rsidRPr="008C223D">
        <w:rPr>
          <w:sz w:val="20"/>
        </w:rPr>
        <w:t>the</w:t>
      </w:r>
      <w:r w:rsidRPr="008C223D">
        <w:rPr>
          <w:spacing w:val="-4"/>
          <w:sz w:val="20"/>
        </w:rPr>
        <w:t xml:space="preserve"> </w:t>
      </w:r>
      <w:r w:rsidRPr="008C223D">
        <w:rPr>
          <w:sz w:val="20"/>
        </w:rPr>
        <w:t>Contractor</w:t>
      </w:r>
      <w:r w:rsidRPr="008C223D">
        <w:rPr>
          <w:spacing w:val="-4"/>
          <w:sz w:val="20"/>
        </w:rPr>
        <w:t xml:space="preserve"> </w:t>
      </w:r>
      <w:r w:rsidRPr="008C223D">
        <w:rPr>
          <w:sz w:val="20"/>
        </w:rPr>
        <w:t>shall</w:t>
      </w:r>
      <w:r w:rsidRPr="008C223D">
        <w:rPr>
          <w:spacing w:val="-3"/>
          <w:sz w:val="20"/>
        </w:rPr>
        <w:t xml:space="preserve"> </w:t>
      </w:r>
      <w:r w:rsidRPr="008C223D">
        <w:rPr>
          <w:sz w:val="20"/>
        </w:rPr>
        <w:t>not</w:t>
      </w:r>
      <w:r w:rsidRPr="008C223D">
        <w:rPr>
          <w:spacing w:val="-29"/>
          <w:sz w:val="20"/>
        </w:rPr>
        <w:t xml:space="preserve"> </w:t>
      </w:r>
      <w:r w:rsidRPr="008C223D">
        <w:rPr>
          <w:sz w:val="20"/>
        </w:rPr>
        <w:t>consider the call to be “answered” for purposes of this definition until the call center representative returns to the caller and begins an uninterrupted</w:t>
      </w:r>
      <w:r w:rsidRPr="008C223D">
        <w:rPr>
          <w:spacing w:val="-4"/>
          <w:sz w:val="20"/>
        </w:rPr>
        <w:t xml:space="preserve"> </w:t>
      </w:r>
      <w:r w:rsidRPr="008C223D">
        <w:rPr>
          <w:sz w:val="20"/>
        </w:rPr>
        <w:t>dialogue.</w:t>
      </w:r>
    </w:p>
    <w:p w14:paraId="2D5CF5AF" w14:textId="77777777" w:rsidR="008C223D" w:rsidRPr="008C223D" w:rsidRDefault="008C223D" w:rsidP="008C223D">
      <w:pPr>
        <w:tabs>
          <w:tab w:val="left" w:pos="1798"/>
        </w:tabs>
        <w:spacing w:before="1"/>
        <w:ind w:hanging="360"/>
        <w:rPr>
          <w:sz w:val="20"/>
          <w:szCs w:val="20"/>
        </w:rPr>
      </w:pPr>
    </w:p>
    <w:p w14:paraId="6249F8D6" w14:textId="77777777" w:rsidR="008C223D" w:rsidRPr="008C223D" w:rsidRDefault="008C223D" w:rsidP="00E57D05">
      <w:pPr>
        <w:numPr>
          <w:ilvl w:val="2"/>
          <w:numId w:val="64"/>
        </w:numPr>
        <w:tabs>
          <w:tab w:val="left" w:pos="1798"/>
        </w:tabs>
        <w:ind w:left="1800" w:right="1236" w:hanging="360"/>
        <w:rPr>
          <w:b/>
          <w:sz w:val="20"/>
        </w:rPr>
      </w:pPr>
      <w:r w:rsidRPr="008C223D">
        <w:rPr>
          <w:b/>
          <w:sz w:val="20"/>
        </w:rPr>
        <w:t>“Benefits”</w:t>
      </w:r>
      <w:r w:rsidRPr="008C223D">
        <w:rPr>
          <w:b/>
          <w:spacing w:val="-7"/>
          <w:sz w:val="20"/>
        </w:rPr>
        <w:t xml:space="preserve"> </w:t>
      </w:r>
      <w:r w:rsidRPr="008C223D">
        <w:rPr>
          <w:bCs/>
          <w:spacing w:val="-7"/>
          <w:sz w:val="20"/>
        </w:rPr>
        <w:t xml:space="preserve">means </w:t>
      </w:r>
      <w:r w:rsidRPr="008C223D">
        <w:rPr>
          <w:sz w:val="20"/>
        </w:rPr>
        <w:t>the</w:t>
      </w:r>
      <w:r w:rsidRPr="008C223D">
        <w:rPr>
          <w:spacing w:val="-6"/>
          <w:sz w:val="20"/>
        </w:rPr>
        <w:t xml:space="preserve"> </w:t>
      </w:r>
      <w:r w:rsidRPr="008C223D">
        <w:rPr>
          <w:sz w:val="20"/>
        </w:rPr>
        <w:t>services</w:t>
      </w:r>
      <w:r w:rsidRPr="008C223D">
        <w:rPr>
          <w:spacing w:val="-3"/>
          <w:sz w:val="20"/>
        </w:rPr>
        <w:t xml:space="preserve"> </w:t>
      </w:r>
      <w:r w:rsidRPr="008C223D">
        <w:rPr>
          <w:sz w:val="20"/>
        </w:rPr>
        <w:t>available</w:t>
      </w:r>
      <w:r w:rsidRPr="008C223D">
        <w:rPr>
          <w:spacing w:val="-5"/>
          <w:sz w:val="20"/>
        </w:rPr>
        <w:t xml:space="preserve"> </w:t>
      </w:r>
      <w:r w:rsidRPr="008C223D">
        <w:rPr>
          <w:sz w:val="20"/>
        </w:rPr>
        <w:t>to</w:t>
      </w:r>
      <w:r w:rsidRPr="008C223D">
        <w:rPr>
          <w:spacing w:val="-4"/>
          <w:sz w:val="20"/>
        </w:rPr>
        <w:t xml:space="preserve"> </w:t>
      </w:r>
      <w:r w:rsidRPr="008C223D">
        <w:rPr>
          <w:sz w:val="20"/>
        </w:rPr>
        <w:t>Members</w:t>
      </w:r>
      <w:r w:rsidRPr="008C223D">
        <w:rPr>
          <w:spacing w:val="-4"/>
          <w:sz w:val="20"/>
        </w:rPr>
        <w:t xml:space="preserve"> </w:t>
      </w:r>
      <w:r w:rsidRPr="008C223D">
        <w:rPr>
          <w:sz w:val="20"/>
        </w:rPr>
        <w:t>and</w:t>
      </w:r>
      <w:r w:rsidRPr="008C223D">
        <w:rPr>
          <w:spacing w:val="-6"/>
          <w:sz w:val="20"/>
        </w:rPr>
        <w:t xml:space="preserve"> </w:t>
      </w:r>
      <w:r w:rsidRPr="008C223D">
        <w:rPr>
          <w:sz w:val="20"/>
        </w:rPr>
        <w:t>the</w:t>
      </w:r>
      <w:r w:rsidRPr="008C223D">
        <w:rPr>
          <w:spacing w:val="-5"/>
          <w:sz w:val="20"/>
        </w:rPr>
        <w:t xml:space="preserve"> </w:t>
      </w:r>
      <w:r w:rsidRPr="008C223D">
        <w:rPr>
          <w:sz w:val="20"/>
        </w:rPr>
        <w:t>corresponding</w:t>
      </w:r>
      <w:r w:rsidRPr="008C223D">
        <w:rPr>
          <w:spacing w:val="-5"/>
          <w:sz w:val="20"/>
        </w:rPr>
        <w:t xml:space="preserve"> </w:t>
      </w:r>
      <w:r w:rsidRPr="008C223D">
        <w:rPr>
          <w:sz w:val="20"/>
        </w:rPr>
        <w:t>amounts</w:t>
      </w:r>
      <w:r w:rsidRPr="008C223D">
        <w:rPr>
          <w:spacing w:val="-5"/>
          <w:sz w:val="20"/>
        </w:rPr>
        <w:t xml:space="preserve"> </w:t>
      </w:r>
      <w:r w:rsidRPr="008C223D">
        <w:rPr>
          <w:sz w:val="20"/>
        </w:rPr>
        <w:t>that</w:t>
      </w:r>
      <w:r w:rsidRPr="008C223D">
        <w:rPr>
          <w:spacing w:val="-20"/>
          <w:sz w:val="20"/>
        </w:rPr>
        <w:t xml:space="preserve"> </w:t>
      </w:r>
      <w:r w:rsidRPr="008C223D">
        <w:rPr>
          <w:sz w:val="20"/>
        </w:rPr>
        <w:t>Members and the Plan will pay for covered services under this contract.</w:t>
      </w:r>
    </w:p>
    <w:p w14:paraId="4ADC27C5" w14:textId="77777777" w:rsidR="008C223D" w:rsidRPr="008C223D" w:rsidRDefault="008C223D" w:rsidP="008C223D">
      <w:pPr>
        <w:tabs>
          <w:tab w:val="left" w:pos="1798"/>
        </w:tabs>
        <w:spacing w:before="1"/>
        <w:ind w:hanging="360"/>
        <w:rPr>
          <w:sz w:val="20"/>
          <w:szCs w:val="20"/>
        </w:rPr>
      </w:pPr>
    </w:p>
    <w:p w14:paraId="7AEE9E55" w14:textId="77777777" w:rsidR="008C223D" w:rsidRPr="008C223D" w:rsidRDefault="008C223D" w:rsidP="00E57D05">
      <w:pPr>
        <w:numPr>
          <w:ilvl w:val="2"/>
          <w:numId w:val="64"/>
        </w:numPr>
        <w:tabs>
          <w:tab w:val="left" w:pos="1798"/>
        </w:tabs>
        <w:ind w:left="1800" w:right="1411" w:hanging="360"/>
        <w:rPr>
          <w:b/>
          <w:sz w:val="20"/>
        </w:rPr>
      </w:pPr>
      <w:r w:rsidRPr="008C223D">
        <w:rPr>
          <w:b/>
          <w:sz w:val="20"/>
        </w:rPr>
        <w:t>“Benefits</w:t>
      </w:r>
      <w:r w:rsidRPr="008C223D">
        <w:rPr>
          <w:b/>
          <w:spacing w:val="-13"/>
          <w:sz w:val="20"/>
        </w:rPr>
        <w:t xml:space="preserve"> </w:t>
      </w:r>
      <w:r w:rsidRPr="008C223D">
        <w:rPr>
          <w:b/>
          <w:sz w:val="20"/>
        </w:rPr>
        <w:t>Administration”</w:t>
      </w:r>
      <w:r w:rsidRPr="008C223D">
        <w:rPr>
          <w:b/>
          <w:spacing w:val="-5"/>
          <w:sz w:val="20"/>
        </w:rPr>
        <w:t xml:space="preserve"> </w:t>
      </w:r>
      <w:r w:rsidRPr="008C223D">
        <w:rPr>
          <w:b/>
          <w:sz w:val="20"/>
        </w:rPr>
        <w:t>(or “BA”)</w:t>
      </w:r>
      <w:r w:rsidRPr="008C223D">
        <w:rPr>
          <w:spacing w:val="-10"/>
          <w:sz w:val="20"/>
        </w:rPr>
        <w:t xml:space="preserve"> means t</w:t>
      </w:r>
      <w:r w:rsidRPr="008C223D">
        <w:rPr>
          <w:sz w:val="20"/>
        </w:rPr>
        <w:t>he</w:t>
      </w:r>
      <w:r w:rsidRPr="008C223D">
        <w:rPr>
          <w:spacing w:val="-8"/>
          <w:sz w:val="20"/>
        </w:rPr>
        <w:t xml:space="preserve"> </w:t>
      </w:r>
      <w:r w:rsidRPr="008C223D">
        <w:rPr>
          <w:sz w:val="20"/>
        </w:rPr>
        <w:t>division</w:t>
      </w:r>
      <w:r w:rsidRPr="008C223D">
        <w:rPr>
          <w:spacing w:val="-5"/>
          <w:sz w:val="20"/>
        </w:rPr>
        <w:t xml:space="preserve"> </w:t>
      </w:r>
      <w:r w:rsidRPr="008C223D">
        <w:rPr>
          <w:sz w:val="20"/>
        </w:rPr>
        <w:t>of</w:t>
      </w:r>
      <w:r w:rsidRPr="008C223D">
        <w:rPr>
          <w:spacing w:val="-7"/>
          <w:sz w:val="20"/>
        </w:rPr>
        <w:t xml:space="preserve"> </w:t>
      </w:r>
      <w:r w:rsidRPr="008C223D">
        <w:rPr>
          <w:sz w:val="20"/>
        </w:rPr>
        <w:t>the</w:t>
      </w:r>
      <w:r w:rsidRPr="008C223D">
        <w:rPr>
          <w:spacing w:val="-5"/>
          <w:sz w:val="20"/>
        </w:rPr>
        <w:t xml:space="preserve"> </w:t>
      </w:r>
      <w:r w:rsidRPr="008C223D">
        <w:rPr>
          <w:sz w:val="20"/>
        </w:rPr>
        <w:t>Tennessee</w:t>
      </w:r>
      <w:r w:rsidRPr="008C223D">
        <w:rPr>
          <w:spacing w:val="-5"/>
          <w:sz w:val="20"/>
        </w:rPr>
        <w:t xml:space="preserve"> </w:t>
      </w:r>
      <w:r w:rsidRPr="008C223D">
        <w:rPr>
          <w:sz w:val="20"/>
        </w:rPr>
        <w:t>Department</w:t>
      </w:r>
      <w:r w:rsidRPr="008C223D">
        <w:rPr>
          <w:spacing w:val="-6"/>
          <w:sz w:val="20"/>
        </w:rPr>
        <w:t xml:space="preserve"> </w:t>
      </w:r>
      <w:r w:rsidRPr="008C223D">
        <w:rPr>
          <w:sz w:val="20"/>
        </w:rPr>
        <w:t>of</w:t>
      </w:r>
      <w:r w:rsidRPr="008C223D">
        <w:rPr>
          <w:spacing w:val="-7"/>
          <w:sz w:val="20"/>
        </w:rPr>
        <w:t xml:space="preserve"> </w:t>
      </w:r>
      <w:r w:rsidRPr="008C223D">
        <w:rPr>
          <w:sz w:val="20"/>
        </w:rPr>
        <w:t>Finance</w:t>
      </w:r>
      <w:r w:rsidRPr="008C223D">
        <w:rPr>
          <w:spacing w:val="-15"/>
          <w:sz w:val="20"/>
        </w:rPr>
        <w:t xml:space="preserve"> </w:t>
      </w:r>
      <w:r w:rsidRPr="008C223D">
        <w:rPr>
          <w:sz w:val="20"/>
        </w:rPr>
        <w:t>&amp; Administration that administers the State Group Insurance Program.</w:t>
      </w:r>
    </w:p>
    <w:p w14:paraId="2F3D270E" w14:textId="77777777" w:rsidR="008C223D" w:rsidRPr="008C223D" w:rsidRDefault="008C223D" w:rsidP="00E57D05">
      <w:pPr>
        <w:numPr>
          <w:ilvl w:val="2"/>
          <w:numId w:val="64"/>
        </w:numPr>
        <w:tabs>
          <w:tab w:val="left" w:pos="1798"/>
        </w:tabs>
        <w:spacing w:before="229"/>
        <w:ind w:left="1800" w:right="1080" w:hanging="360"/>
        <w:rPr>
          <w:b/>
          <w:sz w:val="20"/>
          <w:szCs w:val="20"/>
        </w:rPr>
      </w:pPr>
      <w:r w:rsidRPr="008C223D">
        <w:rPr>
          <w:b/>
          <w:sz w:val="20"/>
          <w:szCs w:val="20"/>
        </w:rPr>
        <w:t>“Business</w:t>
      </w:r>
      <w:r w:rsidRPr="008C223D">
        <w:rPr>
          <w:b/>
          <w:spacing w:val="-6"/>
          <w:sz w:val="20"/>
          <w:szCs w:val="20"/>
        </w:rPr>
        <w:t xml:space="preserve"> </w:t>
      </w:r>
      <w:r w:rsidRPr="008C223D">
        <w:rPr>
          <w:b/>
          <w:sz w:val="20"/>
          <w:szCs w:val="20"/>
        </w:rPr>
        <w:t>Days”</w:t>
      </w:r>
      <w:r w:rsidRPr="008C223D">
        <w:rPr>
          <w:spacing w:val="-4"/>
          <w:sz w:val="20"/>
          <w:szCs w:val="20"/>
        </w:rPr>
        <w:t xml:space="preserve"> means </w:t>
      </w:r>
      <w:r w:rsidRPr="008C223D">
        <w:rPr>
          <w:sz w:val="20"/>
          <w:szCs w:val="20"/>
        </w:rPr>
        <w:t>Monday,</w:t>
      </w:r>
      <w:r w:rsidRPr="008C223D">
        <w:rPr>
          <w:spacing w:val="-4"/>
          <w:sz w:val="20"/>
          <w:szCs w:val="20"/>
        </w:rPr>
        <w:t xml:space="preserve"> </w:t>
      </w:r>
      <w:r w:rsidRPr="008C223D">
        <w:rPr>
          <w:sz w:val="20"/>
          <w:szCs w:val="20"/>
        </w:rPr>
        <w:t>Tuesday,</w:t>
      </w:r>
      <w:r w:rsidRPr="008C223D">
        <w:rPr>
          <w:spacing w:val="-4"/>
          <w:sz w:val="20"/>
          <w:szCs w:val="20"/>
        </w:rPr>
        <w:t xml:space="preserve"> </w:t>
      </w:r>
      <w:r w:rsidRPr="008C223D">
        <w:rPr>
          <w:sz w:val="20"/>
          <w:szCs w:val="20"/>
        </w:rPr>
        <w:t>Wednesday,</w:t>
      </w:r>
      <w:r w:rsidRPr="008C223D">
        <w:rPr>
          <w:spacing w:val="-6"/>
          <w:sz w:val="20"/>
          <w:szCs w:val="20"/>
        </w:rPr>
        <w:t xml:space="preserve"> </w:t>
      </w:r>
      <w:r w:rsidRPr="008C223D">
        <w:rPr>
          <w:sz w:val="20"/>
          <w:szCs w:val="20"/>
        </w:rPr>
        <w:t>Thursday,</w:t>
      </w:r>
      <w:r w:rsidRPr="008C223D">
        <w:rPr>
          <w:spacing w:val="-6"/>
          <w:sz w:val="20"/>
          <w:szCs w:val="20"/>
        </w:rPr>
        <w:t xml:space="preserve"> </w:t>
      </w:r>
      <w:r w:rsidRPr="008C223D">
        <w:rPr>
          <w:sz w:val="20"/>
          <w:szCs w:val="20"/>
        </w:rPr>
        <w:t>and</w:t>
      </w:r>
      <w:r w:rsidRPr="008C223D">
        <w:rPr>
          <w:spacing w:val="-7"/>
          <w:sz w:val="20"/>
          <w:szCs w:val="20"/>
        </w:rPr>
        <w:t xml:space="preserve"> </w:t>
      </w:r>
      <w:r w:rsidRPr="008C223D">
        <w:rPr>
          <w:sz w:val="20"/>
          <w:szCs w:val="20"/>
        </w:rPr>
        <w:t>Friday.</w:t>
      </w:r>
      <w:r w:rsidRPr="008C223D">
        <w:rPr>
          <w:spacing w:val="-4"/>
          <w:sz w:val="20"/>
          <w:szCs w:val="20"/>
        </w:rPr>
        <w:t xml:space="preserve"> </w:t>
      </w:r>
      <w:r w:rsidRPr="008C223D">
        <w:rPr>
          <w:sz w:val="20"/>
          <w:szCs w:val="20"/>
        </w:rPr>
        <w:t>State</w:t>
      </w:r>
      <w:r w:rsidRPr="008C223D">
        <w:rPr>
          <w:spacing w:val="-6"/>
          <w:sz w:val="20"/>
          <w:szCs w:val="20"/>
        </w:rPr>
        <w:t xml:space="preserve"> </w:t>
      </w:r>
      <w:r w:rsidRPr="008C223D">
        <w:rPr>
          <w:sz w:val="20"/>
          <w:szCs w:val="20"/>
        </w:rPr>
        <w:t>Government Holidays are excluded.</w:t>
      </w:r>
    </w:p>
    <w:p w14:paraId="58100772" w14:textId="77777777" w:rsidR="008C223D" w:rsidRPr="008C223D" w:rsidRDefault="008C223D" w:rsidP="008C223D">
      <w:pPr>
        <w:tabs>
          <w:tab w:val="left" w:pos="1798"/>
        </w:tabs>
        <w:spacing w:before="1"/>
        <w:ind w:right="1080" w:hanging="360"/>
        <w:rPr>
          <w:sz w:val="20"/>
          <w:szCs w:val="20"/>
        </w:rPr>
      </w:pPr>
    </w:p>
    <w:p w14:paraId="79FA8590" w14:textId="77777777" w:rsidR="008C223D" w:rsidRPr="008C223D" w:rsidRDefault="008C223D" w:rsidP="00E57D05">
      <w:pPr>
        <w:numPr>
          <w:ilvl w:val="2"/>
          <w:numId w:val="64"/>
        </w:numPr>
        <w:tabs>
          <w:tab w:val="left" w:pos="1798"/>
        </w:tabs>
        <w:ind w:left="1800" w:right="1080" w:hanging="360"/>
        <w:rPr>
          <w:b/>
          <w:sz w:val="20"/>
          <w:szCs w:val="20"/>
        </w:rPr>
      </w:pPr>
      <w:r w:rsidRPr="008C223D">
        <w:rPr>
          <w:b/>
          <w:sz w:val="20"/>
          <w:szCs w:val="20"/>
        </w:rPr>
        <w:t>“Certificate</w:t>
      </w:r>
      <w:r w:rsidRPr="008C223D">
        <w:rPr>
          <w:b/>
          <w:spacing w:val="-8"/>
          <w:sz w:val="20"/>
          <w:szCs w:val="20"/>
        </w:rPr>
        <w:t xml:space="preserve"> </w:t>
      </w:r>
      <w:r w:rsidRPr="008C223D">
        <w:rPr>
          <w:b/>
          <w:sz w:val="20"/>
          <w:szCs w:val="20"/>
        </w:rPr>
        <w:t>of</w:t>
      </w:r>
      <w:r w:rsidRPr="008C223D">
        <w:rPr>
          <w:b/>
          <w:spacing w:val="-6"/>
          <w:sz w:val="20"/>
          <w:szCs w:val="20"/>
        </w:rPr>
        <w:t xml:space="preserve"> </w:t>
      </w:r>
      <w:r w:rsidRPr="008C223D">
        <w:rPr>
          <w:b/>
          <w:sz w:val="20"/>
          <w:szCs w:val="20"/>
        </w:rPr>
        <w:t>Coverage”</w:t>
      </w:r>
      <w:r w:rsidRPr="008C223D">
        <w:rPr>
          <w:sz w:val="20"/>
          <w:szCs w:val="20"/>
        </w:rPr>
        <w:t xml:space="preserve"> means</w:t>
      </w:r>
      <w:r w:rsidRPr="008C223D">
        <w:rPr>
          <w:spacing w:val="-7"/>
          <w:sz w:val="20"/>
          <w:szCs w:val="20"/>
        </w:rPr>
        <w:t xml:space="preserve"> </w:t>
      </w:r>
      <w:r w:rsidRPr="008C223D">
        <w:rPr>
          <w:sz w:val="20"/>
          <w:szCs w:val="20"/>
        </w:rPr>
        <w:t>a</w:t>
      </w:r>
      <w:r w:rsidRPr="008C223D">
        <w:rPr>
          <w:spacing w:val="-5"/>
          <w:sz w:val="20"/>
          <w:szCs w:val="20"/>
        </w:rPr>
        <w:t xml:space="preserve"> </w:t>
      </w:r>
      <w:r w:rsidRPr="008C223D">
        <w:rPr>
          <w:sz w:val="20"/>
          <w:szCs w:val="20"/>
        </w:rPr>
        <w:t>formal</w:t>
      </w:r>
      <w:r w:rsidRPr="008C223D">
        <w:rPr>
          <w:spacing w:val="-8"/>
          <w:sz w:val="20"/>
          <w:szCs w:val="20"/>
        </w:rPr>
        <w:t xml:space="preserve"> </w:t>
      </w:r>
      <w:r w:rsidRPr="008C223D">
        <w:rPr>
          <w:sz w:val="20"/>
          <w:szCs w:val="20"/>
        </w:rPr>
        <w:t>document</w:t>
      </w:r>
      <w:r w:rsidRPr="008C223D">
        <w:rPr>
          <w:spacing w:val="-7"/>
          <w:sz w:val="20"/>
          <w:szCs w:val="20"/>
        </w:rPr>
        <w:t xml:space="preserve"> </w:t>
      </w:r>
      <w:r w:rsidRPr="008C223D">
        <w:rPr>
          <w:sz w:val="20"/>
          <w:szCs w:val="20"/>
        </w:rPr>
        <w:t>detailing</w:t>
      </w:r>
      <w:r w:rsidRPr="008C223D">
        <w:rPr>
          <w:spacing w:val="-4"/>
          <w:sz w:val="20"/>
          <w:szCs w:val="20"/>
        </w:rPr>
        <w:t xml:space="preserve"> </w:t>
      </w:r>
      <w:r w:rsidRPr="008C223D">
        <w:rPr>
          <w:sz w:val="20"/>
          <w:szCs w:val="20"/>
        </w:rPr>
        <w:t>the</w:t>
      </w:r>
      <w:r w:rsidRPr="008C223D">
        <w:rPr>
          <w:spacing w:val="-8"/>
          <w:sz w:val="20"/>
          <w:szCs w:val="20"/>
        </w:rPr>
        <w:t xml:space="preserve"> </w:t>
      </w:r>
      <w:r w:rsidRPr="008C223D">
        <w:rPr>
          <w:sz w:val="20"/>
          <w:szCs w:val="20"/>
        </w:rPr>
        <w:t>eligibility</w:t>
      </w:r>
      <w:r w:rsidRPr="008C223D">
        <w:rPr>
          <w:spacing w:val="-6"/>
          <w:sz w:val="20"/>
          <w:szCs w:val="20"/>
        </w:rPr>
        <w:t xml:space="preserve"> </w:t>
      </w:r>
      <w:r w:rsidRPr="008C223D">
        <w:rPr>
          <w:sz w:val="20"/>
          <w:szCs w:val="20"/>
        </w:rPr>
        <w:t>and</w:t>
      </w:r>
      <w:r w:rsidRPr="008C223D">
        <w:rPr>
          <w:spacing w:val="-6"/>
          <w:sz w:val="20"/>
          <w:szCs w:val="20"/>
        </w:rPr>
        <w:t xml:space="preserve"> </w:t>
      </w:r>
      <w:r w:rsidRPr="008C223D">
        <w:rPr>
          <w:sz w:val="20"/>
          <w:szCs w:val="20"/>
        </w:rPr>
        <w:t>benefits</w:t>
      </w:r>
      <w:r w:rsidRPr="008C223D">
        <w:rPr>
          <w:spacing w:val="-6"/>
          <w:sz w:val="20"/>
          <w:szCs w:val="20"/>
        </w:rPr>
        <w:t xml:space="preserve"> </w:t>
      </w:r>
      <w:r w:rsidRPr="008C223D">
        <w:rPr>
          <w:sz w:val="20"/>
          <w:szCs w:val="20"/>
        </w:rPr>
        <w:t>for</w:t>
      </w:r>
      <w:r w:rsidRPr="008C223D">
        <w:rPr>
          <w:spacing w:val="-7"/>
          <w:sz w:val="20"/>
          <w:szCs w:val="20"/>
        </w:rPr>
        <w:t xml:space="preserve"> </w:t>
      </w:r>
      <w:r w:rsidRPr="008C223D">
        <w:rPr>
          <w:sz w:val="20"/>
          <w:szCs w:val="20"/>
        </w:rPr>
        <w:t>the</w:t>
      </w:r>
      <w:r w:rsidRPr="008C223D">
        <w:rPr>
          <w:spacing w:val="-6"/>
          <w:sz w:val="20"/>
          <w:szCs w:val="20"/>
        </w:rPr>
        <w:t xml:space="preserve"> </w:t>
      </w:r>
      <w:r w:rsidRPr="008C223D">
        <w:rPr>
          <w:sz w:val="20"/>
          <w:szCs w:val="20"/>
        </w:rPr>
        <w:t>Plan</w:t>
      </w:r>
      <w:r w:rsidRPr="008C223D">
        <w:rPr>
          <w:spacing w:val="-7"/>
          <w:sz w:val="20"/>
          <w:szCs w:val="20"/>
        </w:rPr>
        <w:t xml:space="preserve"> </w:t>
      </w:r>
      <w:r w:rsidRPr="008C223D">
        <w:rPr>
          <w:sz w:val="20"/>
          <w:szCs w:val="20"/>
        </w:rPr>
        <w:t>that</w:t>
      </w:r>
      <w:r w:rsidRPr="008C223D">
        <w:rPr>
          <w:spacing w:val="-5"/>
          <w:sz w:val="20"/>
          <w:szCs w:val="20"/>
        </w:rPr>
        <w:t xml:space="preserve"> has </w:t>
      </w:r>
      <w:r w:rsidRPr="008C223D">
        <w:rPr>
          <w:sz w:val="20"/>
          <w:szCs w:val="20"/>
        </w:rPr>
        <w:t>been</w:t>
      </w:r>
      <w:r w:rsidRPr="008C223D">
        <w:rPr>
          <w:spacing w:val="-6"/>
          <w:sz w:val="20"/>
          <w:szCs w:val="20"/>
        </w:rPr>
        <w:t xml:space="preserve"> </w:t>
      </w:r>
      <w:r w:rsidRPr="008C223D">
        <w:rPr>
          <w:sz w:val="20"/>
          <w:szCs w:val="20"/>
        </w:rPr>
        <w:t>approved</w:t>
      </w:r>
      <w:r w:rsidRPr="008C223D">
        <w:rPr>
          <w:spacing w:val="-7"/>
          <w:sz w:val="20"/>
          <w:szCs w:val="20"/>
        </w:rPr>
        <w:t xml:space="preserve"> </w:t>
      </w:r>
      <w:r w:rsidRPr="008C223D">
        <w:rPr>
          <w:sz w:val="20"/>
          <w:szCs w:val="20"/>
        </w:rPr>
        <w:t>by</w:t>
      </w:r>
      <w:r w:rsidRPr="008C223D">
        <w:rPr>
          <w:spacing w:val="-6"/>
          <w:sz w:val="20"/>
          <w:szCs w:val="20"/>
        </w:rPr>
        <w:t xml:space="preserve"> </w:t>
      </w:r>
      <w:r w:rsidRPr="008C223D">
        <w:rPr>
          <w:sz w:val="20"/>
          <w:szCs w:val="20"/>
        </w:rPr>
        <w:t>the</w:t>
      </w:r>
      <w:r w:rsidRPr="008C223D">
        <w:rPr>
          <w:spacing w:val="-6"/>
          <w:sz w:val="20"/>
          <w:szCs w:val="20"/>
        </w:rPr>
        <w:t xml:space="preserve"> </w:t>
      </w:r>
      <w:r w:rsidRPr="008C223D">
        <w:rPr>
          <w:sz w:val="20"/>
          <w:szCs w:val="20"/>
        </w:rPr>
        <w:t>Tennessee</w:t>
      </w:r>
      <w:r w:rsidRPr="008C223D">
        <w:rPr>
          <w:spacing w:val="-7"/>
          <w:sz w:val="20"/>
          <w:szCs w:val="20"/>
        </w:rPr>
        <w:t xml:space="preserve"> </w:t>
      </w:r>
      <w:r w:rsidRPr="008C223D">
        <w:rPr>
          <w:sz w:val="20"/>
          <w:szCs w:val="20"/>
        </w:rPr>
        <w:t>Department</w:t>
      </w:r>
      <w:r w:rsidRPr="008C223D">
        <w:rPr>
          <w:spacing w:val="-8"/>
          <w:sz w:val="20"/>
          <w:szCs w:val="20"/>
        </w:rPr>
        <w:t xml:space="preserve"> </w:t>
      </w:r>
      <w:r w:rsidRPr="008C223D">
        <w:rPr>
          <w:sz w:val="20"/>
          <w:szCs w:val="20"/>
        </w:rPr>
        <w:t>of</w:t>
      </w:r>
      <w:r w:rsidRPr="008C223D">
        <w:rPr>
          <w:spacing w:val="-7"/>
          <w:sz w:val="20"/>
          <w:szCs w:val="20"/>
        </w:rPr>
        <w:t xml:space="preserve"> </w:t>
      </w:r>
      <w:r w:rsidRPr="008C223D">
        <w:rPr>
          <w:sz w:val="20"/>
          <w:szCs w:val="20"/>
        </w:rPr>
        <w:t>Commerce</w:t>
      </w:r>
      <w:r w:rsidRPr="008C223D">
        <w:rPr>
          <w:spacing w:val="-8"/>
          <w:sz w:val="20"/>
          <w:szCs w:val="20"/>
        </w:rPr>
        <w:t xml:space="preserve"> </w:t>
      </w:r>
      <w:r w:rsidRPr="008C223D">
        <w:rPr>
          <w:sz w:val="20"/>
          <w:szCs w:val="20"/>
        </w:rPr>
        <w:t>and</w:t>
      </w:r>
      <w:r w:rsidRPr="008C223D">
        <w:rPr>
          <w:spacing w:val="-7"/>
          <w:sz w:val="20"/>
          <w:szCs w:val="20"/>
        </w:rPr>
        <w:t xml:space="preserve"> </w:t>
      </w:r>
      <w:r w:rsidRPr="008C223D">
        <w:rPr>
          <w:spacing w:val="-2"/>
          <w:sz w:val="20"/>
          <w:szCs w:val="20"/>
        </w:rPr>
        <w:t>Insurance.</w:t>
      </w:r>
    </w:p>
    <w:p w14:paraId="1AE2EDC2" w14:textId="77777777" w:rsidR="008C223D" w:rsidRPr="008C223D" w:rsidRDefault="008C223D" w:rsidP="008C223D">
      <w:pPr>
        <w:tabs>
          <w:tab w:val="left" w:pos="1798"/>
        </w:tabs>
        <w:spacing w:before="123"/>
        <w:ind w:right="1080" w:hanging="360"/>
        <w:rPr>
          <w:sz w:val="20"/>
          <w:szCs w:val="20"/>
        </w:rPr>
      </w:pPr>
    </w:p>
    <w:p w14:paraId="0EC7FC7A" w14:textId="77777777" w:rsidR="008C223D" w:rsidRPr="008C223D" w:rsidRDefault="008C223D" w:rsidP="00E57D05">
      <w:pPr>
        <w:numPr>
          <w:ilvl w:val="2"/>
          <w:numId w:val="64"/>
        </w:numPr>
        <w:tabs>
          <w:tab w:val="left" w:pos="1798"/>
        </w:tabs>
        <w:ind w:left="1800" w:right="1080" w:hanging="360"/>
        <w:rPr>
          <w:b/>
          <w:sz w:val="20"/>
          <w:szCs w:val="20"/>
        </w:rPr>
      </w:pPr>
      <w:r w:rsidRPr="008C223D">
        <w:rPr>
          <w:b/>
          <w:sz w:val="20"/>
          <w:szCs w:val="20"/>
        </w:rPr>
        <w:t xml:space="preserve">“Claim” </w:t>
      </w:r>
      <w:r w:rsidRPr="008C223D">
        <w:rPr>
          <w:bCs/>
          <w:sz w:val="20"/>
          <w:szCs w:val="20"/>
        </w:rPr>
        <w:t>means</w:t>
      </w:r>
      <w:r w:rsidRPr="008C223D">
        <w:rPr>
          <w:b/>
          <w:spacing w:val="-4"/>
          <w:sz w:val="20"/>
          <w:szCs w:val="20"/>
        </w:rPr>
        <w:t xml:space="preserve"> </w:t>
      </w:r>
      <w:r w:rsidRPr="008C223D">
        <w:rPr>
          <w:sz w:val="20"/>
          <w:szCs w:val="20"/>
        </w:rPr>
        <w:t>notification</w:t>
      </w:r>
      <w:r w:rsidRPr="008C223D">
        <w:rPr>
          <w:spacing w:val="-6"/>
          <w:sz w:val="20"/>
          <w:szCs w:val="20"/>
        </w:rPr>
        <w:t xml:space="preserve"> </w:t>
      </w:r>
      <w:r w:rsidRPr="008C223D">
        <w:rPr>
          <w:sz w:val="20"/>
          <w:szCs w:val="20"/>
        </w:rPr>
        <w:t>to</w:t>
      </w:r>
      <w:r w:rsidRPr="008C223D">
        <w:rPr>
          <w:spacing w:val="-5"/>
          <w:sz w:val="20"/>
          <w:szCs w:val="20"/>
        </w:rPr>
        <w:t xml:space="preserve"> </w:t>
      </w:r>
      <w:r w:rsidRPr="008C223D">
        <w:rPr>
          <w:sz w:val="20"/>
          <w:szCs w:val="20"/>
        </w:rPr>
        <w:t>an</w:t>
      </w:r>
      <w:r w:rsidRPr="008C223D">
        <w:rPr>
          <w:spacing w:val="-5"/>
          <w:sz w:val="20"/>
          <w:szCs w:val="20"/>
        </w:rPr>
        <w:t xml:space="preserve"> </w:t>
      </w:r>
      <w:r w:rsidRPr="008C223D">
        <w:rPr>
          <w:sz w:val="20"/>
          <w:szCs w:val="20"/>
        </w:rPr>
        <w:t>insurance</w:t>
      </w:r>
      <w:r w:rsidRPr="008C223D">
        <w:rPr>
          <w:spacing w:val="-5"/>
          <w:sz w:val="20"/>
          <w:szCs w:val="20"/>
        </w:rPr>
        <w:t xml:space="preserve"> </w:t>
      </w:r>
      <w:r w:rsidRPr="008C223D">
        <w:rPr>
          <w:sz w:val="20"/>
          <w:szCs w:val="20"/>
        </w:rPr>
        <w:t>company</w:t>
      </w:r>
      <w:r w:rsidRPr="008C223D">
        <w:rPr>
          <w:spacing w:val="-4"/>
          <w:sz w:val="20"/>
          <w:szCs w:val="20"/>
        </w:rPr>
        <w:t xml:space="preserve"> </w:t>
      </w:r>
      <w:r w:rsidRPr="008C223D">
        <w:rPr>
          <w:sz w:val="20"/>
          <w:szCs w:val="20"/>
        </w:rPr>
        <w:t>or</w:t>
      </w:r>
      <w:r w:rsidRPr="008C223D">
        <w:rPr>
          <w:spacing w:val="-5"/>
          <w:sz w:val="20"/>
          <w:szCs w:val="20"/>
        </w:rPr>
        <w:t xml:space="preserve"> </w:t>
      </w:r>
      <w:r w:rsidRPr="008C223D">
        <w:rPr>
          <w:sz w:val="20"/>
          <w:szCs w:val="20"/>
        </w:rPr>
        <w:t>Third-Party</w:t>
      </w:r>
      <w:r w:rsidRPr="008C223D">
        <w:rPr>
          <w:spacing w:val="-3"/>
          <w:sz w:val="20"/>
          <w:szCs w:val="20"/>
        </w:rPr>
        <w:t xml:space="preserve"> </w:t>
      </w:r>
      <w:r w:rsidRPr="008C223D">
        <w:rPr>
          <w:sz w:val="20"/>
          <w:szCs w:val="20"/>
        </w:rPr>
        <w:t>Administrator</w:t>
      </w:r>
      <w:r w:rsidRPr="008C223D">
        <w:rPr>
          <w:spacing w:val="-5"/>
          <w:sz w:val="20"/>
          <w:szCs w:val="20"/>
        </w:rPr>
        <w:t xml:space="preserve"> </w:t>
      </w:r>
      <w:r w:rsidRPr="008C223D">
        <w:rPr>
          <w:sz w:val="20"/>
          <w:szCs w:val="20"/>
        </w:rPr>
        <w:t>(TPA)</w:t>
      </w:r>
      <w:r w:rsidRPr="008C223D">
        <w:rPr>
          <w:spacing w:val="-4"/>
          <w:sz w:val="20"/>
          <w:szCs w:val="20"/>
        </w:rPr>
        <w:t xml:space="preserve"> </w:t>
      </w:r>
      <w:r w:rsidRPr="008C223D">
        <w:rPr>
          <w:sz w:val="20"/>
          <w:szCs w:val="20"/>
        </w:rPr>
        <w:t>requesting payment of an amount due under the terms of the policy.</w:t>
      </w:r>
    </w:p>
    <w:p w14:paraId="292D955C" w14:textId="77777777" w:rsidR="008C223D" w:rsidRPr="008C223D" w:rsidRDefault="008C223D" w:rsidP="008C223D">
      <w:pPr>
        <w:tabs>
          <w:tab w:val="left" w:pos="1798"/>
        </w:tabs>
        <w:spacing w:before="2"/>
        <w:ind w:right="1080" w:hanging="360"/>
        <w:rPr>
          <w:sz w:val="20"/>
          <w:szCs w:val="20"/>
        </w:rPr>
      </w:pPr>
    </w:p>
    <w:p w14:paraId="54C7B75F" w14:textId="77777777" w:rsidR="008C223D" w:rsidRPr="008C223D" w:rsidRDefault="008C223D" w:rsidP="00E57D05">
      <w:pPr>
        <w:numPr>
          <w:ilvl w:val="2"/>
          <w:numId w:val="64"/>
        </w:numPr>
        <w:tabs>
          <w:tab w:val="left" w:pos="1798"/>
        </w:tabs>
        <w:ind w:left="1800" w:right="1080" w:hanging="360"/>
        <w:rPr>
          <w:b/>
          <w:sz w:val="20"/>
          <w:szCs w:val="20"/>
        </w:rPr>
      </w:pPr>
      <w:r w:rsidRPr="008C223D">
        <w:rPr>
          <w:b/>
          <w:sz w:val="20"/>
          <w:szCs w:val="20"/>
        </w:rPr>
        <w:t>“Claims</w:t>
      </w:r>
      <w:r w:rsidRPr="008C223D">
        <w:rPr>
          <w:b/>
          <w:spacing w:val="-3"/>
          <w:sz w:val="20"/>
          <w:szCs w:val="20"/>
        </w:rPr>
        <w:t xml:space="preserve"> </w:t>
      </w:r>
      <w:r w:rsidRPr="008C223D">
        <w:rPr>
          <w:b/>
          <w:sz w:val="20"/>
          <w:szCs w:val="20"/>
        </w:rPr>
        <w:t>Payment</w:t>
      </w:r>
      <w:r w:rsidRPr="008C223D">
        <w:rPr>
          <w:b/>
          <w:spacing w:val="-3"/>
          <w:sz w:val="20"/>
          <w:szCs w:val="20"/>
        </w:rPr>
        <w:t xml:space="preserve"> </w:t>
      </w:r>
      <w:r w:rsidRPr="008C223D">
        <w:rPr>
          <w:b/>
          <w:sz w:val="20"/>
          <w:szCs w:val="20"/>
        </w:rPr>
        <w:t xml:space="preserve">Accuracy” </w:t>
      </w:r>
      <w:r w:rsidRPr="008C223D">
        <w:rPr>
          <w:bCs/>
          <w:sz w:val="20"/>
          <w:szCs w:val="20"/>
        </w:rPr>
        <w:t>means the</w:t>
      </w:r>
      <w:r w:rsidRPr="008C223D">
        <w:rPr>
          <w:spacing w:val="-3"/>
          <w:sz w:val="20"/>
          <w:szCs w:val="20"/>
        </w:rPr>
        <w:t xml:space="preserve"> </w:t>
      </w:r>
      <w:r w:rsidRPr="008C223D">
        <w:rPr>
          <w:sz w:val="20"/>
          <w:szCs w:val="20"/>
        </w:rPr>
        <w:t>measurement</w:t>
      </w:r>
      <w:r w:rsidRPr="008C223D">
        <w:rPr>
          <w:spacing w:val="-5"/>
          <w:sz w:val="20"/>
          <w:szCs w:val="20"/>
        </w:rPr>
        <w:t xml:space="preserve"> </w:t>
      </w:r>
      <w:r w:rsidRPr="008C223D">
        <w:rPr>
          <w:sz w:val="20"/>
          <w:szCs w:val="20"/>
        </w:rPr>
        <w:t>of</w:t>
      </w:r>
      <w:r w:rsidRPr="008C223D">
        <w:rPr>
          <w:spacing w:val="-5"/>
          <w:sz w:val="20"/>
          <w:szCs w:val="20"/>
        </w:rPr>
        <w:t xml:space="preserve"> </w:t>
      </w:r>
      <w:r w:rsidRPr="008C223D">
        <w:rPr>
          <w:sz w:val="20"/>
          <w:szCs w:val="20"/>
        </w:rPr>
        <w:t>claims</w:t>
      </w:r>
      <w:r w:rsidRPr="008C223D">
        <w:rPr>
          <w:spacing w:val="-4"/>
          <w:sz w:val="20"/>
          <w:szCs w:val="20"/>
        </w:rPr>
        <w:t xml:space="preserve"> </w:t>
      </w:r>
      <w:r w:rsidRPr="008C223D">
        <w:rPr>
          <w:sz w:val="20"/>
          <w:szCs w:val="20"/>
        </w:rPr>
        <w:t>processed</w:t>
      </w:r>
      <w:r w:rsidRPr="008C223D">
        <w:rPr>
          <w:spacing w:val="-6"/>
          <w:sz w:val="20"/>
          <w:szCs w:val="20"/>
        </w:rPr>
        <w:t xml:space="preserve"> </w:t>
      </w:r>
      <w:r w:rsidRPr="008C223D">
        <w:rPr>
          <w:sz w:val="20"/>
          <w:szCs w:val="20"/>
        </w:rPr>
        <w:t>with</w:t>
      </w:r>
      <w:r w:rsidRPr="008C223D">
        <w:rPr>
          <w:spacing w:val="-3"/>
          <w:sz w:val="20"/>
          <w:szCs w:val="20"/>
        </w:rPr>
        <w:t xml:space="preserve"> </w:t>
      </w:r>
      <w:r w:rsidRPr="008C223D">
        <w:rPr>
          <w:sz w:val="20"/>
          <w:szCs w:val="20"/>
        </w:rPr>
        <w:t>an</w:t>
      </w:r>
      <w:r w:rsidRPr="008C223D">
        <w:rPr>
          <w:spacing w:val="-6"/>
          <w:sz w:val="20"/>
          <w:szCs w:val="20"/>
        </w:rPr>
        <w:t xml:space="preserve"> </w:t>
      </w:r>
      <w:r w:rsidRPr="008C223D">
        <w:rPr>
          <w:sz w:val="20"/>
          <w:szCs w:val="20"/>
        </w:rPr>
        <w:t>accurate</w:t>
      </w:r>
      <w:r w:rsidRPr="008C223D">
        <w:rPr>
          <w:spacing w:val="-6"/>
          <w:sz w:val="20"/>
          <w:szCs w:val="20"/>
        </w:rPr>
        <w:t xml:space="preserve"> </w:t>
      </w:r>
      <w:r w:rsidRPr="008C223D">
        <w:rPr>
          <w:sz w:val="20"/>
          <w:szCs w:val="20"/>
        </w:rPr>
        <w:t>payment</w:t>
      </w:r>
      <w:r w:rsidRPr="008C223D">
        <w:rPr>
          <w:spacing w:val="-3"/>
          <w:sz w:val="20"/>
          <w:szCs w:val="20"/>
        </w:rPr>
        <w:t xml:space="preserve"> </w:t>
      </w:r>
      <w:r w:rsidRPr="008C223D">
        <w:rPr>
          <w:sz w:val="20"/>
          <w:szCs w:val="20"/>
        </w:rPr>
        <w:t>of Benefits divided by the total number of claims with payments in the audited population.</w:t>
      </w:r>
    </w:p>
    <w:p w14:paraId="0CD2A642" w14:textId="77777777" w:rsidR="008C223D" w:rsidRPr="008C223D" w:rsidRDefault="008C223D" w:rsidP="008C223D">
      <w:pPr>
        <w:tabs>
          <w:tab w:val="left" w:pos="1798"/>
        </w:tabs>
        <w:spacing w:before="1"/>
        <w:ind w:right="1080" w:hanging="360"/>
        <w:rPr>
          <w:sz w:val="20"/>
          <w:szCs w:val="20"/>
        </w:rPr>
      </w:pPr>
    </w:p>
    <w:p w14:paraId="0840F74A" w14:textId="77777777" w:rsidR="008C223D" w:rsidRPr="008C223D" w:rsidRDefault="008C223D" w:rsidP="00E57D05">
      <w:pPr>
        <w:numPr>
          <w:ilvl w:val="2"/>
          <w:numId w:val="64"/>
        </w:numPr>
        <w:tabs>
          <w:tab w:val="left" w:pos="1798"/>
        </w:tabs>
        <w:ind w:left="1800" w:right="1080" w:hanging="360"/>
        <w:rPr>
          <w:b/>
          <w:sz w:val="20"/>
          <w:szCs w:val="20"/>
        </w:rPr>
      </w:pPr>
      <w:r w:rsidRPr="008C223D">
        <w:rPr>
          <w:b/>
          <w:sz w:val="20"/>
          <w:szCs w:val="20"/>
        </w:rPr>
        <w:t>“Claims</w:t>
      </w:r>
      <w:r w:rsidRPr="008C223D">
        <w:rPr>
          <w:b/>
          <w:spacing w:val="-3"/>
          <w:sz w:val="20"/>
          <w:szCs w:val="20"/>
        </w:rPr>
        <w:t xml:space="preserve"> </w:t>
      </w:r>
      <w:r w:rsidRPr="008C223D">
        <w:rPr>
          <w:b/>
          <w:sz w:val="20"/>
          <w:szCs w:val="20"/>
        </w:rPr>
        <w:t>Processing</w:t>
      </w:r>
      <w:r w:rsidRPr="008C223D">
        <w:rPr>
          <w:b/>
          <w:spacing w:val="-4"/>
          <w:sz w:val="20"/>
          <w:szCs w:val="20"/>
        </w:rPr>
        <w:t xml:space="preserve"> </w:t>
      </w:r>
      <w:r w:rsidRPr="008C223D">
        <w:rPr>
          <w:b/>
          <w:sz w:val="20"/>
          <w:szCs w:val="20"/>
        </w:rPr>
        <w:t>Accuracy”</w:t>
      </w:r>
      <w:r w:rsidRPr="008C223D">
        <w:rPr>
          <w:spacing w:val="-4"/>
          <w:sz w:val="20"/>
          <w:szCs w:val="20"/>
        </w:rPr>
        <w:t xml:space="preserve"> means </w:t>
      </w:r>
      <w:r w:rsidRPr="008C223D">
        <w:rPr>
          <w:sz w:val="20"/>
          <w:szCs w:val="20"/>
        </w:rPr>
        <w:t>the</w:t>
      </w:r>
      <w:r w:rsidRPr="008C223D">
        <w:rPr>
          <w:spacing w:val="-4"/>
          <w:sz w:val="20"/>
          <w:szCs w:val="20"/>
        </w:rPr>
        <w:t xml:space="preserve"> </w:t>
      </w:r>
      <w:r w:rsidRPr="008C223D">
        <w:rPr>
          <w:sz w:val="20"/>
          <w:szCs w:val="20"/>
        </w:rPr>
        <w:t>measurement</w:t>
      </w:r>
      <w:r w:rsidRPr="008C223D">
        <w:rPr>
          <w:spacing w:val="-4"/>
          <w:sz w:val="20"/>
          <w:szCs w:val="20"/>
        </w:rPr>
        <w:t xml:space="preserve"> </w:t>
      </w:r>
      <w:r w:rsidRPr="008C223D">
        <w:rPr>
          <w:sz w:val="20"/>
          <w:szCs w:val="20"/>
        </w:rPr>
        <w:t>of</w:t>
      </w:r>
      <w:r w:rsidRPr="008C223D">
        <w:rPr>
          <w:spacing w:val="-4"/>
          <w:sz w:val="20"/>
          <w:szCs w:val="20"/>
        </w:rPr>
        <w:t xml:space="preserve"> </w:t>
      </w:r>
      <w:r w:rsidRPr="008C223D">
        <w:rPr>
          <w:sz w:val="20"/>
          <w:szCs w:val="20"/>
        </w:rPr>
        <w:t>claims</w:t>
      </w:r>
      <w:r w:rsidRPr="008C223D">
        <w:rPr>
          <w:spacing w:val="-4"/>
          <w:sz w:val="20"/>
          <w:szCs w:val="20"/>
        </w:rPr>
        <w:t xml:space="preserve"> </w:t>
      </w:r>
      <w:r w:rsidRPr="008C223D">
        <w:rPr>
          <w:sz w:val="20"/>
          <w:szCs w:val="20"/>
        </w:rPr>
        <w:t>processed</w:t>
      </w:r>
      <w:r w:rsidRPr="008C223D">
        <w:rPr>
          <w:spacing w:val="-5"/>
          <w:sz w:val="20"/>
          <w:szCs w:val="20"/>
        </w:rPr>
        <w:t xml:space="preserve"> </w:t>
      </w:r>
      <w:r w:rsidRPr="008C223D">
        <w:rPr>
          <w:sz w:val="20"/>
          <w:szCs w:val="20"/>
        </w:rPr>
        <w:t>without</w:t>
      </w:r>
      <w:r w:rsidRPr="008C223D">
        <w:rPr>
          <w:spacing w:val="-3"/>
          <w:sz w:val="20"/>
          <w:szCs w:val="20"/>
        </w:rPr>
        <w:t xml:space="preserve"> </w:t>
      </w:r>
      <w:r w:rsidRPr="008C223D">
        <w:rPr>
          <w:sz w:val="20"/>
          <w:szCs w:val="20"/>
        </w:rPr>
        <w:t>any</w:t>
      </w:r>
      <w:r w:rsidRPr="008C223D">
        <w:rPr>
          <w:spacing w:val="-4"/>
          <w:sz w:val="20"/>
          <w:szCs w:val="20"/>
        </w:rPr>
        <w:t xml:space="preserve"> </w:t>
      </w:r>
      <w:r w:rsidRPr="008C223D">
        <w:rPr>
          <w:sz w:val="20"/>
          <w:szCs w:val="20"/>
        </w:rPr>
        <w:t>type</w:t>
      </w:r>
      <w:r w:rsidRPr="008C223D">
        <w:rPr>
          <w:spacing w:val="-5"/>
          <w:sz w:val="20"/>
          <w:szCs w:val="20"/>
        </w:rPr>
        <w:t xml:space="preserve"> </w:t>
      </w:r>
      <w:r w:rsidRPr="008C223D">
        <w:rPr>
          <w:sz w:val="20"/>
          <w:szCs w:val="20"/>
        </w:rPr>
        <w:t>of</w:t>
      </w:r>
      <w:r w:rsidRPr="008C223D">
        <w:rPr>
          <w:spacing w:val="-3"/>
          <w:sz w:val="20"/>
          <w:szCs w:val="20"/>
        </w:rPr>
        <w:t xml:space="preserve"> </w:t>
      </w:r>
      <w:r w:rsidRPr="008C223D">
        <w:rPr>
          <w:sz w:val="20"/>
          <w:szCs w:val="20"/>
        </w:rPr>
        <w:t>error divided by the total number of claims in the audited population.</w:t>
      </w:r>
    </w:p>
    <w:p w14:paraId="3F5B8609" w14:textId="77777777" w:rsidR="008C223D" w:rsidRPr="008C223D" w:rsidRDefault="008C223D" w:rsidP="00E57D05">
      <w:pPr>
        <w:numPr>
          <w:ilvl w:val="2"/>
          <w:numId w:val="64"/>
        </w:numPr>
        <w:tabs>
          <w:tab w:val="left" w:pos="1798"/>
        </w:tabs>
        <w:spacing w:before="229"/>
        <w:ind w:left="1800" w:right="1080" w:hanging="360"/>
        <w:rPr>
          <w:b/>
          <w:sz w:val="20"/>
          <w:szCs w:val="20"/>
        </w:rPr>
      </w:pPr>
      <w:r w:rsidRPr="008C223D">
        <w:rPr>
          <w:b/>
          <w:sz w:val="20"/>
          <w:szCs w:val="20"/>
        </w:rPr>
        <w:t>“Claims</w:t>
      </w:r>
      <w:r w:rsidRPr="008C223D">
        <w:rPr>
          <w:b/>
          <w:spacing w:val="-2"/>
          <w:sz w:val="20"/>
          <w:szCs w:val="20"/>
        </w:rPr>
        <w:t xml:space="preserve"> </w:t>
      </w:r>
      <w:r w:rsidRPr="008C223D">
        <w:rPr>
          <w:b/>
          <w:sz w:val="20"/>
          <w:szCs w:val="20"/>
        </w:rPr>
        <w:t>Processing</w:t>
      </w:r>
      <w:r w:rsidRPr="008C223D">
        <w:rPr>
          <w:b/>
          <w:spacing w:val="-3"/>
          <w:sz w:val="20"/>
          <w:szCs w:val="20"/>
        </w:rPr>
        <w:t xml:space="preserve"> </w:t>
      </w:r>
      <w:r w:rsidRPr="008C223D">
        <w:rPr>
          <w:b/>
          <w:sz w:val="20"/>
          <w:szCs w:val="20"/>
        </w:rPr>
        <w:t xml:space="preserve">Turnaround” </w:t>
      </w:r>
      <w:r w:rsidRPr="008C223D">
        <w:rPr>
          <w:bCs/>
          <w:sz w:val="20"/>
          <w:szCs w:val="20"/>
        </w:rPr>
        <w:t xml:space="preserve">means </w:t>
      </w:r>
      <w:r w:rsidRPr="008C223D">
        <w:rPr>
          <w:sz w:val="20"/>
          <w:szCs w:val="20"/>
        </w:rPr>
        <w:t>the</w:t>
      </w:r>
      <w:r w:rsidRPr="008C223D">
        <w:rPr>
          <w:spacing w:val="-5"/>
          <w:sz w:val="20"/>
          <w:szCs w:val="20"/>
        </w:rPr>
        <w:t xml:space="preserve"> </w:t>
      </w:r>
      <w:r w:rsidRPr="008C223D">
        <w:rPr>
          <w:sz w:val="20"/>
          <w:szCs w:val="20"/>
        </w:rPr>
        <w:t>total</w:t>
      </w:r>
      <w:r w:rsidRPr="008C223D">
        <w:rPr>
          <w:spacing w:val="-3"/>
          <w:sz w:val="20"/>
          <w:szCs w:val="20"/>
        </w:rPr>
        <w:t xml:space="preserve"> </w:t>
      </w:r>
      <w:r w:rsidRPr="008C223D">
        <w:rPr>
          <w:sz w:val="20"/>
          <w:szCs w:val="20"/>
        </w:rPr>
        <w:t>number</w:t>
      </w:r>
      <w:r w:rsidRPr="008C223D">
        <w:rPr>
          <w:spacing w:val="-4"/>
          <w:sz w:val="20"/>
          <w:szCs w:val="20"/>
        </w:rPr>
        <w:t xml:space="preserve"> </w:t>
      </w:r>
      <w:r w:rsidRPr="008C223D">
        <w:rPr>
          <w:sz w:val="20"/>
          <w:szCs w:val="20"/>
        </w:rPr>
        <w:t>of</w:t>
      </w:r>
      <w:r w:rsidRPr="008C223D">
        <w:rPr>
          <w:spacing w:val="-2"/>
          <w:sz w:val="20"/>
          <w:szCs w:val="20"/>
        </w:rPr>
        <w:t xml:space="preserve"> </w:t>
      </w:r>
      <w:r w:rsidRPr="008C223D">
        <w:rPr>
          <w:sz w:val="20"/>
          <w:szCs w:val="20"/>
        </w:rPr>
        <w:t>calendar</w:t>
      </w:r>
      <w:r w:rsidRPr="008C223D">
        <w:rPr>
          <w:spacing w:val="-3"/>
          <w:sz w:val="20"/>
          <w:szCs w:val="20"/>
        </w:rPr>
        <w:t xml:space="preserve"> </w:t>
      </w:r>
      <w:r w:rsidRPr="008C223D">
        <w:rPr>
          <w:sz w:val="20"/>
          <w:szCs w:val="20"/>
        </w:rPr>
        <w:t>days</w:t>
      </w:r>
      <w:r w:rsidRPr="008C223D">
        <w:rPr>
          <w:spacing w:val="-3"/>
          <w:sz w:val="20"/>
          <w:szCs w:val="20"/>
        </w:rPr>
        <w:t xml:space="preserve"> </w:t>
      </w:r>
      <w:r w:rsidRPr="008C223D">
        <w:rPr>
          <w:sz w:val="20"/>
          <w:szCs w:val="20"/>
        </w:rPr>
        <w:t>needed</w:t>
      </w:r>
      <w:r w:rsidRPr="008C223D">
        <w:rPr>
          <w:spacing w:val="-2"/>
          <w:sz w:val="20"/>
          <w:szCs w:val="20"/>
        </w:rPr>
        <w:t xml:space="preserve"> </w:t>
      </w:r>
      <w:r w:rsidRPr="008C223D">
        <w:rPr>
          <w:sz w:val="20"/>
          <w:szCs w:val="20"/>
        </w:rPr>
        <w:t>to</w:t>
      </w:r>
      <w:r w:rsidRPr="008C223D">
        <w:rPr>
          <w:spacing w:val="-5"/>
          <w:sz w:val="20"/>
          <w:szCs w:val="20"/>
        </w:rPr>
        <w:t xml:space="preserve"> </w:t>
      </w:r>
      <w:r w:rsidRPr="008C223D">
        <w:rPr>
          <w:sz w:val="20"/>
          <w:szCs w:val="20"/>
        </w:rPr>
        <w:t>process</w:t>
      </w:r>
      <w:r w:rsidRPr="008C223D">
        <w:rPr>
          <w:spacing w:val="-3"/>
          <w:sz w:val="20"/>
          <w:szCs w:val="20"/>
        </w:rPr>
        <w:t xml:space="preserve"> </w:t>
      </w:r>
      <w:r w:rsidRPr="008C223D">
        <w:rPr>
          <w:sz w:val="20"/>
          <w:szCs w:val="20"/>
        </w:rPr>
        <w:t>a</w:t>
      </w:r>
      <w:r w:rsidRPr="008C223D">
        <w:rPr>
          <w:spacing w:val="-5"/>
          <w:sz w:val="20"/>
          <w:szCs w:val="20"/>
        </w:rPr>
        <w:t xml:space="preserve"> </w:t>
      </w:r>
      <w:r w:rsidRPr="008C223D">
        <w:rPr>
          <w:sz w:val="20"/>
          <w:szCs w:val="20"/>
        </w:rPr>
        <w:t>claim.</w:t>
      </w:r>
      <w:r w:rsidRPr="008C223D">
        <w:rPr>
          <w:spacing w:val="-4"/>
          <w:sz w:val="20"/>
          <w:szCs w:val="20"/>
        </w:rPr>
        <w:t xml:space="preserve"> </w:t>
      </w:r>
      <w:r w:rsidRPr="008C223D">
        <w:rPr>
          <w:sz w:val="20"/>
          <w:szCs w:val="20"/>
        </w:rPr>
        <w:t>The calculation covers the period from the day the claim is received to the day the claim is processed, suspended, or denied.</w:t>
      </w:r>
    </w:p>
    <w:p w14:paraId="3531CAEE" w14:textId="77777777" w:rsidR="008C223D" w:rsidRPr="008C223D" w:rsidRDefault="008C223D" w:rsidP="00E57D05">
      <w:pPr>
        <w:numPr>
          <w:ilvl w:val="2"/>
          <w:numId w:val="64"/>
        </w:numPr>
        <w:tabs>
          <w:tab w:val="left" w:pos="1798"/>
        </w:tabs>
        <w:spacing w:before="229"/>
        <w:ind w:left="1800" w:right="1080" w:hanging="360"/>
        <w:rPr>
          <w:b/>
          <w:sz w:val="20"/>
          <w:szCs w:val="20"/>
        </w:rPr>
      </w:pPr>
      <w:r w:rsidRPr="008C223D">
        <w:rPr>
          <w:b/>
          <w:sz w:val="20"/>
          <w:szCs w:val="20"/>
        </w:rPr>
        <w:t>“Confidence</w:t>
      </w:r>
      <w:r w:rsidRPr="008C223D">
        <w:rPr>
          <w:b/>
          <w:spacing w:val="-5"/>
          <w:sz w:val="20"/>
          <w:szCs w:val="20"/>
        </w:rPr>
        <w:t xml:space="preserve"> </w:t>
      </w:r>
      <w:r w:rsidRPr="008C223D">
        <w:rPr>
          <w:b/>
          <w:sz w:val="20"/>
          <w:szCs w:val="20"/>
        </w:rPr>
        <w:t>Interval”</w:t>
      </w:r>
      <w:r w:rsidRPr="008C223D">
        <w:rPr>
          <w:sz w:val="20"/>
          <w:szCs w:val="20"/>
        </w:rPr>
        <w:t xml:space="preserve"> means</w:t>
      </w:r>
      <w:r w:rsidRPr="008C223D">
        <w:rPr>
          <w:spacing w:val="-4"/>
          <w:sz w:val="20"/>
          <w:szCs w:val="20"/>
        </w:rPr>
        <w:t xml:space="preserve"> </w:t>
      </w:r>
      <w:r w:rsidRPr="008C223D">
        <w:rPr>
          <w:sz w:val="20"/>
          <w:szCs w:val="20"/>
        </w:rPr>
        <w:t>a</w:t>
      </w:r>
      <w:r w:rsidRPr="008C223D">
        <w:rPr>
          <w:spacing w:val="-3"/>
          <w:sz w:val="20"/>
          <w:szCs w:val="20"/>
        </w:rPr>
        <w:t xml:space="preserve"> </w:t>
      </w:r>
      <w:r w:rsidRPr="008C223D">
        <w:rPr>
          <w:sz w:val="20"/>
          <w:szCs w:val="20"/>
        </w:rPr>
        <w:t>percentage</w:t>
      </w:r>
      <w:r w:rsidRPr="008C223D">
        <w:rPr>
          <w:spacing w:val="-4"/>
          <w:sz w:val="20"/>
          <w:szCs w:val="20"/>
        </w:rPr>
        <w:t xml:space="preserve"> </w:t>
      </w:r>
      <w:r w:rsidRPr="008C223D">
        <w:rPr>
          <w:sz w:val="20"/>
          <w:szCs w:val="20"/>
        </w:rPr>
        <w:t>that</w:t>
      </w:r>
      <w:r w:rsidRPr="008C223D">
        <w:rPr>
          <w:spacing w:val="-4"/>
          <w:sz w:val="20"/>
          <w:szCs w:val="20"/>
        </w:rPr>
        <w:t xml:space="preserve"> </w:t>
      </w:r>
      <w:r w:rsidRPr="008C223D">
        <w:rPr>
          <w:sz w:val="20"/>
          <w:szCs w:val="20"/>
        </w:rPr>
        <w:t>reveals</w:t>
      </w:r>
      <w:r w:rsidRPr="008C223D">
        <w:rPr>
          <w:spacing w:val="-3"/>
          <w:sz w:val="20"/>
          <w:szCs w:val="20"/>
        </w:rPr>
        <w:t xml:space="preserve"> </w:t>
      </w:r>
      <w:r w:rsidRPr="008C223D">
        <w:rPr>
          <w:sz w:val="20"/>
          <w:szCs w:val="20"/>
        </w:rPr>
        <w:t>how</w:t>
      </w:r>
      <w:r w:rsidRPr="008C223D">
        <w:rPr>
          <w:spacing w:val="-4"/>
          <w:sz w:val="20"/>
          <w:szCs w:val="20"/>
        </w:rPr>
        <w:t xml:space="preserve"> </w:t>
      </w:r>
      <w:r w:rsidRPr="008C223D">
        <w:rPr>
          <w:sz w:val="20"/>
          <w:szCs w:val="20"/>
        </w:rPr>
        <w:t>confident</w:t>
      </w:r>
      <w:r w:rsidRPr="008C223D">
        <w:rPr>
          <w:spacing w:val="-4"/>
          <w:sz w:val="20"/>
          <w:szCs w:val="20"/>
        </w:rPr>
        <w:t xml:space="preserve"> </w:t>
      </w:r>
      <w:r w:rsidRPr="008C223D">
        <w:rPr>
          <w:sz w:val="20"/>
          <w:szCs w:val="20"/>
        </w:rPr>
        <w:t>you</w:t>
      </w:r>
      <w:r w:rsidRPr="008C223D">
        <w:rPr>
          <w:spacing w:val="-5"/>
          <w:sz w:val="20"/>
          <w:szCs w:val="20"/>
        </w:rPr>
        <w:t xml:space="preserve"> </w:t>
      </w:r>
      <w:r w:rsidRPr="008C223D">
        <w:rPr>
          <w:sz w:val="20"/>
          <w:szCs w:val="20"/>
        </w:rPr>
        <w:t>can</w:t>
      </w:r>
      <w:r w:rsidRPr="008C223D">
        <w:rPr>
          <w:spacing w:val="-4"/>
          <w:sz w:val="20"/>
          <w:szCs w:val="20"/>
        </w:rPr>
        <w:t xml:space="preserve"> </w:t>
      </w:r>
      <w:r w:rsidRPr="008C223D">
        <w:rPr>
          <w:sz w:val="20"/>
          <w:szCs w:val="20"/>
        </w:rPr>
        <w:t>be</w:t>
      </w:r>
      <w:r w:rsidRPr="008C223D">
        <w:rPr>
          <w:spacing w:val="-2"/>
          <w:sz w:val="20"/>
          <w:szCs w:val="20"/>
        </w:rPr>
        <w:t xml:space="preserve"> </w:t>
      </w:r>
      <w:r w:rsidRPr="008C223D">
        <w:rPr>
          <w:sz w:val="20"/>
          <w:szCs w:val="20"/>
        </w:rPr>
        <w:t>that</w:t>
      </w:r>
      <w:r w:rsidRPr="008C223D">
        <w:rPr>
          <w:spacing w:val="-4"/>
          <w:sz w:val="20"/>
          <w:szCs w:val="20"/>
        </w:rPr>
        <w:t xml:space="preserve"> </w:t>
      </w:r>
      <w:r w:rsidRPr="008C223D">
        <w:rPr>
          <w:sz w:val="20"/>
          <w:szCs w:val="20"/>
        </w:rPr>
        <w:t>the</w:t>
      </w:r>
      <w:r w:rsidRPr="008C223D">
        <w:rPr>
          <w:spacing w:val="-4"/>
          <w:sz w:val="20"/>
          <w:szCs w:val="20"/>
        </w:rPr>
        <w:t xml:space="preserve"> </w:t>
      </w:r>
      <w:r w:rsidRPr="008C223D">
        <w:rPr>
          <w:sz w:val="20"/>
          <w:szCs w:val="20"/>
        </w:rPr>
        <w:t>population</w:t>
      </w:r>
      <w:r w:rsidRPr="008C223D">
        <w:rPr>
          <w:spacing w:val="-5"/>
          <w:sz w:val="20"/>
          <w:szCs w:val="20"/>
        </w:rPr>
        <w:t xml:space="preserve"> </w:t>
      </w:r>
      <w:r w:rsidRPr="008C223D">
        <w:rPr>
          <w:sz w:val="20"/>
          <w:szCs w:val="20"/>
        </w:rPr>
        <w:t>would select an answer within a certain range. Used in determining a random sample</w:t>
      </w:r>
      <w:r w:rsidRPr="008C223D">
        <w:rPr>
          <w:spacing w:val="-1"/>
          <w:sz w:val="20"/>
          <w:szCs w:val="20"/>
        </w:rPr>
        <w:t xml:space="preserve"> </w:t>
      </w:r>
      <w:r w:rsidRPr="008C223D">
        <w:rPr>
          <w:sz w:val="20"/>
          <w:szCs w:val="20"/>
        </w:rPr>
        <w:t>size.</w:t>
      </w:r>
    </w:p>
    <w:p w14:paraId="5242E720" w14:textId="77777777" w:rsidR="008C223D" w:rsidRPr="008C223D" w:rsidRDefault="008C223D" w:rsidP="00E57D05">
      <w:pPr>
        <w:numPr>
          <w:ilvl w:val="2"/>
          <w:numId w:val="64"/>
        </w:numPr>
        <w:tabs>
          <w:tab w:val="left" w:pos="1798"/>
        </w:tabs>
        <w:spacing w:before="229"/>
        <w:ind w:left="1800" w:right="1080" w:hanging="360"/>
        <w:rPr>
          <w:sz w:val="20"/>
          <w:szCs w:val="20"/>
        </w:rPr>
      </w:pPr>
      <w:r w:rsidRPr="008C223D">
        <w:rPr>
          <w:b/>
          <w:sz w:val="20"/>
          <w:szCs w:val="20"/>
        </w:rPr>
        <w:t xml:space="preserve">“Copayment” </w:t>
      </w:r>
      <w:r w:rsidRPr="008C223D">
        <w:rPr>
          <w:bCs/>
          <w:sz w:val="20"/>
          <w:szCs w:val="20"/>
        </w:rPr>
        <w:t xml:space="preserve">means </w:t>
      </w:r>
      <w:r w:rsidRPr="008C223D">
        <w:rPr>
          <w:sz w:val="20"/>
          <w:szCs w:val="20"/>
        </w:rPr>
        <w:t>the dollar amount of allowable charges paid by the Plan and by the member to a Provider for service provided to the Member.</w:t>
      </w:r>
    </w:p>
    <w:p w14:paraId="6BA98838" w14:textId="77777777" w:rsidR="008C223D" w:rsidRPr="008C223D" w:rsidRDefault="008C223D" w:rsidP="008C223D">
      <w:pPr>
        <w:tabs>
          <w:tab w:val="left" w:pos="1798"/>
        </w:tabs>
        <w:ind w:right="1080" w:hanging="360"/>
        <w:rPr>
          <w:sz w:val="20"/>
          <w:szCs w:val="20"/>
        </w:rPr>
      </w:pPr>
    </w:p>
    <w:p w14:paraId="61DBC520" w14:textId="77777777" w:rsidR="008C223D" w:rsidRPr="008C223D" w:rsidRDefault="008C223D" w:rsidP="00E57D05">
      <w:pPr>
        <w:numPr>
          <w:ilvl w:val="2"/>
          <w:numId w:val="64"/>
        </w:numPr>
        <w:tabs>
          <w:tab w:val="left" w:pos="1798"/>
        </w:tabs>
        <w:ind w:left="1800" w:right="1080" w:hanging="360"/>
        <w:rPr>
          <w:b/>
          <w:sz w:val="20"/>
          <w:szCs w:val="20"/>
        </w:rPr>
      </w:pPr>
      <w:r w:rsidRPr="008C223D">
        <w:rPr>
          <w:b/>
          <w:sz w:val="20"/>
          <w:szCs w:val="20"/>
        </w:rPr>
        <w:t>“Decision</w:t>
      </w:r>
      <w:r w:rsidRPr="008C223D">
        <w:rPr>
          <w:b/>
          <w:spacing w:val="-4"/>
          <w:sz w:val="20"/>
          <w:szCs w:val="20"/>
        </w:rPr>
        <w:t xml:space="preserve"> </w:t>
      </w:r>
      <w:r w:rsidRPr="008C223D">
        <w:rPr>
          <w:b/>
          <w:sz w:val="20"/>
          <w:szCs w:val="20"/>
        </w:rPr>
        <w:t>Support</w:t>
      </w:r>
      <w:r w:rsidRPr="008C223D">
        <w:rPr>
          <w:b/>
          <w:spacing w:val="-2"/>
          <w:sz w:val="20"/>
          <w:szCs w:val="20"/>
        </w:rPr>
        <w:t xml:space="preserve"> </w:t>
      </w:r>
      <w:r w:rsidRPr="008C223D">
        <w:rPr>
          <w:b/>
          <w:sz w:val="20"/>
          <w:szCs w:val="20"/>
        </w:rPr>
        <w:t>System”</w:t>
      </w:r>
      <w:r w:rsidRPr="008C223D">
        <w:rPr>
          <w:b/>
          <w:spacing w:val="-2"/>
          <w:sz w:val="20"/>
          <w:szCs w:val="20"/>
        </w:rPr>
        <w:t xml:space="preserve"> </w:t>
      </w:r>
      <w:r w:rsidRPr="008C223D">
        <w:rPr>
          <w:b/>
          <w:sz w:val="20"/>
          <w:szCs w:val="20"/>
        </w:rPr>
        <w:t xml:space="preserve">(“DSS”) </w:t>
      </w:r>
      <w:r w:rsidRPr="008C223D">
        <w:rPr>
          <w:bCs/>
          <w:sz w:val="20"/>
          <w:szCs w:val="20"/>
        </w:rPr>
        <w:t>means</w:t>
      </w:r>
      <w:r w:rsidRPr="008C223D">
        <w:rPr>
          <w:b/>
          <w:sz w:val="20"/>
          <w:szCs w:val="20"/>
        </w:rPr>
        <w:t xml:space="preserve"> </w:t>
      </w:r>
      <w:r w:rsidRPr="008C223D">
        <w:rPr>
          <w:sz w:val="20"/>
          <w:szCs w:val="20"/>
        </w:rPr>
        <w:t>a</w:t>
      </w:r>
      <w:r w:rsidRPr="008C223D">
        <w:rPr>
          <w:spacing w:val="-5"/>
          <w:sz w:val="20"/>
          <w:szCs w:val="20"/>
        </w:rPr>
        <w:t xml:space="preserve"> </w:t>
      </w:r>
      <w:r w:rsidRPr="008C223D">
        <w:rPr>
          <w:sz w:val="20"/>
          <w:szCs w:val="20"/>
        </w:rPr>
        <w:t>database</w:t>
      </w:r>
      <w:r w:rsidRPr="008C223D">
        <w:rPr>
          <w:spacing w:val="-5"/>
          <w:sz w:val="20"/>
          <w:szCs w:val="20"/>
        </w:rPr>
        <w:t xml:space="preserve"> </w:t>
      </w:r>
      <w:r w:rsidRPr="008C223D">
        <w:rPr>
          <w:sz w:val="20"/>
          <w:szCs w:val="20"/>
        </w:rPr>
        <w:t>and</w:t>
      </w:r>
      <w:r w:rsidRPr="008C223D">
        <w:rPr>
          <w:spacing w:val="-4"/>
          <w:sz w:val="20"/>
          <w:szCs w:val="20"/>
        </w:rPr>
        <w:t xml:space="preserve"> </w:t>
      </w:r>
      <w:r w:rsidRPr="008C223D">
        <w:rPr>
          <w:sz w:val="20"/>
          <w:szCs w:val="20"/>
        </w:rPr>
        <w:t>query</w:t>
      </w:r>
      <w:r w:rsidRPr="008C223D">
        <w:rPr>
          <w:spacing w:val="-3"/>
          <w:sz w:val="20"/>
          <w:szCs w:val="20"/>
        </w:rPr>
        <w:t xml:space="preserve"> </w:t>
      </w:r>
      <w:r w:rsidRPr="008C223D">
        <w:rPr>
          <w:sz w:val="20"/>
          <w:szCs w:val="20"/>
        </w:rPr>
        <w:t>tool</w:t>
      </w:r>
      <w:r w:rsidRPr="008C223D">
        <w:rPr>
          <w:spacing w:val="-6"/>
          <w:sz w:val="20"/>
          <w:szCs w:val="20"/>
        </w:rPr>
        <w:t xml:space="preserve"> </w:t>
      </w:r>
      <w:r w:rsidRPr="008C223D">
        <w:rPr>
          <w:sz w:val="20"/>
          <w:szCs w:val="20"/>
        </w:rPr>
        <w:t>containing</w:t>
      </w:r>
      <w:r w:rsidRPr="008C223D">
        <w:rPr>
          <w:spacing w:val="-4"/>
          <w:sz w:val="20"/>
          <w:szCs w:val="20"/>
        </w:rPr>
        <w:t xml:space="preserve"> </w:t>
      </w:r>
      <w:r w:rsidRPr="008C223D">
        <w:rPr>
          <w:sz w:val="20"/>
          <w:szCs w:val="20"/>
        </w:rPr>
        <w:t>health</w:t>
      </w:r>
      <w:r w:rsidRPr="008C223D">
        <w:rPr>
          <w:spacing w:val="-3"/>
          <w:sz w:val="20"/>
          <w:szCs w:val="20"/>
        </w:rPr>
        <w:t xml:space="preserve"> </w:t>
      </w:r>
      <w:r w:rsidRPr="008C223D">
        <w:rPr>
          <w:sz w:val="20"/>
          <w:szCs w:val="20"/>
        </w:rPr>
        <w:t>care</w:t>
      </w:r>
      <w:r w:rsidRPr="008C223D">
        <w:rPr>
          <w:spacing w:val="-5"/>
          <w:sz w:val="20"/>
          <w:szCs w:val="20"/>
        </w:rPr>
        <w:t xml:space="preserve"> </w:t>
      </w:r>
      <w:r w:rsidRPr="008C223D">
        <w:rPr>
          <w:sz w:val="20"/>
          <w:szCs w:val="20"/>
        </w:rPr>
        <w:t>information and claims data which allows for analytics and executive decision making.</w:t>
      </w:r>
    </w:p>
    <w:p w14:paraId="47265556" w14:textId="77777777" w:rsidR="008C223D" w:rsidRPr="008C223D" w:rsidRDefault="008C223D" w:rsidP="008C223D">
      <w:pPr>
        <w:tabs>
          <w:tab w:val="left" w:pos="1798"/>
        </w:tabs>
        <w:ind w:left="1800" w:right="1080" w:hanging="360"/>
        <w:rPr>
          <w:b/>
          <w:sz w:val="20"/>
          <w:szCs w:val="20"/>
        </w:rPr>
      </w:pPr>
    </w:p>
    <w:p w14:paraId="24A48F9F" w14:textId="77777777" w:rsidR="008C223D" w:rsidRPr="008C223D" w:rsidRDefault="008C223D" w:rsidP="00E57D05">
      <w:pPr>
        <w:numPr>
          <w:ilvl w:val="2"/>
          <w:numId w:val="64"/>
        </w:numPr>
        <w:tabs>
          <w:tab w:val="left" w:pos="1798"/>
        </w:tabs>
        <w:ind w:left="1800" w:right="1080" w:hanging="360"/>
        <w:rPr>
          <w:b/>
          <w:sz w:val="20"/>
          <w:szCs w:val="20"/>
        </w:rPr>
      </w:pPr>
      <w:r w:rsidRPr="008C223D">
        <w:rPr>
          <w:b/>
          <w:sz w:val="20"/>
          <w:szCs w:val="20"/>
        </w:rPr>
        <w:t xml:space="preserve">“Dependent” </w:t>
      </w:r>
      <w:r w:rsidRPr="008C223D">
        <w:rPr>
          <w:bCs/>
          <w:sz w:val="20"/>
          <w:szCs w:val="20"/>
        </w:rPr>
        <w:t>means the</w:t>
      </w:r>
      <w:r w:rsidRPr="008C223D">
        <w:rPr>
          <w:sz w:val="20"/>
          <w:szCs w:val="20"/>
        </w:rPr>
        <w:t xml:space="preserve"> child or spouse of an employee, retiree, or individual qualified under The Federal Consolidated Omnibus Budget Reconciliation Act (“COBRA”) .</w:t>
      </w:r>
    </w:p>
    <w:p w14:paraId="58269642" w14:textId="77777777" w:rsidR="008C223D" w:rsidRPr="008C223D" w:rsidRDefault="008C223D" w:rsidP="008C223D">
      <w:pPr>
        <w:tabs>
          <w:tab w:val="left" w:pos="1798"/>
        </w:tabs>
        <w:spacing w:before="1"/>
        <w:ind w:right="1080" w:hanging="360"/>
        <w:rPr>
          <w:sz w:val="20"/>
          <w:szCs w:val="20"/>
        </w:rPr>
      </w:pPr>
    </w:p>
    <w:p w14:paraId="5B5F5776" w14:textId="77777777" w:rsidR="008C223D" w:rsidRPr="008C223D" w:rsidRDefault="008C223D" w:rsidP="00E57D05">
      <w:pPr>
        <w:numPr>
          <w:ilvl w:val="2"/>
          <w:numId w:val="64"/>
        </w:numPr>
        <w:tabs>
          <w:tab w:val="left" w:pos="1798"/>
        </w:tabs>
        <w:ind w:left="1798" w:hanging="360"/>
        <w:rPr>
          <w:b/>
          <w:sz w:val="20"/>
        </w:rPr>
      </w:pPr>
      <w:r w:rsidRPr="008C223D">
        <w:rPr>
          <w:b/>
          <w:sz w:val="20"/>
        </w:rPr>
        <w:t>“Denied</w:t>
      </w:r>
      <w:r w:rsidRPr="008C223D">
        <w:rPr>
          <w:b/>
          <w:spacing w:val="-6"/>
          <w:sz w:val="20"/>
        </w:rPr>
        <w:t xml:space="preserve"> </w:t>
      </w:r>
      <w:r w:rsidRPr="008C223D">
        <w:rPr>
          <w:b/>
          <w:sz w:val="20"/>
        </w:rPr>
        <w:t xml:space="preserve">Claim” </w:t>
      </w:r>
      <w:r w:rsidRPr="008C223D">
        <w:rPr>
          <w:bCs/>
          <w:sz w:val="20"/>
        </w:rPr>
        <w:t>means</w:t>
      </w:r>
      <w:r w:rsidRPr="008C223D">
        <w:rPr>
          <w:b/>
          <w:spacing w:val="-4"/>
          <w:sz w:val="20"/>
        </w:rPr>
        <w:t xml:space="preserve"> </w:t>
      </w:r>
      <w:r w:rsidRPr="008C223D">
        <w:rPr>
          <w:sz w:val="20"/>
        </w:rPr>
        <w:t>a</w:t>
      </w:r>
      <w:r w:rsidRPr="008C223D">
        <w:rPr>
          <w:spacing w:val="-5"/>
          <w:sz w:val="20"/>
        </w:rPr>
        <w:t xml:space="preserve"> </w:t>
      </w:r>
      <w:r w:rsidRPr="008C223D">
        <w:rPr>
          <w:sz w:val="20"/>
        </w:rPr>
        <w:t>claim</w:t>
      </w:r>
      <w:r w:rsidRPr="008C223D">
        <w:rPr>
          <w:spacing w:val="-6"/>
          <w:sz w:val="20"/>
        </w:rPr>
        <w:t xml:space="preserve"> </w:t>
      </w:r>
      <w:r w:rsidRPr="008C223D">
        <w:rPr>
          <w:sz w:val="20"/>
        </w:rPr>
        <w:t>that</w:t>
      </w:r>
      <w:r w:rsidRPr="008C223D">
        <w:rPr>
          <w:spacing w:val="-5"/>
          <w:sz w:val="20"/>
        </w:rPr>
        <w:t xml:space="preserve"> </w:t>
      </w:r>
      <w:r w:rsidRPr="008C223D">
        <w:rPr>
          <w:sz w:val="20"/>
        </w:rPr>
        <w:t>is</w:t>
      </w:r>
      <w:r w:rsidRPr="008C223D">
        <w:rPr>
          <w:spacing w:val="-5"/>
          <w:sz w:val="20"/>
        </w:rPr>
        <w:t xml:space="preserve"> </w:t>
      </w:r>
      <w:r w:rsidRPr="008C223D">
        <w:rPr>
          <w:sz w:val="20"/>
        </w:rPr>
        <w:t>not</w:t>
      </w:r>
      <w:r w:rsidRPr="008C223D">
        <w:rPr>
          <w:spacing w:val="-5"/>
          <w:sz w:val="20"/>
        </w:rPr>
        <w:t xml:space="preserve"> </w:t>
      </w:r>
      <w:r w:rsidRPr="008C223D">
        <w:rPr>
          <w:sz w:val="20"/>
        </w:rPr>
        <w:t>paid</w:t>
      </w:r>
      <w:r w:rsidRPr="008C223D">
        <w:rPr>
          <w:spacing w:val="-6"/>
          <w:sz w:val="20"/>
        </w:rPr>
        <w:t xml:space="preserve"> </w:t>
      </w:r>
      <w:r w:rsidRPr="008C223D">
        <w:rPr>
          <w:sz w:val="20"/>
        </w:rPr>
        <w:t>for</w:t>
      </w:r>
      <w:r w:rsidRPr="008C223D">
        <w:rPr>
          <w:spacing w:val="-6"/>
          <w:sz w:val="20"/>
        </w:rPr>
        <w:t xml:space="preserve"> </w:t>
      </w:r>
      <w:r w:rsidRPr="008C223D">
        <w:rPr>
          <w:sz w:val="20"/>
        </w:rPr>
        <w:t>reasons</w:t>
      </w:r>
      <w:r w:rsidRPr="008C223D">
        <w:rPr>
          <w:spacing w:val="-6"/>
          <w:sz w:val="20"/>
        </w:rPr>
        <w:t xml:space="preserve"> </w:t>
      </w:r>
      <w:r w:rsidRPr="008C223D">
        <w:rPr>
          <w:sz w:val="20"/>
        </w:rPr>
        <w:t>such</w:t>
      </w:r>
      <w:r w:rsidRPr="008C223D">
        <w:rPr>
          <w:spacing w:val="-6"/>
          <w:sz w:val="20"/>
        </w:rPr>
        <w:t xml:space="preserve"> </w:t>
      </w:r>
      <w:r w:rsidRPr="008C223D">
        <w:rPr>
          <w:sz w:val="20"/>
        </w:rPr>
        <w:t>as</w:t>
      </w:r>
      <w:r w:rsidRPr="008C223D">
        <w:rPr>
          <w:spacing w:val="-5"/>
          <w:sz w:val="20"/>
        </w:rPr>
        <w:t xml:space="preserve"> </w:t>
      </w:r>
      <w:r w:rsidRPr="008C223D">
        <w:rPr>
          <w:sz w:val="20"/>
        </w:rPr>
        <w:t>eligibility</w:t>
      </w:r>
      <w:r w:rsidRPr="008C223D">
        <w:rPr>
          <w:spacing w:val="-6"/>
          <w:sz w:val="20"/>
        </w:rPr>
        <w:t xml:space="preserve"> </w:t>
      </w:r>
      <w:r w:rsidRPr="008C223D">
        <w:rPr>
          <w:sz w:val="20"/>
        </w:rPr>
        <w:t>and</w:t>
      </w:r>
      <w:r w:rsidRPr="008C223D">
        <w:rPr>
          <w:spacing w:val="-6"/>
          <w:sz w:val="20"/>
        </w:rPr>
        <w:t xml:space="preserve"> </w:t>
      </w:r>
      <w:r w:rsidRPr="008C223D">
        <w:rPr>
          <w:sz w:val="20"/>
        </w:rPr>
        <w:t>coverage</w:t>
      </w:r>
      <w:r w:rsidRPr="008C223D">
        <w:rPr>
          <w:spacing w:val="-7"/>
          <w:sz w:val="20"/>
        </w:rPr>
        <w:t xml:space="preserve"> </w:t>
      </w:r>
      <w:r w:rsidRPr="008C223D">
        <w:rPr>
          <w:spacing w:val="-2"/>
          <w:sz w:val="20"/>
        </w:rPr>
        <w:t>rules.</w:t>
      </w:r>
    </w:p>
    <w:p w14:paraId="73AB42E0" w14:textId="77777777" w:rsidR="008C223D" w:rsidRPr="008C223D" w:rsidRDefault="008C223D" w:rsidP="008C223D">
      <w:pPr>
        <w:tabs>
          <w:tab w:val="left" w:pos="1798"/>
        </w:tabs>
        <w:spacing w:before="1"/>
        <w:ind w:hanging="360"/>
        <w:rPr>
          <w:sz w:val="20"/>
          <w:szCs w:val="20"/>
        </w:rPr>
      </w:pPr>
    </w:p>
    <w:p w14:paraId="0C3172A1" w14:textId="77777777" w:rsidR="008C223D" w:rsidRPr="008C223D" w:rsidRDefault="008C223D" w:rsidP="00E57D05">
      <w:pPr>
        <w:numPr>
          <w:ilvl w:val="2"/>
          <w:numId w:val="64"/>
        </w:numPr>
        <w:tabs>
          <w:tab w:val="left" w:pos="1798"/>
        </w:tabs>
        <w:ind w:left="1800" w:right="1216" w:hanging="360"/>
        <w:rPr>
          <w:b/>
          <w:sz w:val="20"/>
        </w:rPr>
      </w:pPr>
      <w:r w:rsidRPr="008C223D">
        <w:rPr>
          <w:b/>
          <w:sz w:val="20"/>
        </w:rPr>
        <w:t>“Edison”</w:t>
      </w:r>
      <w:r w:rsidRPr="008C223D">
        <w:rPr>
          <w:sz w:val="20"/>
        </w:rPr>
        <w:t xml:space="preserve"> means</w:t>
      </w:r>
      <w:r w:rsidRPr="008C223D">
        <w:rPr>
          <w:spacing w:val="-8"/>
          <w:sz w:val="20"/>
        </w:rPr>
        <w:t xml:space="preserve"> </w:t>
      </w:r>
      <w:r w:rsidRPr="008C223D">
        <w:rPr>
          <w:sz w:val="20"/>
        </w:rPr>
        <w:t>the</w:t>
      </w:r>
      <w:r w:rsidRPr="008C223D">
        <w:rPr>
          <w:spacing w:val="-5"/>
          <w:sz w:val="20"/>
        </w:rPr>
        <w:t xml:space="preserve"> </w:t>
      </w:r>
      <w:r w:rsidRPr="008C223D">
        <w:rPr>
          <w:sz w:val="20"/>
        </w:rPr>
        <w:t>State’s</w:t>
      </w:r>
      <w:r w:rsidRPr="008C223D">
        <w:rPr>
          <w:spacing w:val="-5"/>
          <w:sz w:val="20"/>
        </w:rPr>
        <w:t xml:space="preserve"> </w:t>
      </w:r>
      <w:r w:rsidRPr="008C223D">
        <w:rPr>
          <w:sz w:val="20"/>
        </w:rPr>
        <w:t>enterprise</w:t>
      </w:r>
      <w:r w:rsidRPr="008C223D">
        <w:rPr>
          <w:spacing w:val="-5"/>
          <w:sz w:val="20"/>
        </w:rPr>
        <w:t xml:space="preserve"> </w:t>
      </w:r>
      <w:r w:rsidRPr="008C223D">
        <w:rPr>
          <w:sz w:val="20"/>
        </w:rPr>
        <w:t>resource</w:t>
      </w:r>
      <w:r w:rsidRPr="008C223D">
        <w:rPr>
          <w:spacing w:val="-5"/>
          <w:sz w:val="20"/>
        </w:rPr>
        <w:t xml:space="preserve"> </w:t>
      </w:r>
      <w:r w:rsidRPr="008C223D">
        <w:rPr>
          <w:sz w:val="20"/>
        </w:rPr>
        <w:t>planning</w:t>
      </w:r>
      <w:r w:rsidRPr="008C223D">
        <w:rPr>
          <w:spacing w:val="-6"/>
          <w:sz w:val="20"/>
        </w:rPr>
        <w:t xml:space="preserve"> </w:t>
      </w:r>
      <w:r w:rsidRPr="008C223D">
        <w:rPr>
          <w:sz w:val="20"/>
        </w:rPr>
        <w:t>system,</w:t>
      </w:r>
      <w:r w:rsidRPr="008C223D">
        <w:rPr>
          <w:spacing w:val="-5"/>
          <w:sz w:val="20"/>
        </w:rPr>
        <w:t xml:space="preserve"> </w:t>
      </w:r>
      <w:r w:rsidRPr="008C223D">
        <w:rPr>
          <w:sz w:val="20"/>
        </w:rPr>
        <w:t>which</w:t>
      </w:r>
      <w:r w:rsidRPr="008C223D">
        <w:rPr>
          <w:spacing w:val="-5"/>
          <w:sz w:val="20"/>
        </w:rPr>
        <w:t xml:space="preserve"> </w:t>
      </w:r>
      <w:r w:rsidRPr="008C223D">
        <w:rPr>
          <w:sz w:val="20"/>
        </w:rPr>
        <w:t>supports</w:t>
      </w:r>
      <w:r w:rsidRPr="008C223D">
        <w:rPr>
          <w:spacing w:val="-4"/>
          <w:sz w:val="20"/>
        </w:rPr>
        <w:t xml:space="preserve"> </w:t>
      </w:r>
      <w:r w:rsidRPr="008C223D">
        <w:rPr>
          <w:sz w:val="20"/>
        </w:rPr>
        <w:t>human</w:t>
      </w:r>
      <w:r w:rsidRPr="008C223D">
        <w:rPr>
          <w:spacing w:val="-21"/>
          <w:sz w:val="20"/>
        </w:rPr>
        <w:t xml:space="preserve"> </w:t>
      </w:r>
      <w:r w:rsidRPr="008C223D">
        <w:rPr>
          <w:sz w:val="20"/>
        </w:rPr>
        <w:t>resources, payroll, insurance, contracting, procurement and other agency functions.</w:t>
      </w:r>
    </w:p>
    <w:p w14:paraId="600749A7" w14:textId="77777777" w:rsidR="008C223D" w:rsidRPr="008C223D" w:rsidRDefault="008C223D" w:rsidP="008C223D">
      <w:pPr>
        <w:tabs>
          <w:tab w:val="left" w:pos="1798"/>
        </w:tabs>
        <w:ind w:left="1800" w:hanging="360"/>
        <w:rPr>
          <w:b/>
          <w:sz w:val="20"/>
        </w:rPr>
      </w:pPr>
    </w:p>
    <w:p w14:paraId="12A16A3B" w14:textId="77777777" w:rsidR="008C223D" w:rsidRPr="008C223D" w:rsidRDefault="008C223D" w:rsidP="00E57D05">
      <w:pPr>
        <w:numPr>
          <w:ilvl w:val="2"/>
          <w:numId w:val="64"/>
        </w:numPr>
        <w:tabs>
          <w:tab w:val="left" w:pos="1798"/>
        </w:tabs>
        <w:ind w:left="1800" w:right="1216" w:hanging="360"/>
        <w:rPr>
          <w:b/>
          <w:sz w:val="20"/>
        </w:rPr>
      </w:pPr>
      <w:r w:rsidRPr="008C223D">
        <w:rPr>
          <w:b/>
          <w:sz w:val="20"/>
        </w:rPr>
        <w:t xml:space="preserve">“First Call Resolution” </w:t>
      </w:r>
      <w:r w:rsidRPr="008C223D">
        <w:rPr>
          <w:bCs/>
          <w:sz w:val="20"/>
        </w:rPr>
        <w:t>means</w:t>
      </w:r>
      <w:r w:rsidRPr="008C223D">
        <w:rPr>
          <w:b/>
          <w:sz w:val="20"/>
        </w:rPr>
        <w:t xml:space="preserve"> </w:t>
      </w:r>
      <w:r w:rsidRPr="008C223D">
        <w:rPr>
          <w:bCs/>
          <w:sz w:val="20"/>
        </w:rPr>
        <w:t>a Member or employee’s question(s) is answered during their first call eliminating the need for the Contractor or Member to call back.</w:t>
      </w:r>
    </w:p>
    <w:p w14:paraId="557515C0" w14:textId="77777777" w:rsidR="008C223D" w:rsidRPr="008C223D" w:rsidRDefault="008C223D" w:rsidP="00E57D05">
      <w:pPr>
        <w:numPr>
          <w:ilvl w:val="2"/>
          <w:numId w:val="64"/>
        </w:numPr>
        <w:tabs>
          <w:tab w:val="left" w:pos="1798"/>
        </w:tabs>
        <w:spacing w:before="229"/>
        <w:ind w:left="1800" w:hanging="360"/>
        <w:rPr>
          <w:b/>
          <w:sz w:val="20"/>
        </w:rPr>
      </w:pPr>
      <w:r w:rsidRPr="008C223D">
        <w:rPr>
          <w:b/>
          <w:sz w:val="20"/>
        </w:rPr>
        <w:lastRenderedPageBreak/>
        <w:t>“Go-Live”</w:t>
      </w:r>
      <w:r w:rsidRPr="008C223D">
        <w:rPr>
          <w:b/>
          <w:spacing w:val="-8"/>
          <w:sz w:val="20"/>
        </w:rPr>
        <w:t xml:space="preserve"> </w:t>
      </w:r>
      <w:r w:rsidRPr="008C223D">
        <w:rPr>
          <w:b/>
          <w:sz w:val="20"/>
        </w:rPr>
        <w:t>or</w:t>
      </w:r>
      <w:r w:rsidRPr="008C223D">
        <w:rPr>
          <w:b/>
          <w:spacing w:val="-7"/>
          <w:sz w:val="20"/>
        </w:rPr>
        <w:t xml:space="preserve"> “</w:t>
      </w:r>
      <w:r w:rsidRPr="008C223D">
        <w:rPr>
          <w:b/>
          <w:sz w:val="20"/>
        </w:rPr>
        <w:t>Go-Live</w:t>
      </w:r>
      <w:r w:rsidRPr="008C223D">
        <w:rPr>
          <w:b/>
          <w:spacing w:val="-7"/>
          <w:sz w:val="20"/>
        </w:rPr>
        <w:t xml:space="preserve"> </w:t>
      </w:r>
      <w:r w:rsidRPr="008C223D">
        <w:rPr>
          <w:b/>
          <w:sz w:val="20"/>
        </w:rPr>
        <w:t>Date”</w:t>
      </w:r>
      <w:r w:rsidRPr="008C223D">
        <w:rPr>
          <w:b/>
          <w:spacing w:val="-3"/>
          <w:sz w:val="20"/>
        </w:rPr>
        <w:t xml:space="preserve"> </w:t>
      </w:r>
      <w:r w:rsidRPr="008C223D">
        <w:rPr>
          <w:bCs/>
          <w:spacing w:val="-3"/>
          <w:sz w:val="20"/>
        </w:rPr>
        <w:t>means</w:t>
      </w:r>
      <w:r w:rsidRPr="008C223D">
        <w:rPr>
          <w:b/>
          <w:spacing w:val="-3"/>
          <w:sz w:val="20"/>
        </w:rPr>
        <w:t xml:space="preserve"> </w:t>
      </w:r>
      <w:r w:rsidRPr="008C223D">
        <w:rPr>
          <w:sz w:val="20"/>
        </w:rPr>
        <w:t>January</w:t>
      </w:r>
      <w:r w:rsidRPr="008C223D">
        <w:rPr>
          <w:spacing w:val="-6"/>
          <w:sz w:val="20"/>
        </w:rPr>
        <w:t xml:space="preserve"> </w:t>
      </w:r>
      <w:r w:rsidRPr="008C223D">
        <w:rPr>
          <w:sz w:val="20"/>
        </w:rPr>
        <w:t>1,</w:t>
      </w:r>
      <w:r w:rsidRPr="008C223D">
        <w:rPr>
          <w:spacing w:val="-5"/>
          <w:sz w:val="20"/>
        </w:rPr>
        <w:t xml:space="preserve"> </w:t>
      </w:r>
      <w:r w:rsidRPr="008C223D">
        <w:rPr>
          <w:spacing w:val="-4"/>
          <w:sz w:val="20"/>
        </w:rPr>
        <w:t>2028</w:t>
      </w:r>
    </w:p>
    <w:p w14:paraId="07D0490F" w14:textId="77777777" w:rsidR="008C223D" w:rsidRPr="008C223D" w:rsidRDefault="008C223D" w:rsidP="00E57D05">
      <w:pPr>
        <w:numPr>
          <w:ilvl w:val="2"/>
          <w:numId w:val="64"/>
        </w:numPr>
        <w:tabs>
          <w:tab w:val="left" w:pos="1798"/>
        </w:tabs>
        <w:spacing w:before="228"/>
        <w:ind w:left="1800" w:right="1356" w:hanging="360"/>
        <w:rPr>
          <w:b/>
          <w:sz w:val="20"/>
        </w:rPr>
      </w:pPr>
      <w:r w:rsidRPr="008C223D">
        <w:rPr>
          <w:b/>
          <w:sz w:val="20"/>
        </w:rPr>
        <w:t xml:space="preserve">“Holidays” </w:t>
      </w:r>
      <w:r w:rsidRPr="008C223D">
        <w:rPr>
          <w:bCs/>
          <w:sz w:val="20"/>
        </w:rPr>
        <w:t xml:space="preserve">means </w:t>
      </w:r>
      <w:r w:rsidRPr="008C223D">
        <w:rPr>
          <w:sz w:val="20"/>
        </w:rPr>
        <w:t>days</w:t>
      </w:r>
      <w:r w:rsidRPr="008C223D">
        <w:rPr>
          <w:spacing w:val="-4"/>
          <w:sz w:val="20"/>
        </w:rPr>
        <w:t xml:space="preserve"> </w:t>
      </w:r>
      <w:r w:rsidRPr="008C223D">
        <w:rPr>
          <w:sz w:val="20"/>
        </w:rPr>
        <w:t>on</w:t>
      </w:r>
      <w:r w:rsidRPr="008C223D">
        <w:rPr>
          <w:spacing w:val="-6"/>
          <w:sz w:val="20"/>
        </w:rPr>
        <w:t xml:space="preserve"> </w:t>
      </w:r>
      <w:r w:rsidRPr="008C223D">
        <w:rPr>
          <w:sz w:val="20"/>
        </w:rPr>
        <w:t>which</w:t>
      </w:r>
      <w:r w:rsidRPr="008C223D">
        <w:rPr>
          <w:spacing w:val="-3"/>
          <w:sz w:val="20"/>
        </w:rPr>
        <w:t xml:space="preserve"> </w:t>
      </w:r>
      <w:r w:rsidRPr="008C223D">
        <w:rPr>
          <w:sz w:val="20"/>
        </w:rPr>
        <w:t>official</w:t>
      </w:r>
      <w:r w:rsidRPr="008C223D">
        <w:rPr>
          <w:spacing w:val="-6"/>
          <w:sz w:val="20"/>
        </w:rPr>
        <w:t xml:space="preserve"> </w:t>
      </w:r>
      <w:r w:rsidRPr="008C223D">
        <w:rPr>
          <w:sz w:val="20"/>
        </w:rPr>
        <w:t>Holidays</w:t>
      </w:r>
      <w:r w:rsidRPr="008C223D">
        <w:rPr>
          <w:spacing w:val="-4"/>
          <w:sz w:val="20"/>
        </w:rPr>
        <w:t xml:space="preserve"> </w:t>
      </w:r>
      <w:r w:rsidRPr="008C223D">
        <w:rPr>
          <w:sz w:val="20"/>
        </w:rPr>
        <w:t>and</w:t>
      </w:r>
      <w:r w:rsidRPr="008C223D">
        <w:rPr>
          <w:spacing w:val="-5"/>
          <w:sz w:val="20"/>
        </w:rPr>
        <w:t xml:space="preserve"> </w:t>
      </w:r>
      <w:r w:rsidRPr="008C223D">
        <w:rPr>
          <w:sz w:val="20"/>
        </w:rPr>
        <w:t>commemorations,</w:t>
      </w:r>
      <w:r w:rsidRPr="008C223D">
        <w:rPr>
          <w:spacing w:val="-3"/>
          <w:sz w:val="20"/>
        </w:rPr>
        <w:t xml:space="preserve"> </w:t>
      </w:r>
      <w:r w:rsidRPr="008C223D">
        <w:rPr>
          <w:sz w:val="20"/>
        </w:rPr>
        <w:t>as</w:t>
      </w:r>
      <w:r w:rsidRPr="008C223D">
        <w:rPr>
          <w:spacing w:val="-4"/>
          <w:sz w:val="20"/>
        </w:rPr>
        <w:t xml:space="preserve"> </w:t>
      </w:r>
      <w:r w:rsidRPr="008C223D">
        <w:rPr>
          <w:sz w:val="20"/>
        </w:rPr>
        <w:t>defined</w:t>
      </w:r>
      <w:r w:rsidRPr="008C223D">
        <w:rPr>
          <w:spacing w:val="-5"/>
          <w:sz w:val="20"/>
        </w:rPr>
        <w:t xml:space="preserve"> </w:t>
      </w:r>
      <w:r w:rsidRPr="008C223D">
        <w:rPr>
          <w:sz w:val="20"/>
        </w:rPr>
        <w:t>in</w:t>
      </w:r>
      <w:r w:rsidRPr="008C223D">
        <w:rPr>
          <w:spacing w:val="-5"/>
          <w:sz w:val="20"/>
        </w:rPr>
        <w:t xml:space="preserve"> </w:t>
      </w:r>
      <w:r w:rsidRPr="008C223D">
        <w:rPr>
          <w:sz w:val="20"/>
        </w:rPr>
        <w:t>Tenn.</w:t>
      </w:r>
      <w:r w:rsidRPr="008C223D">
        <w:rPr>
          <w:spacing w:val="-18"/>
          <w:sz w:val="20"/>
        </w:rPr>
        <w:t xml:space="preserve"> </w:t>
      </w:r>
      <w:r w:rsidRPr="008C223D">
        <w:rPr>
          <w:sz w:val="20"/>
        </w:rPr>
        <w:t>Code Ann. §</w:t>
      </w:r>
      <w:hyperlink r:id="rId31">
        <w:r w:rsidRPr="008C223D">
          <w:rPr>
            <w:color w:val="0000FF"/>
            <w:sz w:val="20"/>
            <w:u w:val="single" w:color="0000FF"/>
          </w:rPr>
          <w:t xml:space="preserve"> 15-1-101</w:t>
        </w:r>
      </w:hyperlink>
      <w:r w:rsidRPr="008C223D">
        <w:rPr>
          <w:color w:val="0000FF"/>
          <w:sz w:val="20"/>
        </w:rPr>
        <w:t xml:space="preserve"> </w:t>
      </w:r>
      <w:r w:rsidRPr="008C223D">
        <w:rPr>
          <w:i/>
          <w:sz w:val="20"/>
        </w:rPr>
        <w:t>et seq</w:t>
      </w:r>
      <w:r w:rsidRPr="008C223D">
        <w:rPr>
          <w:sz w:val="20"/>
        </w:rPr>
        <w:t>., are observed.</w:t>
      </w:r>
    </w:p>
    <w:p w14:paraId="5C8F83E9" w14:textId="77777777" w:rsidR="008C223D" w:rsidRPr="008C223D" w:rsidRDefault="008C223D" w:rsidP="008C223D">
      <w:pPr>
        <w:tabs>
          <w:tab w:val="left" w:pos="1798"/>
        </w:tabs>
        <w:spacing w:before="1"/>
        <w:ind w:hanging="360"/>
        <w:rPr>
          <w:sz w:val="20"/>
          <w:szCs w:val="20"/>
        </w:rPr>
      </w:pPr>
    </w:p>
    <w:p w14:paraId="08C47C15" w14:textId="77777777" w:rsidR="008C223D" w:rsidRPr="008C223D" w:rsidRDefault="008C223D" w:rsidP="00E57D05">
      <w:pPr>
        <w:numPr>
          <w:ilvl w:val="2"/>
          <w:numId w:val="64"/>
        </w:numPr>
        <w:tabs>
          <w:tab w:val="left" w:pos="1798"/>
        </w:tabs>
        <w:ind w:left="1800" w:right="1649" w:hanging="360"/>
        <w:rPr>
          <w:b/>
          <w:sz w:val="20"/>
        </w:rPr>
      </w:pPr>
      <w:r w:rsidRPr="008C223D">
        <w:rPr>
          <w:b/>
          <w:sz w:val="20"/>
        </w:rPr>
        <w:t>“In</w:t>
      </w:r>
      <w:r w:rsidRPr="008C223D">
        <w:rPr>
          <w:b/>
          <w:spacing w:val="-7"/>
          <w:sz w:val="20"/>
        </w:rPr>
        <w:t xml:space="preserve"> </w:t>
      </w:r>
      <w:r w:rsidRPr="008C223D">
        <w:rPr>
          <w:b/>
          <w:sz w:val="20"/>
        </w:rPr>
        <w:t>Writing”</w:t>
      </w:r>
      <w:r w:rsidRPr="008C223D">
        <w:rPr>
          <w:b/>
          <w:spacing w:val="-1"/>
          <w:sz w:val="20"/>
        </w:rPr>
        <w:t xml:space="preserve"> </w:t>
      </w:r>
      <w:r w:rsidRPr="008C223D">
        <w:rPr>
          <w:bCs/>
          <w:spacing w:val="-1"/>
          <w:sz w:val="20"/>
        </w:rPr>
        <w:t>means a</w:t>
      </w:r>
      <w:r w:rsidRPr="008C223D">
        <w:rPr>
          <w:b/>
          <w:spacing w:val="-1"/>
          <w:sz w:val="20"/>
        </w:rPr>
        <w:t xml:space="preserve"> </w:t>
      </w:r>
      <w:r w:rsidRPr="008C223D">
        <w:rPr>
          <w:sz w:val="20"/>
        </w:rPr>
        <w:t>written</w:t>
      </w:r>
      <w:r w:rsidRPr="008C223D">
        <w:rPr>
          <w:spacing w:val="-6"/>
          <w:sz w:val="20"/>
        </w:rPr>
        <w:t xml:space="preserve"> </w:t>
      </w:r>
      <w:r w:rsidRPr="008C223D">
        <w:rPr>
          <w:sz w:val="20"/>
        </w:rPr>
        <w:t>communication</w:t>
      </w:r>
      <w:r w:rsidRPr="008C223D">
        <w:rPr>
          <w:spacing w:val="-4"/>
          <w:sz w:val="20"/>
        </w:rPr>
        <w:t xml:space="preserve"> </w:t>
      </w:r>
      <w:r w:rsidRPr="008C223D">
        <w:rPr>
          <w:sz w:val="20"/>
        </w:rPr>
        <w:t>between</w:t>
      </w:r>
      <w:r w:rsidRPr="008C223D">
        <w:rPr>
          <w:spacing w:val="-3"/>
          <w:sz w:val="20"/>
        </w:rPr>
        <w:t xml:space="preserve"> </w:t>
      </w:r>
      <w:r w:rsidRPr="008C223D">
        <w:rPr>
          <w:sz w:val="20"/>
        </w:rPr>
        <w:t>the</w:t>
      </w:r>
      <w:r w:rsidRPr="008C223D">
        <w:rPr>
          <w:spacing w:val="-5"/>
          <w:sz w:val="20"/>
        </w:rPr>
        <w:t xml:space="preserve"> </w:t>
      </w:r>
      <w:r w:rsidRPr="008C223D">
        <w:rPr>
          <w:sz w:val="20"/>
        </w:rPr>
        <w:t>Parties,</w:t>
      </w:r>
      <w:r w:rsidRPr="008C223D">
        <w:rPr>
          <w:spacing w:val="-5"/>
          <w:sz w:val="20"/>
        </w:rPr>
        <w:t xml:space="preserve"> </w:t>
      </w:r>
      <w:r w:rsidRPr="008C223D">
        <w:rPr>
          <w:sz w:val="20"/>
        </w:rPr>
        <w:t>which</w:t>
      </w:r>
      <w:r w:rsidRPr="008C223D">
        <w:rPr>
          <w:spacing w:val="-3"/>
          <w:sz w:val="20"/>
        </w:rPr>
        <w:t xml:space="preserve"> </w:t>
      </w:r>
      <w:r w:rsidRPr="008C223D">
        <w:rPr>
          <w:sz w:val="20"/>
        </w:rPr>
        <w:t>may</w:t>
      </w:r>
      <w:r w:rsidRPr="008C223D">
        <w:rPr>
          <w:spacing w:val="-4"/>
          <w:sz w:val="20"/>
        </w:rPr>
        <w:t xml:space="preserve"> </w:t>
      </w:r>
      <w:r w:rsidRPr="008C223D">
        <w:rPr>
          <w:sz w:val="20"/>
        </w:rPr>
        <w:t>be</w:t>
      </w:r>
      <w:r w:rsidRPr="008C223D">
        <w:rPr>
          <w:spacing w:val="-3"/>
          <w:sz w:val="20"/>
        </w:rPr>
        <w:t xml:space="preserve"> </w:t>
      </w:r>
      <w:r w:rsidRPr="008C223D">
        <w:rPr>
          <w:sz w:val="20"/>
        </w:rPr>
        <w:t>in</w:t>
      </w:r>
      <w:r w:rsidRPr="008C223D">
        <w:rPr>
          <w:spacing w:val="-5"/>
          <w:sz w:val="20"/>
        </w:rPr>
        <w:t xml:space="preserve"> </w:t>
      </w:r>
      <w:r w:rsidRPr="008C223D">
        <w:rPr>
          <w:sz w:val="20"/>
        </w:rPr>
        <w:t>the</w:t>
      </w:r>
      <w:r w:rsidRPr="008C223D">
        <w:rPr>
          <w:spacing w:val="-5"/>
          <w:sz w:val="20"/>
        </w:rPr>
        <w:t xml:space="preserve"> </w:t>
      </w:r>
      <w:r w:rsidRPr="008C223D">
        <w:rPr>
          <w:sz w:val="20"/>
        </w:rPr>
        <w:t>form</w:t>
      </w:r>
      <w:r w:rsidRPr="008C223D">
        <w:rPr>
          <w:spacing w:val="-2"/>
          <w:sz w:val="20"/>
        </w:rPr>
        <w:t xml:space="preserve"> </w:t>
      </w:r>
      <w:r w:rsidRPr="008C223D">
        <w:rPr>
          <w:sz w:val="20"/>
        </w:rPr>
        <w:t>of</w:t>
      </w:r>
      <w:r w:rsidRPr="008C223D">
        <w:rPr>
          <w:spacing w:val="-21"/>
          <w:sz w:val="20"/>
        </w:rPr>
        <w:t xml:space="preserve"> </w:t>
      </w:r>
      <w:r w:rsidRPr="008C223D">
        <w:rPr>
          <w:sz w:val="20"/>
        </w:rPr>
        <w:t>an official memo, or documents sent via postal mail, fax, or email</w:t>
      </w:r>
      <w:r w:rsidRPr="008C223D">
        <w:rPr>
          <w:spacing w:val="-5"/>
          <w:sz w:val="20"/>
        </w:rPr>
        <w:t xml:space="preserve"> </w:t>
      </w:r>
      <w:r w:rsidRPr="008C223D">
        <w:rPr>
          <w:sz w:val="20"/>
        </w:rPr>
        <w:t>communications.</w:t>
      </w:r>
    </w:p>
    <w:p w14:paraId="74D8DD76" w14:textId="77777777" w:rsidR="008C223D" w:rsidRPr="008C223D" w:rsidRDefault="008C223D" w:rsidP="00E57D05">
      <w:pPr>
        <w:numPr>
          <w:ilvl w:val="2"/>
          <w:numId w:val="64"/>
        </w:numPr>
        <w:tabs>
          <w:tab w:val="left" w:pos="1798"/>
        </w:tabs>
        <w:spacing w:before="230"/>
        <w:ind w:left="1800" w:right="1186" w:hanging="360"/>
        <w:rPr>
          <w:b/>
          <w:sz w:val="20"/>
        </w:rPr>
      </w:pPr>
      <w:r w:rsidRPr="008C223D">
        <w:rPr>
          <w:b/>
          <w:sz w:val="20"/>
          <w:szCs w:val="20"/>
        </w:rPr>
        <w:t>“Key</w:t>
      </w:r>
      <w:r w:rsidRPr="008C223D">
        <w:rPr>
          <w:b/>
          <w:spacing w:val="-6"/>
          <w:sz w:val="20"/>
          <w:szCs w:val="20"/>
        </w:rPr>
        <w:t xml:space="preserve"> </w:t>
      </w:r>
      <w:r w:rsidRPr="008C223D">
        <w:rPr>
          <w:b/>
          <w:sz w:val="20"/>
          <w:szCs w:val="20"/>
        </w:rPr>
        <w:t>Performance</w:t>
      </w:r>
      <w:r w:rsidRPr="008C223D">
        <w:rPr>
          <w:b/>
          <w:spacing w:val="-6"/>
          <w:sz w:val="20"/>
          <w:szCs w:val="20"/>
        </w:rPr>
        <w:t xml:space="preserve"> </w:t>
      </w:r>
      <w:r w:rsidRPr="008C223D">
        <w:rPr>
          <w:b/>
          <w:sz w:val="20"/>
          <w:szCs w:val="20"/>
        </w:rPr>
        <w:t>Indicators”</w:t>
      </w:r>
      <w:r w:rsidRPr="008C223D">
        <w:rPr>
          <w:b/>
          <w:spacing w:val="-6"/>
          <w:sz w:val="20"/>
          <w:szCs w:val="20"/>
        </w:rPr>
        <w:t xml:space="preserve"> </w:t>
      </w:r>
      <w:r w:rsidRPr="008C223D">
        <w:rPr>
          <w:b/>
          <w:sz w:val="20"/>
          <w:szCs w:val="20"/>
        </w:rPr>
        <w:t>(or “KPI”)</w:t>
      </w:r>
      <w:r w:rsidRPr="008C223D">
        <w:rPr>
          <w:sz w:val="20"/>
          <w:szCs w:val="20"/>
        </w:rPr>
        <w:t xml:space="preserve"> means</w:t>
      </w:r>
      <w:r w:rsidRPr="008C223D">
        <w:rPr>
          <w:spacing w:val="-4"/>
          <w:sz w:val="20"/>
          <w:szCs w:val="20"/>
        </w:rPr>
        <w:t xml:space="preserve"> </w:t>
      </w:r>
      <w:r w:rsidRPr="008C223D">
        <w:rPr>
          <w:sz w:val="20"/>
          <w:szCs w:val="20"/>
        </w:rPr>
        <w:t>metrics</w:t>
      </w:r>
      <w:r w:rsidRPr="008C223D">
        <w:rPr>
          <w:spacing w:val="-5"/>
          <w:sz w:val="20"/>
          <w:szCs w:val="20"/>
        </w:rPr>
        <w:t xml:space="preserve"> </w:t>
      </w:r>
      <w:r w:rsidRPr="008C223D">
        <w:rPr>
          <w:sz w:val="20"/>
          <w:szCs w:val="20"/>
        </w:rPr>
        <w:t>used</w:t>
      </w:r>
      <w:r w:rsidRPr="008C223D">
        <w:rPr>
          <w:spacing w:val="-28"/>
          <w:sz w:val="20"/>
          <w:szCs w:val="20"/>
        </w:rPr>
        <w:t xml:space="preserve"> </w:t>
      </w:r>
      <w:r w:rsidRPr="008C223D">
        <w:rPr>
          <w:sz w:val="20"/>
          <w:szCs w:val="20"/>
        </w:rPr>
        <w:t>to measure and evaluate Contractor’s performance against the desired outcomes. These indicators are used to determine Contractor’s At-Risk Performance Payment as set forth in Contract Section C.5. and Contract Attachment D.</w:t>
      </w:r>
    </w:p>
    <w:p w14:paraId="3EB4DBAC" w14:textId="77777777" w:rsidR="008C223D" w:rsidRPr="008C223D" w:rsidRDefault="008C223D" w:rsidP="00E57D05">
      <w:pPr>
        <w:numPr>
          <w:ilvl w:val="2"/>
          <w:numId w:val="64"/>
        </w:numPr>
        <w:tabs>
          <w:tab w:val="left" w:pos="1798"/>
        </w:tabs>
        <w:spacing w:before="229"/>
        <w:ind w:left="1800" w:right="1080" w:hanging="360"/>
        <w:rPr>
          <w:b/>
          <w:sz w:val="20"/>
          <w:szCs w:val="20"/>
        </w:rPr>
      </w:pPr>
      <w:r w:rsidRPr="008C223D">
        <w:rPr>
          <w:b/>
          <w:sz w:val="20"/>
          <w:szCs w:val="20"/>
        </w:rPr>
        <w:t>“Loss</w:t>
      </w:r>
      <w:r w:rsidRPr="008C223D">
        <w:rPr>
          <w:b/>
          <w:spacing w:val="-4"/>
          <w:sz w:val="20"/>
          <w:szCs w:val="20"/>
        </w:rPr>
        <w:t xml:space="preserve"> </w:t>
      </w:r>
      <w:r w:rsidRPr="008C223D">
        <w:rPr>
          <w:b/>
          <w:sz w:val="20"/>
          <w:szCs w:val="20"/>
        </w:rPr>
        <w:t>Ratio”</w:t>
      </w:r>
      <w:r w:rsidRPr="008C223D">
        <w:rPr>
          <w:spacing w:val="-3"/>
          <w:sz w:val="20"/>
          <w:szCs w:val="20"/>
        </w:rPr>
        <w:t xml:space="preserve"> means </w:t>
      </w:r>
      <w:r w:rsidRPr="008C223D">
        <w:rPr>
          <w:sz w:val="20"/>
          <w:szCs w:val="20"/>
        </w:rPr>
        <w:t>the</w:t>
      </w:r>
      <w:r w:rsidRPr="008C223D">
        <w:rPr>
          <w:spacing w:val="-4"/>
          <w:sz w:val="20"/>
          <w:szCs w:val="20"/>
        </w:rPr>
        <w:t xml:space="preserve"> </w:t>
      </w:r>
      <w:r w:rsidRPr="008C223D">
        <w:rPr>
          <w:sz w:val="20"/>
          <w:szCs w:val="20"/>
        </w:rPr>
        <w:t>percentage</w:t>
      </w:r>
      <w:r w:rsidRPr="008C223D">
        <w:rPr>
          <w:spacing w:val="-3"/>
          <w:sz w:val="20"/>
          <w:szCs w:val="20"/>
        </w:rPr>
        <w:t xml:space="preserve"> </w:t>
      </w:r>
      <w:r w:rsidRPr="008C223D">
        <w:rPr>
          <w:sz w:val="20"/>
          <w:szCs w:val="20"/>
        </w:rPr>
        <w:t>ratio</w:t>
      </w:r>
      <w:r w:rsidRPr="008C223D">
        <w:rPr>
          <w:spacing w:val="-3"/>
          <w:sz w:val="20"/>
          <w:szCs w:val="20"/>
        </w:rPr>
        <w:t xml:space="preserve"> </w:t>
      </w:r>
      <w:r w:rsidRPr="008C223D">
        <w:rPr>
          <w:sz w:val="20"/>
          <w:szCs w:val="20"/>
        </w:rPr>
        <w:t>derived</w:t>
      </w:r>
      <w:r w:rsidRPr="008C223D">
        <w:rPr>
          <w:spacing w:val="-4"/>
          <w:sz w:val="20"/>
          <w:szCs w:val="20"/>
        </w:rPr>
        <w:t xml:space="preserve"> </w:t>
      </w:r>
      <w:r w:rsidRPr="008C223D">
        <w:rPr>
          <w:sz w:val="20"/>
          <w:szCs w:val="20"/>
        </w:rPr>
        <w:t>from</w:t>
      </w:r>
      <w:r w:rsidRPr="008C223D">
        <w:rPr>
          <w:spacing w:val="-3"/>
          <w:sz w:val="20"/>
          <w:szCs w:val="20"/>
        </w:rPr>
        <w:t xml:space="preserve"> </w:t>
      </w:r>
      <w:r w:rsidRPr="008C223D">
        <w:rPr>
          <w:sz w:val="20"/>
          <w:szCs w:val="20"/>
        </w:rPr>
        <w:t>the</w:t>
      </w:r>
      <w:r w:rsidRPr="008C223D">
        <w:rPr>
          <w:spacing w:val="-4"/>
          <w:sz w:val="20"/>
          <w:szCs w:val="20"/>
        </w:rPr>
        <w:t xml:space="preserve"> </w:t>
      </w:r>
      <w:r w:rsidRPr="008C223D">
        <w:rPr>
          <w:sz w:val="20"/>
          <w:szCs w:val="20"/>
        </w:rPr>
        <w:t>sum</w:t>
      </w:r>
      <w:r w:rsidRPr="008C223D">
        <w:rPr>
          <w:spacing w:val="-3"/>
          <w:sz w:val="20"/>
          <w:szCs w:val="20"/>
        </w:rPr>
        <w:t xml:space="preserve"> </w:t>
      </w:r>
      <w:r w:rsidRPr="008C223D">
        <w:rPr>
          <w:sz w:val="20"/>
          <w:szCs w:val="20"/>
        </w:rPr>
        <w:t>of</w:t>
      </w:r>
      <w:r w:rsidRPr="008C223D">
        <w:rPr>
          <w:spacing w:val="-3"/>
          <w:sz w:val="20"/>
          <w:szCs w:val="20"/>
        </w:rPr>
        <w:t xml:space="preserve"> </w:t>
      </w:r>
      <w:r w:rsidRPr="008C223D">
        <w:rPr>
          <w:sz w:val="20"/>
          <w:szCs w:val="20"/>
        </w:rPr>
        <w:t>total</w:t>
      </w:r>
      <w:r w:rsidRPr="008C223D">
        <w:rPr>
          <w:spacing w:val="-4"/>
          <w:sz w:val="20"/>
          <w:szCs w:val="20"/>
        </w:rPr>
        <w:t xml:space="preserve"> </w:t>
      </w:r>
      <w:r w:rsidRPr="008C223D">
        <w:rPr>
          <w:sz w:val="20"/>
          <w:szCs w:val="20"/>
        </w:rPr>
        <w:t>claims dollars</w:t>
      </w:r>
      <w:r w:rsidRPr="008C223D">
        <w:rPr>
          <w:spacing w:val="-1"/>
          <w:sz w:val="20"/>
          <w:szCs w:val="20"/>
        </w:rPr>
        <w:t xml:space="preserve"> </w:t>
      </w:r>
      <w:r w:rsidRPr="008C223D">
        <w:rPr>
          <w:sz w:val="20"/>
          <w:szCs w:val="20"/>
        </w:rPr>
        <w:t>paid</w:t>
      </w:r>
      <w:r w:rsidRPr="008C223D">
        <w:rPr>
          <w:spacing w:val="-3"/>
          <w:sz w:val="20"/>
          <w:szCs w:val="20"/>
        </w:rPr>
        <w:t xml:space="preserve"> </w:t>
      </w:r>
      <w:r w:rsidRPr="008C223D">
        <w:rPr>
          <w:sz w:val="20"/>
          <w:szCs w:val="20"/>
        </w:rPr>
        <w:t>divided</w:t>
      </w:r>
      <w:r w:rsidRPr="008C223D">
        <w:rPr>
          <w:spacing w:val="-3"/>
          <w:sz w:val="20"/>
          <w:szCs w:val="20"/>
        </w:rPr>
        <w:t xml:space="preserve"> </w:t>
      </w:r>
      <w:r w:rsidRPr="008C223D">
        <w:rPr>
          <w:sz w:val="20"/>
          <w:szCs w:val="20"/>
        </w:rPr>
        <w:t>by</w:t>
      </w:r>
      <w:r w:rsidRPr="008C223D">
        <w:rPr>
          <w:spacing w:val="-2"/>
          <w:sz w:val="20"/>
          <w:szCs w:val="20"/>
        </w:rPr>
        <w:t xml:space="preserve"> </w:t>
      </w:r>
      <w:r w:rsidRPr="008C223D">
        <w:rPr>
          <w:sz w:val="20"/>
          <w:szCs w:val="20"/>
        </w:rPr>
        <w:t>the</w:t>
      </w:r>
      <w:r w:rsidRPr="008C223D">
        <w:rPr>
          <w:spacing w:val="-3"/>
          <w:sz w:val="20"/>
          <w:szCs w:val="20"/>
        </w:rPr>
        <w:t xml:space="preserve"> </w:t>
      </w:r>
      <w:r w:rsidRPr="008C223D">
        <w:rPr>
          <w:sz w:val="20"/>
          <w:szCs w:val="20"/>
        </w:rPr>
        <w:t>total collected premiums.</w:t>
      </w:r>
    </w:p>
    <w:p w14:paraId="3B5C2D3A" w14:textId="77777777" w:rsidR="008C223D" w:rsidRPr="008C223D" w:rsidRDefault="008C223D" w:rsidP="008C223D">
      <w:pPr>
        <w:tabs>
          <w:tab w:val="left" w:pos="1798"/>
        </w:tabs>
        <w:spacing w:before="2"/>
        <w:ind w:hanging="360"/>
        <w:rPr>
          <w:sz w:val="20"/>
          <w:szCs w:val="20"/>
        </w:rPr>
      </w:pPr>
    </w:p>
    <w:p w14:paraId="5A3FD872" w14:textId="77777777" w:rsidR="008C223D" w:rsidRPr="008C223D" w:rsidRDefault="008C223D" w:rsidP="00E57D05">
      <w:pPr>
        <w:numPr>
          <w:ilvl w:val="2"/>
          <w:numId w:val="64"/>
        </w:numPr>
        <w:tabs>
          <w:tab w:val="left" w:pos="1798"/>
        </w:tabs>
        <w:ind w:left="1800" w:right="1936" w:hanging="360"/>
        <w:rPr>
          <w:b/>
          <w:sz w:val="20"/>
        </w:rPr>
      </w:pPr>
      <w:r w:rsidRPr="008C223D">
        <w:rPr>
          <w:b/>
          <w:sz w:val="20"/>
        </w:rPr>
        <w:t>“Margin</w:t>
      </w:r>
      <w:r w:rsidRPr="008C223D">
        <w:rPr>
          <w:b/>
          <w:spacing w:val="-2"/>
          <w:sz w:val="20"/>
        </w:rPr>
        <w:t xml:space="preserve"> </w:t>
      </w:r>
      <w:r w:rsidRPr="008C223D">
        <w:rPr>
          <w:b/>
          <w:sz w:val="20"/>
        </w:rPr>
        <w:t xml:space="preserve">of Error” </w:t>
      </w:r>
      <w:r w:rsidRPr="008C223D">
        <w:rPr>
          <w:bCs/>
          <w:sz w:val="20"/>
        </w:rPr>
        <w:t>means</w:t>
      </w:r>
      <w:r w:rsidRPr="008C223D">
        <w:rPr>
          <w:b/>
          <w:sz w:val="20"/>
        </w:rPr>
        <w:t xml:space="preserve"> </w:t>
      </w:r>
      <w:r w:rsidRPr="008C223D">
        <w:rPr>
          <w:sz w:val="20"/>
        </w:rPr>
        <w:t>a</w:t>
      </w:r>
      <w:r w:rsidRPr="008C223D">
        <w:rPr>
          <w:spacing w:val="-2"/>
          <w:sz w:val="20"/>
        </w:rPr>
        <w:t xml:space="preserve"> </w:t>
      </w:r>
      <w:r w:rsidRPr="008C223D">
        <w:rPr>
          <w:sz w:val="20"/>
        </w:rPr>
        <w:t>percentage</w:t>
      </w:r>
      <w:r w:rsidRPr="008C223D">
        <w:rPr>
          <w:spacing w:val="-2"/>
          <w:sz w:val="20"/>
        </w:rPr>
        <w:t xml:space="preserve"> </w:t>
      </w:r>
      <w:r w:rsidRPr="008C223D">
        <w:rPr>
          <w:sz w:val="20"/>
        </w:rPr>
        <w:t>that</w:t>
      </w:r>
      <w:r w:rsidRPr="008C223D">
        <w:rPr>
          <w:spacing w:val="-1"/>
          <w:sz w:val="20"/>
        </w:rPr>
        <w:t xml:space="preserve"> </w:t>
      </w:r>
      <w:r w:rsidRPr="008C223D">
        <w:rPr>
          <w:sz w:val="20"/>
        </w:rPr>
        <w:t>tells</w:t>
      </w:r>
      <w:r w:rsidRPr="008C223D">
        <w:rPr>
          <w:spacing w:val="-2"/>
          <w:sz w:val="20"/>
        </w:rPr>
        <w:t xml:space="preserve"> </w:t>
      </w:r>
      <w:r w:rsidRPr="008C223D">
        <w:rPr>
          <w:sz w:val="20"/>
        </w:rPr>
        <w:t>you</w:t>
      </w:r>
      <w:r w:rsidRPr="008C223D">
        <w:rPr>
          <w:spacing w:val="-2"/>
          <w:sz w:val="20"/>
        </w:rPr>
        <w:t xml:space="preserve"> </w:t>
      </w:r>
      <w:r w:rsidRPr="008C223D">
        <w:rPr>
          <w:sz w:val="20"/>
        </w:rPr>
        <w:t>how</w:t>
      </w:r>
      <w:r w:rsidRPr="008C223D">
        <w:rPr>
          <w:spacing w:val="-1"/>
          <w:sz w:val="20"/>
        </w:rPr>
        <w:t xml:space="preserve"> </w:t>
      </w:r>
      <w:r w:rsidRPr="008C223D">
        <w:rPr>
          <w:sz w:val="20"/>
        </w:rPr>
        <w:t>much</w:t>
      </w:r>
      <w:r w:rsidRPr="008C223D">
        <w:rPr>
          <w:spacing w:val="-2"/>
          <w:sz w:val="20"/>
        </w:rPr>
        <w:t xml:space="preserve"> </w:t>
      </w:r>
      <w:r w:rsidRPr="008C223D">
        <w:rPr>
          <w:sz w:val="20"/>
        </w:rPr>
        <w:t>you</w:t>
      </w:r>
      <w:r w:rsidRPr="008C223D">
        <w:rPr>
          <w:spacing w:val="-3"/>
          <w:sz w:val="20"/>
        </w:rPr>
        <w:t xml:space="preserve"> </w:t>
      </w:r>
      <w:r w:rsidRPr="008C223D">
        <w:rPr>
          <w:sz w:val="20"/>
        </w:rPr>
        <w:t>can</w:t>
      </w:r>
      <w:r w:rsidRPr="008C223D">
        <w:rPr>
          <w:spacing w:val="-1"/>
          <w:sz w:val="20"/>
        </w:rPr>
        <w:t xml:space="preserve"> </w:t>
      </w:r>
      <w:r w:rsidRPr="008C223D">
        <w:rPr>
          <w:sz w:val="20"/>
        </w:rPr>
        <w:t>expect</w:t>
      </w:r>
      <w:r w:rsidRPr="008C223D">
        <w:rPr>
          <w:spacing w:val="-2"/>
          <w:sz w:val="20"/>
        </w:rPr>
        <w:t xml:space="preserve"> </w:t>
      </w:r>
      <w:r w:rsidRPr="008C223D">
        <w:rPr>
          <w:sz w:val="20"/>
        </w:rPr>
        <w:t>your</w:t>
      </w:r>
      <w:r w:rsidRPr="008C223D">
        <w:rPr>
          <w:spacing w:val="-2"/>
          <w:sz w:val="20"/>
        </w:rPr>
        <w:t xml:space="preserve"> </w:t>
      </w:r>
      <w:r w:rsidRPr="008C223D">
        <w:rPr>
          <w:sz w:val="20"/>
        </w:rPr>
        <w:t>survey results</w:t>
      </w:r>
      <w:r w:rsidRPr="008C223D">
        <w:rPr>
          <w:spacing w:val="-3"/>
          <w:sz w:val="20"/>
        </w:rPr>
        <w:t xml:space="preserve"> </w:t>
      </w:r>
      <w:r w:rsidRPr="008C223D">
        <w:rPr>
          <w:sz w:val="20"/>
        </w:rPr>
        <w:t>to</w:t>
      </w:r>
      <w:r w:rsidRPr="008C223D">
        <w:rPr>
          <w:spacing w:val="-5"/>
          <w:sz w:val="20"/>
        </w:rPr>
        <w:t xml:space="preserve"> </w:t>
      </w:r>
      <w:r w:rsidRPr="008C223D">
        <w:rPr>
          <w:sz w:val="20"/>
        </w:rPr>
        <w:t>reflect</w:t>
      </w:r>
      <w:r w:rsidRPr="008C223D">
        <w:rPr>
          <w:spacing w:val="-2"/>
          <w:sz w:val="20"/>
        </w:rPr>
        <w:t xml:space="preserve"> </w:t>
      </w:r>
      <w:r w:rsidRPr="008C223D">
        <w:rPr>
          <w:sz w:val="20"/>
        </w:rPr>
        <w:t>the</w:t>
      </w:r>
      <w:r w:rsidRPr="008C223D">
        <w:rPr>
          <w:spacing w:val="-3"/>
          <w:sz w:val="20"/>
        </w:rPr>
        <w:t xml:space="preserve"> </w:t>
      </w:r>
      <w:r w:rsidRPr="008C223D">
        <w:rPr>
          <w:sz w:val="20"/>
        </w:rPr>
        <w:t>population</w:t>
      </w:r>
      <w:r w:rsidRPr="008C223D">
        <w:rPr>
          <w:spacing w:val="-2"/>
          <w:sz w:val="20"/>
        </w:rPr>
        <w:t xml:space="preserve"> </w:t>
      </w:r>
      <w:r w:rsidRPr="008C223D">
        <w:rPr>
          <w:sz w:val="20"/>
        </w:rPr>
        <w:t>size.</w:t>
      </w:r>
      <w:r w:rsidRPr="008C223D">
        <w:rPr>
          <w:spacing w:val="-4"/>
          <w:sz w:val="20"/>
        </w:rPr>
        <w:t xml:space="preserve"> </w:t>
      </w:r>
      <w:r w:rsidRPr="008C223D">
        <w:rPr>
          <w:sz w:val="20"/>
        </w:rPr>
        <w:t>It</w:t>
      </w:r>
      <w:r w:rsidRPr="008C223D">
        <w:rPr>
          <w:spacing w:val="-2"/>
          <w:sz w:val="20"/>
        </w:rPr>
        <w:t xml:space="preserve"> </w:t>
      </w:r>
      <w:r w:rsidRPr="008C223D">
        <w:rPr>
          <w:sz w:val="20"/>
        </w:rPr>
        <w:t>is</w:t>
      </w:r>
      <w:r w:rsidRPr="008C223D">
        <w:rPr>
          <w:spacing w:val="-3"/>
          <w:sz w:val="20"/>
        </w:rPr>
        <w:t xml:space="preserve"> </w:t>
      </w:r>
      <w:r w:rsidRPr="008C223D">
        <w:rPr>
          <w:sz w:val="20"/>
        </w:rPr>
        <w:t>used</w:t>
      </w:r>
      <w:r w:rsidRPr="008C223D">
        <w:rPr>
          <w:spacing w:val="-4"/>
          <w:sz w:val="20"/>
        </w:rPr>
        <w:t xml:space="preserve"> </w:t>
      </w:r>
      <w:r w:rsidRPr="008C223D">
        <w:rPr>
          <w:sz w:val="20"/>
        </w:rPr>
        <w:t>in</w:t>
      </w:r>
      <w:r w:rsidRPr="008C223D">
        <w:rPr>
          <w:spacing w:val="-4"/>
          <w:sz w:val="20"/>
        </w:rPr>
        <w:t xml:space="preserve"> </w:t>
      </w:r>
      <w:r w:rsidRPr="008C223D">
        <w:rPr>
          <w:sz w:val="20"/>
        </w:rPr>
        <w:t>determining</w:t>
      </w:r>
      <w:r w:rsidRPr="008C223D">
        <w:rPr>
          <w:spacing w:val="-4"/>
          <w:sz w:val="20"/>
        </w:rPr>
        <w:t xml:space="preserve"> </w:t>
      </w:r>
      <w:r w:rsidRPr="008C223D">
        <w:rPr>
          <w:sz w:val="20"/>
        </w:rPr>
        <w:t>a</w:t>
      </w:r>
      <w:r w:rsidRPr="008C223D">
        <w:rPr>
          <w:spacing w:val="-5"/>
          <w:sz w:val="20"/>
        </w:rPr>
        <w:t xml:space="preserve"> </w:t>
      </w:r>
      <w:r w:rsidRPr="008C223D">
        <w:rPr>
          <w:sz w:val="20"/>
        </w:rPr>
        <w:t>random</w:t>
      </w:r>
      <w:r w:rsidRPr="008C223D">
        <w:rPr>
          <w:spacing w:val="-4"/>
          <w:sz w:val="20"/>
        </w:rPr>
        <w:t xml:space="preserve"> </w:t>
      </w:r>
      <w:r w:rsidRPr="008C223D">
        <w:rPr>
          <w:sz w:val="20"/>
        </w:rPr>
        <w:t>sample</w:t>
      </w:r>
      <w:r w:rsidRPr="008C223D">
        <w:rPr>
          <w:spacing w:val="-4"/>
          <w:sz w:val="20"/>
        </w:rPr>
        <w:t xml:space="preserve"> </w:t>
      </w:r>
      <w:r w:rsidRPr="008C223D">
        <w:rPr>
          <w:sz w:val="20"/>
        </w:rPr>
        <w:t>size.</w:t>
      </w:r>
    </w:p>
    <w:p w14:paraId="5E5F671A" w14:textId="77777777" w:rsidR="008C223D" w:rsidRPr="008C223D" w:rsidRDefault="008C223D" w:rsidP="00E57D05">
      <w:pPr>
        <w:numPr>
          <w:ilvl w:val="2"/>
          <w:numId w:val="64"/>
        </w:numPr>
        <w:tabs>
          <w:tab w:val="left" w:pos="1798"/>
        </w:tabs>
        <w:spacing w:before="229"/>
        <w:ind w:left="1800" w:right="1657" w:hanging="360"/>
        <w:rPr>
          <w:b/>
          <w:sz w:val="20"/>
        </w:rPr>
      </w:pPr>
      <w:r w:rsidRPr="008C223D">
        <w:rPr>
          <w:b/>
          <w:sz w:val="20"/>
        </w:rPr>
        <w:t>“Mean”</w:t>
      </w:r>
      <w:r w:rsidRPr="008C223D">
        <w:rPr>
          <w:sz w:val="20"/>
        </w:rPr>
        <w:t xml:space="preserve"> means the average of a set of numerical values, calculated by first summing the numerical</w:t>
      </w:r>
      <w:r w:rsidRPr="008C223D">
        <w:rPr>
          <w:spacing w:val="-7"/>
          <w:sz w:val="20"/>
        </w:rPr>
        <w:t xml:space="preserve"> </w:t>
      </w:r>
      <w:r w:rsidRPr="008C223D">
        <w:rPr>
          <w:sz w:val="20"/>
        </w:rPr>
        <w:t>values</w:t>
      </w:r>
      <w:r w:rsidRPr="008C223D">
        <w:rPr>
          <w:spacing w:val="-3"/>
          <w:sz w:val="20"/>
        </w:rPr>
        <w:t xml:space="preserve"> </w:t>
      </w:r>
      <w:r w:rsidRPr="008C223D">
        <w:rPr>
          <w:sz w:val="20"/>
        </w:rPr>
        <w:t>and</w:t>
      </w:r>
      <w:r w:rsidRPr="008C223D">
        <w:rPr>
          <w:spacing w:val="-4"/>
          <w:sz w:val="20"/>
        </w:rPr>
        <w:t xml:space="preserve"> </w:t>
      </w:r>
      <w:r w:rsidRPr="008C223D">
        <w:rPr>
          <w:sz w:val="20"/>
        </w:rPr>
        <w:t>second</w:t>
      </w:r>
      <w:r w:rsidRPr="008C223D">
        <w:rPr>
          <w:spacing w:val="-5"/>
          <w:sz w:val="20"/>
        </w:rPr>
        <w:t xml:space="preserve"> </w:t>
      </w:r>
      <w:r w:rsidRPr="008C223D">
        <w:rPr>
          <w:sz w:val="20"/>
        </w:rPr>
        <w:t>dividing</w:t>
      </w:r>
      <w:r w:rsidRPr="008C223D">
        <w:rPr>
          <w:spacing w:val="-2"/>
          <w:sz w:val="20"/>
        </w:rPr>
        <w:t xml:space="preserve"> </w:t>
      </w:r>
      <w:r w:rsidRPr="008C223D">
        <w:rPr>
          <w:sz w:val="20"/>
        </w:rPr>
        <w:t>by</w:t>
      </w:r>
      <w:r w:rsidRPr="008C223D">
        <w:rPr>
          <w:spacing w:val="-3"/>
          <w:sz w:val="20"/>
        </w:rPr>
        <w:t xml:space="preserve"> </w:t>
      </w:r>
      <w:r w:rsidRPr="008C223D">
        <w:rPr>
          <w:sz w:val="20"/>
        </w:rPr>
        <w:t>the</w:t>
      </w:r>
      <w:r w:rsidRPr="008C223D">
        <w:rPr>
          <w:spacing w:val="-4"/>
          <w:sz w:val="20"/>
        </w:rPr>
        <w:t xml:space="preserve"> </w:t>
      </w:r>
      <w:r w:rsidRPr="008C223D">
        <w:rPr>
          <w:sz w:val="20"/>
        </w:rPr>
        <w:t>number</w:t>
      </w:r>
      <w:r w:rsidRPr="008C223D">
        <w:rPr>
          <w:spacing w:val="-1"/>
          <w:sz w:val="20"/>
        </w:rPr>
        <w:t xml:space="preserve"> </w:t>
      </w:r>
      <w:r w:rsidRPr="008C223D">
        <w:rPr>
          <w:sz w:val="20"/>
        </w:rPr>
        <w:t>of</w:t>
      </w:r>
      <w:r w:rsidRPr="008C223D">
        <w:rPr>
          <w:spacing w:val="-4"/>
          <w:sz w:val="20"/>
        </w:rPr>
        <w:t xml:space="preserve"> </w:t>
      </w:r>
      <w:r w:rsidRPr="008C223D">
        <w:rPr>
          <w:sz w:val="20"/>
        </w:rPr>
        <w:t>numerical</w:t>
      </w:r>
      <w:r w:rsidRPr="008C223D">
        <w:rPr>
          <w:spacing w:val="-5"/>
          <w:sz w:val="20"/>
        </w:rPr>
        <w:t xml:space="preserve"> </w:t>
      </w:r>
      <w:r w:rsidRPr="008C223D">
        <w:rPr>
          <w:sz w:val="20"/>
        </w:rPr>
        <w:t>values</w:t>
      </w:r>
      <w:r w:rsidRPr="008C223D">
        <w:rPr>
          <w:spacing w:val="-1"/>
          <w:sz w:val="20"/>
        </w:rPr>
        <w:t xml:space="preserve"> </w:t>
      </w:r>
      <w:r w:rsidRPr="008C223D">
        <w:rPr>
          <w:sz w:val="20"/>
        </w:rPr>
        <w:t>in</w:t>
      </w:r>
      <w:r w:rsidRPr="008C223D">
        <w:rPr>
          <w:spacing w:val="-2"/>
          <w:sz w:val="20"/>
        </w:rPr>
        <w:t xml:space="preserve"> </w:t>
      </w:r>
      <w:r w:rsidRPr="008C223D">
        <w:rPr>
          <w:sz w:val="20"/>
        </w:rPr>
        <w:t>a</w:t>
      </w:r>
      <w:r w:rsidRPr="008C223D">
        <w:rPr>
          <w:spacing w:val="-4"/>
          <w:sz w:val="20"/>
        </w:rPr>
        <w:t xml:space="preserve"> </w:t>
      </w:r>
      <w:r w:rsidRPr="008C223D">
        <w:rPr>
          <w:sz w:val="20"/>
        </w:rPr>
        <w:t>given</w:t>
      </w:r>
      <w:r w:rsidRPr="008C223D">
        <w:rPr>
          <w:spacing w:val="-22"/>
          <w:sz w:val="20"/>
        </w:rPr>
        <w:t xml:space="preserve"> </w:t>
      </w:r>
      <w:r w:rsidRPr="008C223D">
        <w:rPr>
          <w:sz w:val="20"/>
        </w:rPr>
        <w:t>set.</w:t>
      </w:r>
    </w:p>
    <w:p w14:paraId="0D033A8C" w14:textId="77777777" w:rsidR="008C223D" w:rsidRPr="008C223D" w:rsidRDefault="008C223D" w:rsidP="008C223D">
      <w:pPr>
        <w:tabs>
          <w:tab w:val="left" w:pos="1798"/>
        </w:tabs>
        <w:spacing w:before="118"/>
        <w:ind w:hanging="360"/>
        <w:rPr>
          <w:sz w:val="20"/>
          <w:szCs w:val="20"/>
        </w:rPr>
      </w:pPr>
    </w:p>
    <w:p w14:paraId="4FE9C821" w14:textId="77777777" w:rsidR="008C223D" w:rsidRPr="008C223D" w:rsidRDefault="008C223D" w:rsidP="00E57D05">
      <w:pPr>
        <w:numPr>
          <w:ilvl w:val="2"/>
          <w:numId w:val="64"/>
        </w:numPr>
        <w:tabs>
          <w:tab w:val="left" w:pos="1798"/>
        </w:tabs>
        <w:spacing w:before="1"/>
        <w:ind w:left="1790" w:right="2200" w:hanging="360"/>
        <w:rPr>
          <w:b/>
          <w:sz w:val="20"/>
        </w:rPr>
      </w:pPr>
      <w:r w:rsidRPr="008C223D">
        <w:rPr>
          <w:b/>
          <w:sz w:val="20"/>
        </w:rPr>
        <w:t>“Member(s)”</w:t>
      </w:r>
      <w:r w:rsidRPr="008C223D">
        <w:rPr>
          <w:b/>
          <w:spacing w:val="-3"/>
          <w:sz w:val="20"/>
        </w:rPr>
        <w:t xml:space="preserve"> </w:t>
      </w:r>
      <w:r w:rsidRPr="008C223D">
        <w:rPr>
          <w:bCs/>
          <w:spacing w:val="-3"/>
          <w:sz w:val="20"/>
        </w:rPr>
        <w:t>means</w:t>
      </w:r>
      <w:r w:rsidRPr="008C223D">
        <w:rPr>
          <w:b/>
          <w:spacing w:val="-3"/>
          <w:sz w:val="20"/>
        </w:rPr>
        <w:t xml:space="preserve"> </w:t>
      </w:r>
      <w:r w:rsidRPr="008C223D">
        <w:rPr>
          <w:sz w:val="20"/>
          <w:szCs w:val="20"/>
          <w:lang w:bidi="en-US"/>
        </w:rPr>
        <w:t>an employee, former employee, or dependent enrolled in the</w:t>
      </w:r>
      <w:r w:rsidRPr="008C223D">
        <w:rPr>
          <w:spacing w:val="-3"/>
          <w:sz w:val="20"/>
          <w:szCs w:val="20"/>
          <w:lang w:bidi="en-US"/>
        </w:rPr>
        <w:t xml:space="preserve"> </w:t>
      </w:r>
      <w:r w:rsidRPr="008C223D">
        <w:rPr>
          <w:spacing w:val="-2"/>
          <w:sz w:val="20"/>
        </w:rPr>
        <w:t>Plan.</w:t>
      </w:r>
    </w:p>
    <w:p w14:paraId="56AF6777" w14:textId="77777777" w:rsidR="008C223D" w:rsidRPr="008C223D" w:rsidRDefault="008C223D" w:rsidP="008C223D">
      <w:pPr>
        <w:tabs>
          <w:tab w:val="left" w:pos="1798"/>
        </w:tabs>
        <w:ind w:left="1800" w:hanging="360"/>
        <w:rPr>
          <w:b/>
          <w:sz w:val="20"/>
        </w:rPr>
      </w:pPr>
    </w:p>
    <w:p w14:paraId="22211307" w14:textId="77777777" w:rsidR="008C223D" w:rsidRPr="008C223D" w:rsidRDefault="008C223D" w:rsidP="00E57D05">
      <w:pPr>
        <w:numPr>
          <w:ilvl w:val="2"/>
          <w:numId w:val="64"/>
        </w:numPr>
        <w:tabs>
          <w:tab w:val="left" w:pos="1798"/>
        </w:tabs>
        <w:ind w:left="1800" w:hanging="360"/>
        <w:rPr>
          <w:b/>
          <w:sz w:val="20"/>
          <w:szCs w:val="20"/>
        </w:rPr>
      </w:pPr>
      <w:r w:rsidRPr="008C223D">
        <w:rPr>
          <w:b/>
          <w:sz w:val="20"/>
          <w:szCs w:val="20"/>
        </w:rPr>
        <w:t>“Member</w:t>
      </w:r>
      <w:r w:rsidRPr="008C223D">
        <w:rPr>
          <w:b/>
          <w:spacing w:val="-9"/>
          <w:sz w:val="20"/>
          <w:szCs w:val="20"/>
        </w:rPr>
        <w:t xml:space="preserve"> </w:t>
      </w:r>
      <w:r w:rsidRPr="008C223D">
        <w:rPr>
          <w:b/>
          <w:sz w:val="20"/>
          <w:szCs w:val="20"/>
        </w:rPr>
        <w:t>Website”</w:t>
      </w:r>
      <w:r w:rsidRPr="008C223D">
        <w:rPr>
          <w:spacing w:val="-7"/>
          <w:sz w:val="20"/>
          <w:szCs w:val="20"/>
        </w:rPr>
        <w:t xml:space="preserve"> means the </w:t>
      </w:r>
      <w:r w:rsidRPr="008C223D">
        <w:rPr>
          <w:sz w:val="20"/>
          <w:szCs w:val="20"/>
        </w:rPr>
        <w:t>Contractor’s</w:t>
      </w:r>
      <w:r w:rsidRPr="008C223D">
        <w:rPr>
          <w:spacing w:val="-8"/>
          <w:sz w:val="20"/>
          <w:szCs w:val="20"/>
        </w:rPr>
        <w:t xml:space="preserve"> </w:t>
      </w:r>
      <w:r w:rsidRPr="008C223D">
        <w:rPr>
          <w:sz w:val="20"/>
          <w:szCs w:val="20"/>
        </w:rPr>
        <w:t>website</w:t>
      </w:r>
      <w:r w:rsidRPr="008C223D">
        <w:rPr>
          <w:spacing w:val="-7"/>
          <w:sz w:val="20"/>
          <w:szCs w:val="20"/>
        </w:rPr>
        <w:t xml:space="preserve"> </w:t>
      </w:r>
      <w:r w:rsidRPr="008C223D">
        <w:rPr>
          <w:sz w:val="20"/>
          <w:szCs w:val="20"/>
        </w:rPr>
        <w:t>which</w:t>
      </w:r>
      <w:r w:rsidRPr="008C223D">
        <w:rPr>
          <w:spacing w:val="-6"/>
          <w:sz w:val="20"/>
          <w:szCs w:val="20"/>
        </w:rPr>
        <w:t xml:space="preserve"> </w:t>
      </w:r>
      <w:r w:rsidRPr="008C223D">
        <w:rPr>
          <w:sz w:val="20"/>
          <w:szCs w:val="20"/>
        </w:rPr>
        <w:t>requires</w:t>
      </w:r>
      <w:r w:rsidRPr="008C223D">
        <w:rPr>
          <w:spacing w:val="-8"/>
          <w:sz w:val="20"/>
          <w:szCs w:val="20"/>
        </w:rPr>
        <w:t xml:space="preserve"> the </w:t>
      </w:r>
      <w:r w:rsidRPr="008C223D">
        <w:rPr>
          <w:sz w:val="20"/>
          <w:szCs w:val="20"/>
        </w:rPr>
        <w:t>Member</w:t>
      </w:r>
      <w:r w:rsidRPr="008C223D">
        <w:rPr>
          <w:spacing w:val="-9"/>
          <w:sz w:val="20"/>
          <w:szCs w:val="20"/>
        </w:rPr>
        <w:t xml:space="preserve"> </w:t>
      </w:r>
      <w:r w:rsidRPr="008C223D">
        <w:rPr>
          <w:sz w:val="20"/>
          <w:szCs w:val="20"/>
        </w:rPr>
        <w:t>to</w:t>
      </w:r>
      <w:r w:rsidRPr="008C223D">
        <w:rPr>
          <w:spacing w:val="-7"/>
          <w:sz w:val="20"/>
          <w:szCs w:val="20"/>
        </w:rPr>
        <w:t xml:space="preserve"> </w:t>
      </w:r>
      <w:r w:rsidRPr="008C223D">
        <w:rPr>
          <w:sz w:val="20"/>
          <w:szCs w:val="20"/>
        </w:rPr>
        <w:t>log</w:t>
      </w:r>
      <w:r w:rsidRPr="008C223D">
        <w:rPr>
          <w:spacing w:val="-6"/>
          <w:sz w:val="20"/>
          <w:szCs w:val="20"/>
        </w:rPr>
        <w:t xml:space="preserve"> </w:t>
      </w:r>
      <w:r w:rsidRPr="008C223D">
        <w:rPr>
          <w:sz w:val="20"/>
          <w:szCs w:val="20"/>
        </w:rPr>
        <w:t>in,</w:t>
      </w:r>
      <w:r w:rsidRPr="008C223D">
        <w:rPr>
          <w:spacing w:val="-9"/>
          <w:sz w:val="20"/>
          <w:szCs w:val="20"/>
        </w:rPr>
        <w:t xml:space="preserve"> </w:t>
      </w:r>
      <w:r w:rsidRPr="008C223D">
        <w:rPr>
          <w:spacing w:val="-2"/>
          <w:sz w:val="20"/>
          <w:szCs w:val="20"/>
        </w:rPr>
        <w:t>containing</w:t>
      </w:r>
    </w:p>
    <w:p w14:paraId="69E3C25E" w14:textId="77777777" w:rsidR="008C223D" w:rsidRPr="008C223D" w:rsidRDefault="008C223D" w:rsidP="008C223D">
      <w:pPr>
        <w:tabs>
          <w:tab w:val="left" w:pos="1798"/>
        </w:tabs>
        <w:spacing w:before="72"/>
        <w:ind w:left="1800" w:hanging="360"/>
        <w:rPr>
          <w:sz w:val="20"/>
          <w:szCs w:val="20"/>
        </w:rPr>
      </w:pPr>
      <w:r w:rsidRPr="008C223D">
        <w:rPr>
          <w:sz w:val="20"/>
          <w:szCs w:val="20"/>
        </w:rPr>
        <w:tab/>
        <w:t>information</w:t>
      </w:r>
      <w:r w:rsidRPr="008C223D">
        <w:rPr>
          <w:spacing w:val="-9"/>
          <w:sz w:val="20"/>
          <w:szCs w:val="20"/>
        </w:rPr>
        <w:t xml:space="preserve"> </w:t>
      </w:r>
      <w:r w:rsidRPr="008C223D">
        <w:rPr>
          <w:sz w:val="20"/>
          <w:szCs w:val="20"/>
        </w:rPr>
        <w:t>specific</w:t>
      </w:r>
      <w:r w:rsidRPr="008C223D">
        <w:rPr>
          <w:spacing w:val="-6"/>
          <w:sz w:val="20"/>
          <w:szCs w:val="20"/>
        </w:rPr>
        <w:t xml:space="preserve"> </w:t>
      </w:r>
      <w:r w:rsidRPr="008C223D">
        <w:rPr>
          <w:sz w:val="20"/>
          <w:szCs w:val="20"/>
        </w:rPr>
        <w:t>to</w:t>
      </w:r>
      <w:r w:rsidRPr="008C223D">
        <w:rPr>
          <w:spacing w:val="-9"/>
          <w:sz w:val="20"/>
          <w:szCs w:val="20"/>
        </w:rPr>
        <w:t xml:space="preserve"> </w:t>
      </w:r>
      <w:r w:rsidRPr="008C223D">
        <w:rPr>
          <w:sz w:val="20"/>
          <w:szCs w:val="20"/>
        </w:rPr>
        <w:t>the</w:t>
      </w:r>
      <w:r w:rsidRPr="008C223D">
        <w:rPr>
          <w:spacing w:val="-6"/>
          <w:sz w:val="20"/>
          <w:szCs w:val="20"/>
        </w:rPr>
        <w:t xml:space="preserve"> </w:t>
      </w:r>
      <w:r w:rsidRPr="008C223D">
        <w:rPr>
          <w:sz w:val="20"/>
          <w:szCs w:val="20"/>
        </w:rPr>
        <w:t>Member</w:t>
      </w:r>
      <w:r w:rsidRPr="008C223D">
        <w:rPr>
          <w:spacing w:val="-7"/>
          <w:sz w:val="20"/>
          <w:szCs w:val="20"/>
        </w:rPr>
        <w:t xml:space="preserve"> </w:t>
      </w:r>
      <w:r w:rsidRPr="008C223D">
        <w:rPr>
          <w:sz w:val="20"/>
          <w:szCs w:val="20"/>
        </w:rPr>
        <w:t>and</w:t>
      </w:r>
      <w:r w:rsidRPr="008C223D">
        <w:rPr>
          <w:spacing w:val="-8"/>
          <w:sz w:val="20"/>
          <w:szCs w:val="20"/>
        </w:rPr>
        <w:t xml:space="preserve"> </w:t>
      </w:r>
      <w:r w:rsidRPr="008C223D">
        <w:rPr>
          <w:sz w:val="20"/>
          <w:szCs w:val="20"/>
        </w:rPr>
        <w:t>the</w:t>
      </w:r>
      <w:r w:rsidRPr="008C223D">
        <w:rPr>
          <w:spacing w:val="-7"/>
          <w:sz w:val="20"/>
          <w:szCs w:val="20"/>
        </w:rPr>
        <w:t xml:space="preserve"> </w:t>
      </w:r>
      <w:r w:rsidRPr="008C223D">
        <w:rPr>
          <w:spacing w:val="-4"/>
          <w:sz w:val="20"/>
          <w:szCs w:val="20"/>
        </w:rPr>
        <w:t>Plan.</w:t>
      </w:r>
    </w:p>
    <w:p w14:paraId="61A46D48" w14:textId="77777777" w:rsidR="008C223D" w:rsidRPr="008C223D" w:rsidRDefault="008C223D" w:rsidP="008C223D">
      <w:pPr>
        <w:tabs>
          <w:tab w:val="left" w:pos="1798"/>
        </w:tabs>
        <w:ind w:left="1800" w:hanging="360"/>
        <w:rPr>
          <w:b/>
          <w:sz w:val="20"/>
        </w:rPr>
      </w:pPr>
    </w:p>
    <w:p w14:paraId="7C015AE3" w14:textId="77777777" w:rsidR="008C223D" w:rsidRPr="008C223D" w:rsidRDefault="008C223D" w:rsidP="00E57D05">
      <w:pPr>
        <w:numPr>
          <w:ilvl w:val="2"/>
          <w:numId w:val="64"/>
        </w:numPr>
        <w:tabs>
          <w:tab w:val="left" w:pos="1798"/>
        </w:tabs>
        <w:spacing w:before="1"/>
        <w:ind w:left="1790" w:right="2200" w:hanging="360"/>
        <w:rPr>
          <w:b/>
          <w:sz w:val="20"/>
        </w:rPr>
      </w:pPr>
      <w:r w:rsidRPr="008C223D">
        <w:rPr>
          <w:b/>
          <w:sz w:val="20"/>
        </w:rPr>
        <w:t xml:space="preserve">“Network Provider” </w:t>
      </w:r>
      <w:r w:rsidRPr="008C223D">
        <w:rPr>
          <w:bCs/>
          <w:sz w:val="20"/>
        </w:rPr>
        <w:t>means a Provider that has an agreement with the Contractor to provide vision services and/or materials according to specific terms and rates.</w:t>
      </w:r>
    </w:p>
    <w:p w14:paraId="5B08C0B5" w14:textId="77777777" w:rsidR="008C223D" w:rsidRPr="008C223D" w:rsidRDefault="008C223D" w:rsidP="00E57D05">
      <w:pPr>
        <w:numPr>
          <w:ilvl w:val="2"/>
          <w:numId w:val="64"/>
        </w:numPr>
        <w:tabs>
          <w:tab w:val="left" w:pos="1798"/>
        </w:tabs>
        <w:spacing w:before="229"/>
        <w:ind w:left="1798" w:right="1080" w:hanging="360"/>
        <w:rPr>
          <w:b/>
          <w:sz w:val="20"/>
          <w:szCs w:val="20"/>
        </w:rPr>
      </w:pPr>
      <w:r w:rsidRPr="008C223D">
        <w:rPr>
          <w:b/>
          <w:sz w:val="20"/>
          <w:szCs w:val="20"/>
        </w:rPr>
        <w:t>“Paid</w:t>
      </w:r>
      <w:r w:rsidRPr="008C223D">
        <w:rPr>
          <w:b/>
          <w:spacing w:val="-7"/>
          <w:sz w:val="20"/>
          <w:szCs w:val="20"/>
        </w:rPr>
        <w:t xml:space="preserve"> </w:t>
      </w:r>
      <w:r w:rsidRPr="008C223D">
        <w:rPr>
          <w:b/>
          <w:sz w:val="20"/>
          <w:szCs w:val="20"/>
        </w:rPr>
        <w:t>Claim”</w:t>
      </w:r>
      <w:r w:rsidRPr="008C223D">
        <w:rPr>
          <w:b/>
          <w:spacing w:val="-3"/>
          <w:sz w:val="20"/>
          <w:szCs w:val="20"/>
        </w:rPr>
        <w:t xml:space="preserve"> </w:t>
      </w:r>
      <w:r w:rsidRPr="008C223D">
        <w:rPr>
          <w:bCs/>
          <w:spacing w:val="-3"/>
          <w:sz w:val="20"/>
          <w:szCs w:val="20"/>
        </w:rPr>
        <w:t xml:space="preserve">means </w:t>
      </w:r>
      <w:r w:rsidRPr="008C223D">
        <w:rPr>
          <w:bCs/>
          <w:sz w:val="20"/>
          <w:szCs w:val="20"/>
        </w:rPr>
        <w:t>a</w:t>
      </w:r>
      <w:r w:rsidRPr="008C223D">
        <w:rPr>
          <w:spacing w:val="-6"/>
          <w:sz w:val="20"/>
          <w:szCs w:val="20"/>
        </w:rPr>
        <w:t xml:space="preserve"> </w:t>
      </w:r>
      <w:r w:rsidRPr="008C223D">
        <w:rPr>
          <w:sz w:val="20"/>
          <w:szCs w:val="20"/>
        </w:rPr>
        <w:t>claim</w:t>
      </w:r>
      <w:r w:rsidRPr="008C223D">
        <w:rPr>
          <w:spacing w:val="-4"/>
          <w:sz w:val="20"/>
          <w:szCs w:val="20"/>
        </w:rPr>
        <w:t xml:space="preserve"> </w:t>
      </w:r>
      <w:r w:rsidRPr="008C223D">
        <w:rPr>
          <w:sz w:val="20"/>
          <w:szCs w:val="20"/>
        </w:rPr>
        <w:t>that</w:t>
      </w:r>
      <w:r w:rsidRPr="008C223D">
        <w:rPr>
          <w:spacing w:val="-5"/>
          <w:sz w:val="20"/>
          <w:szCs w:val="20"/>
        </w:rPr>
        <w:t xml:space="preserve"> </w:t>
      </w:r>
      <w:r w:rsidRPr="008C223D">
        <w:rPr>
          <w:sz w:val="20"/>
          <w:szCs w:val="20"/>
        </w:rPr>
        <w:t>meets</w:t>
      </w:r>
      <w:r w:rsidRPr="008C223D">
        <w:rPr>
          <w:spacing w:val="-5"/>
          <w:sz w:val="20"/>
          <w:szCs w:val="20"/>
        </w:rPr>
        <w:t xml:space="preserve"> </w:t>
      </w:r>
      <w:r w:rsidRPr="008C223D">
        <w:rPr>
          <w:sz w:val="20"/>
          <w:szCs w:val="20"/>
        </w:rPr>
        <w:t>all</w:t>
      </w:r>
      <w:r w:rsidRPr="008C223D">
        <w:rPr>
          <w:spacing w:val="-7"/>
          <w:sz w:val="20"/>
          <w:szCs w:val="20"/>
        </w:rPr>
        <w:t xml:space="preserve"> </w:t>
      </w:r>
      <w:r w:rsidRPr="008C223D">
        <w:rPr>
          <w:sz w:val="20"/>
          <w:szCs w:val="20"/>
        </w:rPr>
        <w:t>coverage</w:t>
      </w:r>
      <w:r w:rsidRPr="008C223D">
        <w:rPr>
          <w:spacing w:val="-7"/>
          <w:sz w:val="20"/>
          <w:szCs w:val="20"/>
        </w:rPr>
        <w:t xml:space="preserve"> </w:t>
      </w:r>
      <w:r w:rsidRPr="008C223D">
        <w:rPr>
          <w:sz w:val="20"/>
          <w:szCs w:val="20"/>
        </w:rPr>
        <w:t>criteria</w:t>
      </w:r>
      <w:r w:rsidRPr="008C223D">
        <w:rPr>
          <w:spacing w:val="-5"/>
          <w:sz w:val="20"/>
          <w:szCs w:val="20"/>
        </w:rPr>
        <w:t xml:space="preserve"> </w:t>
      </w:r>
      <w:r w:rsidRPr="008C223D">
        <w:rPr>
          <w:sz w:val="20"/>
          <w:szCs w:val="20"/>
        </w:rPr>
        <w:t>of</w:t>
      </w:r>
      <w:r w:rsidRPr="008C223D">
        <w:rPr>
          <w:spacing w:val="-4"/>
          <w:sz w:val="20"/>
          <w:szCs w:val="20"/>
        </w:rPr>
        <w:t xml:space="preserve"> </w:t>
      </w:r>
      <w:r w:rsidRPr="008C223D">
        <w:rPr>
          <w:sz w:val="20"/>
          <w:szCs w:val="20"/>
        </w:rPr>
        <w:t>the</w:t>
      </w:r>
      <w:r w:rsidRPr="008C223D">
        <w:rPr>
          <w:spacing w:val="-5"/>
          <w:sz w:val="20"/>
          <w:szCs w:val="20"/>
        </w:rPr>
        <w:t xml:space="preserve"> </w:t>
      </w:r>
      <w:r w:rsidRPr="008C223D">
        <w:rPr>
          <w:sz w:val="20"/>
          <w:szCs w:val="20"/>
        </w:rPr>
        <w:t>Program</w:t>
      </w:r>
      <w:r w:rsidRPr="008C223D">
        <w:rPr>
          <w:spacing w:val="-6"/>
          <w:sz w:val="20"/>
          <w:szCs w:val="20"/>
        </w:rPr>
        <w:t xml:space="preserve"> </w:t>
      </w:r>
      <w:r w:rsidRPr="008C223D">
        <w:rPr>
          <w:sz w:val="20"/>
          <w:szCs w:val="20"/>
        </w:rPr>
        <w:t>and</w:t>
      </w:r>
      <w:r w:rsidRPr="008C223D">
        <w:rPr>
          <w:spacing w:val="-7"/>
          <w:sz w:val="20"/>
          <w:szCs w:val="20"/>
        </w:rPr>
        <w:t xml:space="preserve"> </w:t>
      </w:r>
      <w:r w:rsidRPr="008C223D">
        <w:rPr>
          <w:sz w:val="20"/>
          <w:szCs w:val="20"/>
        </w:rPr>
        <w:t>is</w:t>
      </w:r>
      <w:r w:rsidRPr="008C223D">
        <w:rPr>
          <w:spacing w:val="-3"/>
          <w:sz w:val="20"/>
          <w:szCs w:val="20"/>
        </w:rPr>
        <w:t xml:space="preserve"> </w:t>
      </w:r>
      <w:r w:rsidRPr="008C223D">
        <w:rPr>
          <w:sz w:val="20"/>
          <w:szCs w:val="20"/>
        </w:rPr>
        <w:t>paid</w:t>
      </w:r>
      <w:r w:rsidRPr="008C223D">
        <w:rPr>
          <w:spacing w:val="-6"/>
          <w:sz w:val="20"/>
          <w:szCs w:val="20"/>
        </w:rPr>
        <w:t xml:space="preserve"> </w:t>
      </w:r>
      <w:r w:rsidRPr="008C223D">
        <w:rPr>
          <w:sz w:val="20"/>
          <w:szCs w:val="20"/>
        </w:rPr>
        <w:t>by</w:t>
      </w:r>
      <w:r w:rsidRPr="008C223D">
        <w:rPr>
          <w:spacing w:val="-3"/>
          <w:sz w:val="20"/>
          <w:szCs w:val="20"/>
        </w:rPr>
        <w:t xml:space="preserve"> </w:t>
      </w:r>
      <w:r w:rsidRPr="008C223D">
        <w:rPr>
          <w:sz w:val="20"/>
          <w:szCs w:val="20"/>
        </w:rPr>
        <w:t>the</w:t>
      </w:r>
      <w:r w:rsidRPr="008C223D">
        <w:rPr>
          <w:spacing w:val="-7"/>
          <w:sz w:val="20"/>
          <w:szCs w:val="20"/>
        </w:rPr>
        <w:t xml:space="preserve"> </w:t>
      </w:r>
      <w:r w:rsidRPr="008C223D">
        <w:rPr>
          <w:spacing w:val="-2"/>
          <w:sz w:val="20"/>
          <w:szCs w:val="20"/>
        </w:rPr>
        <w:t>Contractor.</w:t>
      </w:r>
    </w:p>
    <w:p w14:paraId="79D5BE89" w14:textId="77777777" w:rsidR="008C223D" w:rsidRPr="008C223D" w:rsidRDefault="008C223D" w:rsidP="00E57D05">
      <w:pPr>
        <w:numPr>
          <w:ilvl w:val="2"/>
          <w:numId w:val="64"/>
        </w:numPr>
        <w:tabs>
          <w:tab w:val="left" w:pos="1798"/>
        </w:tabs>
        <w:spacing w:before="229"/>
        <w:ind w:left="1798" w:hanging="360"/>
        <w:rPr>
          <w:b/>
          <w:sz w:val="20"/>
        </w:rPr>
      </w:pPr>
      <w:r w:rsidRPr="008C223D">
        <w:rPr>
          <w:b/>
          <w:sz w:val="20"/>
        </w:rPr>
        <w:t>“Partners for Health”</w:t>
      </w:r>
      <w:r w:rsidRPr="008C223D">
        <w:rPr>
          <w:bCs/>
          <w:sz w:val="20"/>
        </w:rPr>
        <w:t xml:space="preserve"> means the trademarked brand name for the State Group Insurance Program.</w:t>
      </w:r>
    </w:p>
    <w:p w14:paraId="17FB855C" w14:textId="77777777" w:rsidR="008C223D" w:rsidRPr="008C223D" w:rsidRDefault="008C223D" w:rsidP="008C223D">
      <w:pPr>
        <w:tabs>
          <w:tab w:val="left" w:pos="1798"/>
        </w:tabs>
        <w:spacing w:before="121"/>
        <w:ind w:hanging="360"/>
        <w:rPr>
          <w:sz w:val="20"/>
          <w:szCs w:val="20"/>
        </w:rPr>
      </w:pPr>
    </w:p>
    <w:p w14:paraId="2737CA01" w14:textId="77777777" w:rsidR="008C223D" w:rsidRPr="008C223D" w:rsidRDefault="008C223D" w:rsidP="00E57D05">
      <w:pPr>
        <w:numPr>
          <w:ilvl w:val="2"/>
          <w:numId w:val="64"/>
        </w:numPr>
        <w:tabs>
          <w:tab w:val="left" w:pos="1798"/>
        </w:tabs>
        <w:ind w:left="1788" w:hanging="360"/>
        <w:rPr>
          <w:b/>
          <w:sz w:val="20"/>
        </w:rPr>
      </w:pPr>
      <w:r w:rsidRPr="008C223D">
        <w:rPr>
          <w:b/>
          <w:sz w:val="20"/>
        </w:rPr>
        <w:t>“Plan”</w:t>
      </w:r>
      <w:r w:rsidRPr="008C223D">
        <w:rPr>
          <w:b/>
          <w:spacing w:val="-12"/>
          <w:sz w:val="20"/>
        </w:rPr>
        <w:t xml:space="preserve"> </w:t>
      </w:r>
      <w:r w:rsidRPr="008C223D">
        <w:rPr>
          <w:bCs/>
          <w:spacing w:val="-12"/>
          <w:sz w:val="20"/>
        </w:rPr>
        <w:t>means</w:t>
      </w:r>
      <w:r w:rsidRPr="008C223D">
        <w:rPr>
          <w:b/>
          <w:spacing w:val="-12"/>
          <w:sz w:val="20"/>
        </w:rPr>
        <w:t xml:space="preserve"> </w:t>
      </w:r>
      <w:r w:rsidRPr="008C223D">
        <w:rPr>
          <w:sz w:val="20"/>
        </w:rPr>
        <w:t>the</w:t>
      </w:r>
      <w:r w:rsidRPr="008C223D">
        <w:rPr>
          <w:spacing w:val="-9"/>
          <w:sz w:val="20"/>
        </w:rPr>
        <w:t xml:space="preserve"> </w:t>
      </w:r>
      <w:r w:rsidRPr="008C223D">
        <w:rPr>
          <w:sz w:val="20"/>
        </w:rPr>
        <w:t>vision</w:t>
      </w:r>
      <w:r w:rsidRPr="008C223D">
        <w:rPr>
          <w:spacing w:val="-6"/>
          <w:sz w:val="20"/>
        </w:rPr>
        <w:t xml:space="preserve"> </w:t>
      </w:r>
      <w:r w:rsidRPr="008C223D">
        <w:rPr>
          <w:sz w:val="20"/>
        </w:rPr>
        <w:t>insurance</w:t>
      </w:r>
      <w:r w:rsidRPr="008C223D">
        <w:rPr>
          <w:spacing w:val="-8"/>
          <w:sz w:val="20"/>
        </w:rPr>
        <w:t xml:space="preserve"> </w:t>
      </w:r>
      <w:r w:rsidRPr="008C223D">
        <w:rPr>
          <w:sz w:val="20"/>
        </w:rPr>
        <w:t>benefits</w:t>
      </w:r>
      <w:r w:rsidRPr="008C223D">
        <w:rPr>
          <w:spacing w:val="-6"/>
          <w:sz w:val="20"/>
        </w:rPr>
        <w:t xml:space="preserve"> </w:t>
      </w:r>
      <w:r w:rsidRPr="008C223D">
        <w:rPr>
          <w:sz w:val="20"/>
        </w:rPr>
        <w:t>and</w:t>
      </w:r>
      <w:r w:rsidRPr="008C223D">
        <w:rPr>
          <w:spacing w:val="-8"/>
          <w:sz w:val="20"/>
        </w:rPr>
        <w:t xml:space="preserve"> </w:t>
      </w:r>
      <w:r w:rsidRPr="008C223D">
        <w:rPr>
          <w:sz w:val="20"/>
        </w:rPr>
        <w:t>services</w:t>
      </w:r>
      <w:r w:rsidRPr="008C223D">
        <w:rPr>
          <w:spacing w:val="-6"/>
          <w:sz w:val="20"/>
        </w:rPr>
        <w:t xml:space="preserve"> </w:t>
      </w:r>
      <w:r w:rsidRPr="008C223D">
        <w:rPr>
          <w:sz w:val="20"/>
        </w:rPr>
        <w:t>provided</w:t>
      </w:r>
      <w:r w:rsidRPr="008C223D">
        <w:rPr>
          <w:spacing w:val="-22"/>
          <w:sz w:val="20"/>
        </w:rPr>
        <w:t xml:space="preserve"> </w:t>
      </w:r>
      <w:r w:rsidRPr="008C223D">
        <w:rPr>
          <w:sz w:val="20"/>
        </w:rPr>
        <w:t>under</w:t>
      </w:r>
      <w:r w:rsidRPr="008C223D">
        <w:rPr>
          <w:spacing w:val="-7"/>
          <w:sz w:val="20"/>
        </w:rPr>
        <w:t xml:space="preserve"> </w:t>
      </w:r>
      <w:r w:rsidRPr="008C223D">
        <w:rPr>
          <w:sz w:val="20"/>
        </w:rPr>
        <w:t>this</w:t>
      </w:r>
      <w:r w:rsidRPr="008C223D">
        <w:rPr>
          <w:spacing w:val="-7"/>
          <w:sz w:val="20"/>
        </w:rPr>
        <w:t xml:space="preserve"> </w:t>
      </w:r>
      <w:r w:rsidRPr="008C223D">
        <w:rPr>
          <w:spacing w:val="-2"/>
          <w:sz w:val="20"/>
        </w:rPr>
        <w:t>Contract.</w:t>
      </w:r>
    </w:p>
    <w:p w14:paraId="224D48F4" w14:textId="77777777" w:rsidR="008C223D" w:rsidRPr="008C223D" w:rsidRDefault="008C223D" w:rsidP="008C223D">
      <w:pPr>
        <w:tabs>
          <w:tab w:val="left" w:pos="1798"/>
        </w:tabs>
        <w:spacing w:before="22"/>
        <w:ind w:hanging="360"/>
        <w:rPr>
          <w:sz w:val="20"/>
          <w:szCs w:val="20"/>
        </w:rPr>
      </w:pPr>
    </w:p>
    <w:p w14:paraId="09F48226" w14:textId="77777777" w:rsidR="008C223D" w:rsidRPr="008C223D" w:rsidRDefault="008C223D" w:rsidP="00E57D05">
      <w:pPr>
        <w:numPr>
          <w:ilvl w:val="2"/>
          <w:numId w:val="64"/>
        </w:numPr>
        <w:tabs>
          <w:tab w:val="left" w:pos="1798"/>
        </w:tabs>
        <w:ind w:left="1800" w:right="1080" w:hanging="360"/>
        <w:rPr>
          <w:b/>
          <w:sz w:val="20"/>
          <w:szCs w:val="20"/>
        </w:rPr>
      </w:pPr>
      <w:r w:rsidRPr="008C223D">
        <w:rPr>
          <w:b/>
          <w:sz w:val="20"/>
          <w:szCs w:val="20"/>
        </w:rPr>
        <w:t>“Plan Microsite”</w:t>
      </w:r>
      <w:r w:rsidRPr="008C223D">
        <w:rPr>
          <w:sz w:val="20"/>
          <w:szCs w:val="20"/>
        </w:rPr>
        <w:t xml:space="preserve"> means Webpage(s) dedicated to and customized to the State’s specifications which are developed and displayed by the Contractor</w:t>
      </w:r>
      <w:r w:rsidRPr="008C223D">
        <w:rPr>
          <w:spacing w:val="-6"/>
          <w:sz w:val="20"/>
          <w:szCs w:val="20"/>
        </w:rPr>
        <w:t xml:space="preserve"> </w:t>
      </w:r>
      <w:r w:rsidRPr="008C223D">
        <w:rPr>
          <w:sz w:val="20"/>
          <w:szCs w:val="20"/>
        </w:rPr>
        <w:t>for</w:t>
      </w:r>
      <w:r w:rsidRPr="008C223D">
        <w:rPr>
          <w:spacing w:val="-5"/>
          <w:sz w:val="20"/>
          <w:szCs w:val="20"/>
        </w:rPr>
        <w:t xml:space="preserve"> </w:t>
      </w:r>
      <w:r w:rsidRPr="008C223D">
        <w:rPr>
          <w:sz w:val="20"/>
          <w:szCs w:val="20"/>
        </w:rPr>
        <w:t>this</w:t>
      </w:r>
      <w:r w:rsidRPr="008C223D">
        <w:rPr>
          <w:spacing w:val="-4"/>
          <w:sz w:val="20"/>
          <w:szCs w:val="20"/>
        </w:rPr>
        <w:t xml:space="preserve"> </w:t>
      </w:r>
      <w:r w:rsidRPr="008C223D">
        <w:rPr>
          <w:sz w:val="20"/>
          <w:szCs w:val="20"/>
        </w:rPr>
        <w:t>Contract,</w:t>
      </w:r>
      <w:r w:rsidRPr="008C223D">
        <w:rPr>
          <w:spacing w:val="-3"/>
          <w:sz w:val="20"/>
          <w:szCs w:val="20"/>
        </w:rPr>
        <w:t xml:space="preserve"> </w:t>
      </w:r>
      <w:r w:rsidRPr="008C223D">
        <w:rPr>
          <w:sz w:val="20"/>
          <w:szCs w:val="20"/>
        </w:rPr>
        <w:t>which</w:t>
      </w:r>
      <w:r w:rsidRPr="008C223D">
        <w:rPr>
          <w:spacing w:val="-3"/>
          <w:sz w:val="20"/>
          <w:szCs w:val="20"/>
        </w:rPr>
        <w:t xml:space="preserve"> </w:t>
      </w:r>
      <w:r w:rsidRPr="008C223D">
        <w:rPr>
          <w:sz w:val="20"/>
          <w:szCs w:val="20"/>
        </w:rPr>
        <w:t>does</w:t>
      </w:r>
      <w:r w:rsidRPr="008C223D">
        <w:rPr>
          <w:spacing w:val="-4"/>
          <w:sz w:val="20"/>
          <w:szCs w:val="20"/>
        </w:rPr>
        <w:t xml:space="preserve"> </w:t>
      </w:r>
      <w:r w:rsidRPr="008C223D">
        <w:rPr>
          <w:sz w:val="20"/>
          <w:szCs w:val="20"/>
        </w:rPr>
        <w:t>not</w:t>
      </w:r>
      <w:r w:rsidRPr="008C223D">
        <w:rPr>
          <w:spacing w:val="-5"/>
          <w:sz w:val="20"/>
          <w:szCs w:val="20"/>
        </w:rPr>
        <w:t xml:space="preserve"> </w:t>
      </w:r>
      <w:r w:rsidRPr="008C223D">
        <w:rPr>
          <w:sz w:val="20"/>
          <w:szCs w:val="20"/>
        </w:rPr>
        <w:t>require</w:t>
      </w:r>
      <w:r w:rsidRPr="008C223D">
        <w:rPr>
          <w:spacing w:val="-5"/>
          <w:sz w:val="20"/>
          <w:szCs w:val="20"/>
        </w:rPr>
        <w:t xml:space="preserve"> </w:t>
      </w:r>
      <w:r w:rsidRPr="008C223D">
        <w:rPr>
          <w:sz w:val="20"/>
          <w:szCs w:val="20"/>
        </w:rPr>
        <w:t>individuals</w:t>
      </w:r>
      <w:r w:rsidRPr="008C223D">
        <w:rPr>
          <w:spacing w:val="-4"/>
          <w:sz w:val="20"/>
          <w:szCs w:val="20"/>
        </w:rPr>
        <w:t xml:space="preserve"> </w:t>
      </w:r>
      <w:r w:rsidRPr="008C223D">
        <w:rPr>
          <w:sz w:val="20"/>
          <w:szCs w:val="20"/>
        </w:rPr>
        <w:t>to</w:t>
      </w:r>
      <w:r w:rsidRPr="008C223D">
        <w:rPr>
          <w:spacing w:val="-4"/>
          <w:sz w:val="20"/>
          <w:szCs w:val="20"/>
        </w:rPr>
        <w:t xml:space="preserve"> </w:t>
      </w:r>
      <w:r w:rsidRPr="008C223D">
        <w:rPr>
          <w:sz w:val="20"/>
          <w:szCs w:val="20"/>
        </w:rPr>
        <w:t>log</w:t>
      </w:r>
      <w:r w:rsidRPr="008C223D">
        <w:rPr>
          <w:spacing w:val="-3"/>
          <w:sz w:val="20"/>
          <w:szCs w:val="20"/>
        </w:rPr>
        <w:t xml:space="preserve"> </w:t>
      </w:r>
      <w:r w:rsidRPr="008C223D">
        <w:rPr>
          <w:sz w:val="20"/>
          <w:szCs w:val="20"/>
        </w:rPr>
        <w:t>in,</w:t>
      </w:r>
      <w:r w:rsidRPr="008C223D">
        <w:rPr>
          <w:spacing w:val="-5"/>
          <w:sz w:val="20"/>
          <w:szCs w:val="20"/>
        </w:rPr>
        <w:t xml:space="preserve"> and </w:t>
      </w:r>
      <w:r w:rsidRPr="008C223D">
        <w:rPr>
          <w:sz w:val="20"/>
          <w:szCs w:val="20"/>
        </w:rPr>
        <w:t>contains</w:t>
      </w:r>
      <w:r w:rsidRPr="008C223D">
        <w:rPr>
          <w:spacing w:val="-3"/>
          <w:sz w:val="20"/>
          <w:szCs w:val="20"/>
        </w:rPr>
        <w:t xml:space="preserve"> </w:t>
      </w:r>
      <w:r w:rsidRPr="008C223D">
        <w:rPr>
          <w:sz w:val="20"/>
          <w:szCs w:val="20"/>
        </w:rPr>
        <w:t>information</w:t>
      </w:r>
      <w:r w:rsidRPr="008C223D">
        <w:rPr>
          <w:spacing w:val="-3"/>
          <w:sz w:val="20"/>
          <w:szCs w:val="20"/>
        </w:rPr>
        <w:t xml:space="preserve"> </w:t>
      </w:r>
      <w:r w:rsidRPr="008C223D">
        <w:rPr>
          <w:sz w:val="20"/>
          <w:szCs w:val="20"/>
        </w:rPr>
        <w:t>specific to the Plan when accessed via a dedicated URL.</w:t>
      </w:r>
    </w:p>
    <w:p w14:paraId="0431A68D" w14:textId="77777777" w:rsidR="008C223D" w:rsidRPr="008C223D" w:rsidRDefault="008C223D" w:rsidP="008C223D">
      <w:pPr>
        <w:tabs>
          <w:tab w:val="left" w:pos="1798"/>
        </w:tabs>
        <w:ind w:left="1800" w:hanging="360"/>
        <w:rPr>
          <w:b/>
          <w:sz w:val="20"/>
        </w:rPr>
      </w:pPr>
    </w:p>
    <w:p w14:paraId="7FCF3248" w14:textId="77777777" w:rsidR="008C223D" w:rsidRPr="008C223D" w:rsidRDefault="008C223D" w:rsidP="00E57D05">
      <w:pPr>
        <w:numPr>
          <w:ilvl w:val="2"/>
          <w:numId w:val="64"/>
        </w:numPr>
        <w:tabs>
          <w:tab w:val="left" w:pos="1798"/>
        </w:tabs>
        <w:ind w:left="1800" w:right="396" w:hanging="360"/>
        <w:rPr>
          <w:b/>
          <w:sz w:val="20"/>
        </w:rPr>
      </w:pPr>
      <w:r w:rsidRPr="008C223D">
        <w:rPr>
          <w:b/>
          <w:sz w:val="20"/>
        </w:rPr>
        <w:t xml:space="preserve">“Plan Paid” </w:t>
      </w:r>
      <w:r w:rsidRPr="008C223D">
        <w:rPr>
          <w:bCs/>
          <w:sz w:val="20"/>
        </w:rPr>
        <w:t>means the total amount paid by the Plan for all approved services and materials.</w:t>
      </w:r>
    </w:p>
    <w:p w14:paraId="4AC8E3CD" w14:textId="77777777" w:rsidR="008C223D" w:rsidRPr="008C223D" w:rsidRDefault="008C223D" w:rsidP="008C223D">
      <w:pPr>
        <w:tabs>
          <w:tab w:val="left" w:pos="1798"/>
        </w:tabs>
        <w:ind w:hanging="360"/>
        <w:rPr>
          <w:sz w:val="20"/>
          <w:szCs w:val="20"/>
        </w:rPr>
      </w:pPr>
    </w:p>
    <w:p w14:paraId="17D7FBD4" w14:textId="77777777" w:rsidR="008C223D" w:rsidRPr="008C223D" w:rsidRDefault="008C223D" w:rsidP="00E57D05">
      <w:pPr>
        <w:numPr>
          <w:ilvl w:val="2"/>
          <w:numId w:val="64"/>
        </w:numPr>
        <w:tabs>
          <w:tab w:val="left" w:pos="1798"/>
        </w:tabs>
        <w:ind w:left="1799" w:right="1350" w:hanging="360"/>
        <w:rPr>
          <w:b/>
          <w:sz w:val="20"/>
        </w:rPr>
      </w:pPr>
      <w:r w:rsidRPr="008C223D">
        <w:rPr>
          <w:b/>
          <w:sz w:val="20"/>
        </w:rPr>
        <w:t>“Plan</w:t>
      </w:r>
      <w:r w:rsidRPr="008C223D">
        <w:rPr>
          <w:b/>
          <w:spacing w:val="-5"/>
          <w:sz w:val="20"/>
        </w:rPr>
        <w:t xml:space="preserve"> </w:t>
      </w:r>
      <w:r w:rsidRPr="008C223D">
        <w:rPr>
          <w:b/>
          <w:sz w:val="20"/>
        </w:rPr>
        <w:t xml:space="preserve">Sponsor” </w:t>
      </w:r>
      <w:r w:rsidRPr="008C223D">
        <w:rPr>
          <w:bCs/>
          <w:sz w:val="20"/>
        </w:rPr>
        <w:t>means</w:t>
      </w:r>
      <w:r w:rsidRPr="008C223D">
        <w:rPr>
          <w:b/>
          <w:spacing w:val="-6"/>
          <w:sz w:val="20"/>
        </w:rPr>
        <w:t xml:space="preserve"> </w:t>
      </w:r>
      <w:r w:rsidRPr="008C223D">
        <w:rPr>
          <w:sz w:val="20"/>
        </w:rPr>
        <w:t>the</w:t>
      </w:r>
      <w:r w:rsidRPr="008C223D">
        <w:rPr>
          <w:spacing w:val="-7"/>
          <w:sz w:val="20"/>
        </w:rPr>
        <w:t xml:space="preserve"> </w:t>
      </w:r>
      <w:r w:rsidRPr="008C223D">
        <w:rPr>
          <w:sz w:val="20"/>
        </w:rPr>
        <w:t>State</w:t>
      </w:r>
      <w:r w:rsidRPr="008C223D">
        <w:rPr>
          <w:spacing w:val="-6"/>
          <w:sz w:val="20"/>
        </w:rPr>
        <w:t xml:space="preserve"> </w:t>
      </w:r>
      <w:r w:rsidRPr="008C223D">
        <w:rPr>
          <w:sz w:val="20"/>
        </w:rPr>
        <w:t>of</w:t>
      </w:r>
      <w:r w:rsidRPr="008C223D">
        <w:rPr>
          <w:spacing w:val="-7"/>
          <w:sz w:val="20"/>
        </w:rPr>
        <w:t xml:space="preserve"> </w:t>
      </w:r>
      <w:r w:rsidRPr="008C223D">
        <w:rPr>
          <w:sz w:val="20"/>
        </w:rPr>
        <w:t>Tennessee, Local Education, and Local Government</w:t>
      </w:r>
      <w:r w:rsidRPr="008C223D">
        <w:rPr>
          <w:spacing w:val="-9"/>
          <w:sz w:val="20"/>
        </w:rPr>
        <w:t xml:space="preserve"> </w:t>
      </w:r>
      <w:r w:rsidRPr="008C223D">
        <w:rPr>
          <w:sz w:val="20"/>
        </w:rPr>
        <w:t>Insurance</w:t>
      </w:r>
      <w:r w:rsidRPr="008C223D">
        <w:rPr>
          <w:spacing w:val="-7"/>
          <w:sz w:val="20"/>
        </w:rPr>
        <w:t xml:space="preserve"> </w:t>
      </w:r>
      <w:r w:rsidRPr="008C223D">
        <w:rPr>
          <w:spacing w:val="-2"/>
          <w:sz w:val="20"/>
        </w:rPr>
        <w:t>Committees.</w:t>
      </w:r>
    </w:p>
    <w:p w14:paraId="53E4AB03" w14:textId="77777777" w:rsidR="008C223D" w:rsidRPr="008C223D" w:rsidRDefault="008C223D" w:rsidP="008C223D">
      <w:pPr>
        <w:tabs>
          <w:tab w:val="left" w:pos="1798"/>
        </w:tabs>
        <w:ind w:right="1350" w:hanging="360"/>
        <w:rPr>
          <w:sz w:val="20"/>
          <w:szCs w:val="20"/>
        </w:rPr>
      </w:pPr>
    </w:p>
    <w:p w14:paraId="0681785F" w14:textId="77777777" w:rsidR="008C223D" w:rsidRPr="008C223D" w:rsidRDefault="008C223D" w:rsidP="00E57D05">
      <w:pPr>
        <w:numPr>
          <w:ilvl w:val="2"/>
          <w:numId w:val="64"/>
        </w:numPr>
        <w:tabs>
          <w:tab w:val="left" w:pos="1798"/>
        </w:tabs>
        <w:spacing w:before="1"/>
        <w:ind w:left="1799" w:right="1350" w:hanging="360"/>
        <w:rPr>
          <w:b/>
          <w:sz w:val="20"/>
        </w:rPr>
      </w:pPr>
      <w:r w:rsidRPr="008C223D">
        <w:rPr>
          <w:b/>
          <w:sz w:val="20"/>
        </w:rPr>
        <w:t>“Plan</w:t>
      </w:r>
      <w:r w:rsidRPr="008C223D">
        <w:rPr>
          <w:b/>
          <w:spacing w:val="-4"/>
          <w:sz w:val="20"/>
        </w:rPr>
        <w:t xml:space="preserve"> </w:t>
      </w:r>
      <w:r w:rsidRPr="008C223D">
        <w:rPr>
          <w:b/>
          <w:sz w:val="20"/>
        </w:rPr>
        <w:t>Year”</w:t>
      </w:r>
      <w:r w:rsidRPr="008C223D">
        <w:rPr>
          <w:b/>
          <w:spacing w:val="-5"/>
          <w:sz w:val="20"/>
        </w:rPr>
        <w:t xml:space="preserve"> </w:t>
      </w:r>
      <w:r w:rsidRPr="008C223D">
        <w:rPr>
          <w:bCs/>
          <w:spacing w:val="-5"/>
          <w:sz w:val="20"/>
        </w:rPr>
        <w:t>means</w:t>
      </w:r>
      <w:r w:rsidRPr="008C223D">
        <w:rPr>
          <w:b/>
          <w:spacing w:val="-5"/>
          <w:sz w:val="20"/>
        </w:rPr>
        <w:t xml:space="preserve"> </w:t>
      </w:r>
      <w:r w:rsidRPr="008C223D">
        <w:rPr>
          <w:sz w:val="20"/>
        </w:rPr>
        <w:t>January</w:t>
      </w:r>
      <w:r w:rsidRPr="008C223D">
        <w:rPr>
          <w:spacing w:val="-5"/>
          <w:sz w:val="20"/>
        </w:rPr>
        <w:t xml:space="preserve"> </w:t>
      </w:r>
      <w:r w:rsidRPr="008C223D">
        <w:rPr>
          <w:sz w:val="20"/>
        </w:rPr>
        <w:t>1</w:t>
      </w:r>
      <w:r w:rsidRPr="008C223D">
        <w:rPr>
          <w:spacing w:val="-7"/>
          <w:sz w:val="20"/>
        </w:rPr>
        <w:t xml:space="preserve"> </w:t>
      </w:r>
      <w:r w:rsidRPr="008C223D">
        <w:rPr>
          <w:sz w:val="20"/>
        </w:rPr>
        <w:t>through</w:t>
      </w:r>
      <w:r w:rsidRPr="008C223D">
        <w:rPr>
          <w:spacing w:val="-7"/>
          <w:sz w:val="20"/>
        </w:rPr>
        <w:t xml:space="preserve"> </w:t>
      </w:r>
      <w:r w:rsidRPr="008C223D">
        <w:rPr>
          <w:sz w:val="20"/>
        </w:rPr>
        <w:t>December</w:t>
      </w:r>
      <w:r w:rsidRPr="008C223D">
        <w:rPr>
          <w:spacing w:val="-6"/>
          <w:sz w:val="20"/>
        </w:rPr>
        <w:t xml:space="preserve"> </w:t>
      </w:r>
      <w:r w:rsidRPr="008C223D">
        <w:rPr>
          <w:sz w:val="20"/>
        </w:rPr>
        <w:t>31</w:t>
      </w:r>
      <w:r w:rsidRPr="008C223D">
        <w:rPr>
          <w:spacing w:val="-4"/>
          <w:sz w:val="20"/>
        </w:rPr>
        <w:t xml:space="preserve"> </w:t>
      </w:r>
      <w:r w:rsidRPr="008C223D">
        <w:rPr>
          <w:sz w:val="20"/>
        </w:rPr>
        <w:t>of</w:t>
      </w:r>
      <w:r w:rsidRPr="008C223D">
        <w:rPr>
          <w:spacing w:val="-7"/>
          <w:sz w:val="20"/>
        </w:rPr>
        <w:t xml:space="preserve"> </w:t>
      </w:r>
      <w:r w:rsidRPr="008C223D">
        <w:rPr>
          <w:sz w:val="20"/>
        </w:rPr>
        <w:t>the</w:t>
      </w:r>
      <w:r w:rsidRPr="008C223D">
        <w:rPr>
          <w:spacing w:val="-6"/>
          <w:sz w:val="20"/>
        </w:rPr>
        <w:t xml:space="preserve"> </w:t>
      </w:r>
      <w:r w:rsidRPr="008C223D">
        <w:rPr>
          <w:sz w:val="20"/>
        </w:rPr>
        <w:t>same</w:t>
      </w:r>
      <w:r w:rsidRPr="008C223D">
        <w:rPr>
          <w:spacing w:val="-6"/>
          <w:sz w:val="20"/>
        </w:rPr>
        <w:t xml:space="preserve"> </w:t>
      </w:r>
      <w:r w:rsidRPr="008C223D">
        <w:rPr>
          <w:sz w:val="20"/>
        </w:rPr>
        <w:t>calendar</w:t>
      </w:r>
      <w:r w:rsidRPr="008C223D">
        <w:rPr>
          <w:spacing w:val="-7"/>
          <w:sz w:val="20"/>
        </w:rPr>
        <w:t xml:space="preserve"> </w:t>
      </w:r>
      <w:r w:rsidRPr="008C223D">
        <w:rPr>
          <w:spacing w:val="-2"/>
          <w:sz w:val="20"/>
        </w:rPr>
        <w:t>year.</w:t>
      </w:r>
    </w:p>
    <w:p w14:paraId="2FF385AA" w14:textId="77777777" w:rsidR="008C223D" w:rsidRPr="008C223D" w:rsidRDefault="008C223D" w:rsidP="008C223D">
      <w:pPr>
        <w:tabs>
          <w:tab w:val="left" w:pos="1798"/>
        </w:tabs>
        <w:spacing w:before="46"/>
        <w:ind w:right="1350" w:hanging="360"/>
        <w:rPr>
          <w:sz w:val="20"/>
          <w:szCs w:val="20"/>
        </w:rPr>
      </w:pPr>
    </w:p>
    <w:p w14:paraId="2C5BAA98" w14:textId="77777777" w:rsidR="008C223D" w:rsidRPr="008C223D" w:rsidRDefault="008C223D" w:rsidP="008C223D">
      <w:pPr>
        <w:tabs>
          <w:tab w:val="left" w:pos="1798"/>
        </w:tabs>
        <w:spacing w:before="1"/>
        <w:ind w:left="1800" w:right="1350" w:hanging="450"/>
        <w:rPr>
          <w:sz w:val="20"/>
          <w:szCs w:val="20"/>
        </w:rPr>
      </w:pPr>
      <w:r w:rsidRPr="008C223D">
        <w:rPr>
          <w:spacing w:val="-4"/>
          <w:sz w:val="20"/>
          <w:szCs w:val="20"/>
        </w:rPr>
        <w:t>mm.</w:t>
      </w:r>
      <w:r w:rsidRPr="008C223D">
        <w:rPr>
          <w:b/>
          <w:sz w:val="20"/>
          <w:szCs w:val="20"/>
        </w:rPr>
        <w:tab/>
        <w:t>“Population</w:t>
      </w:r>
      <w:r w:rsidRPr="008C223D">
        <w:rPr>
          <w:b/>
          <w:spacing w:val="-3"/>
          <w:sz w:val="20"/>
          <w:szCs w:val="20"/>
        </w:rPr>
        <w:t xml:space="preserve"> </w:t>
      </w:r>
      <w:r w:rsidRPr="008C223D">
        <w:rPr>
          <w:b/>
          <w:sz w:val="20"/>
          <w:szCs w:val="20"/>
        </w:rPr>
        <w:t>Size”</w:t>
      </w:r>
      <w:r w:rsidRPr="008C223D">
        <w:rPr>
          <w:b/>
          <w:spacing w:val="-1"/>
          <w:sz w:val="20"/>
          <w:szCs w:val="20"/>
        </w:rPr>
        <w:t xml:space="preserve"> </w:t>
      </w:r>
      <w:r w:rsidRPr="008C223D">
        <w:rPr>
          <w:bCs/>
          <w:spacing w:val="-1"/>
          <w:sz w:val="20"/>
          <w:szCs w:val="20"/>
        </w:rPr>
        <w:t>means</w:t>
      </w:r>
      <w:r w:rsidRPr="008C223D">
        <w:rPr>
          <w:b/>
          <w:spacing w:val="-1"/>
          <w:sz w:val="20"/>
          <w:szCs w:val="20"/>
        </w:rPr>
        <w:t xml:space="preserve"> </w:t>
      </w:r>
      <w:r w:rsidRPr="008C223D">
        <w:rPr>
          <w:sz w:val="20"/>
          <w:szCs w:val="20"/>
        </w:rPr>
        <w:t>the</w:t>
      </w:r>
      <w:r w:rsidRPr="008C223D">
        <w:rPr>
          <w:spacing w:val="-5"/>
          <w:sz w:val="20"/>
          <w:szCs w:val="20"/>
        </w:rPr>
        <w:t xml:space="preserve"> </w:t>
      </w:r>
      <w:r w:rsidRPr="008C223D">
        <w:rPr>
          <w:sz w:val="20"/>
          <w:szCs w:val="20"/>
        </w:rPr>
        <w:t>total</w:t>
      </w:r>
      <w:r w:rsidRPr="008C223D">
        <w:rPr>
          <w:spacing w:val="-3"/>
          <w:sz w:val="20"/>
          <w:szCs w:val="20"/>
        </w:rPr>
        <w:t xml:space="preserve"> </w:t>
      </w:r>
      <w:r w:rsidRPr="008C223D">
        <w:rPr>
          <w:sz w:val="20"/>
          <w:szCs w:val="20"/>
        </w:rPr>
        <w:t>number</w:t>
      </w:r>
      <w:r w:rsidRPr="008C223D">
        <w:rPr>
          <w:spacing w:val="-4"/>
          <w:sz w:val="20"/>
          <w:szCs w:val="20"/>
        </w:rPr>
        <w:t xml:space="preserve"> </w:t>
      </w:r>
      <w:r w:rsidRPr="008C223D">
        <w:rPr>
          <w:sz w:val="20"/>
          <w:szCs w:val="20"/>
        </w:rPr>
        <w:t>of</w:t>
      </w:r>
      <w:r w:rsidRPr="008C223D">
        <w:rPr>
          <w:spacing w:val="-4"/>
          <w:sz w:val="20"/>
          <w:szCs w:val="20"/>
        </w:rPr>
        <w:t xml:space="preserve"> </w:t>
      </w:r>
      <w:r w:rsidRPr="008C223D">
        <w:rPr>
          <w:sz w:val="20"/>
          <w:szCs w:val="20"/>
        </w:rPr>
        <w:t>claims</w:t>
      </w:r>
      <w:r w:rsidRPr="008C223D">
        <w:rPr>
          <w:spacing w:val="-3"/>
          <w:sz w:val="20"/>
          <w:szCs w:val="20"/>
        </w:rPr>
        <w:t xml:space="preserve"> </w:t>
      </w:r>
      <w:r w:rsidRPr="008C223D">
        <w:rPr>
          <w:sz w:val="20"/>
          <w:szCs w:val="20"/>
        </w:rPr>
        <w:t>in</w:t>
      </w:r>
      <w:r w:rsidRPr="008C223D">
        <w:rPr>
          <w:spacing w:val="-4"/>
          <w:sz w:val="20"/>
          <w:szCs w:val="20"/>
        </w:rPr>
        <w:t xml:space="preserve"> </w:t>
      </w:r>
      <w:r w:rsidRPr="008C223D">
        <w:rPr>
          <w:sz w:val="20"/>
          <w:szCs w:val="20"/>
        </w:rPr>
        <w:t>the</w:t>
      </w:r>
      <w:r w:rsidRPr="008C223D">
        <w:rPr>
          <w:spacing w:val="-4"/>
          <w:sz w:val="20"/>
          <w:szCs w:val="20"/>
        </w:rPr>
        <w:t xml:space="preserve"> </w:t>
      </w:r>
      <w:r w:rsidRPr="008C223D">
        <w:rPr>
          <w:sz w:val="20"/>
          <w:szCs w:val="20"/>
        </w:rPr>
        <w:t>period</w:t>
      </w:r>
      <w:r w:rsidRPr="008C223D">
        <w:rPr>
          <w:spacing w:val="-3"/>
          <w:sz w:val="20"/>
          <w:szCs w:val="20"/>
        </w:rPr>
        <w:t xml:space="preserve"> </w:t>
      </w:r>
      <w:r w:rsidRPr="008C223D">
        <w:rPr>
          <w:sz w:val="20"/>
          <w:szCs w:val="20"/>
        </w:rPr>
        <w:t>being</w:t>
      </w:r>
      <w:r w:rsidRPr="008C223D">
        <w:rPr>
          <w:spacing w:val="-5"/>
          <w:sz w:val="20"/>
          <w:szCs w:val="20"/>
        </w:rPr>
        <w:t xml:space="preserve"> </w:t>
      </w:r>
      <w:r w:rsidRPr="008C223D">
        <w:rPr>
          <w:sz w:val="20"/>
          <w:szCs w:val="20"/>
        </w:rPr>
        <w:t>reviewed.</w:t>
      </w:r>
      <w:r w:rsidRPr="008C223D">
        <w:rPr>
          <w:spacing w:val="-4"/>
          <w:sz w:val="20"/>
          <w:szCs w:val="20"/>
        </w:rPr>
        <w:t xml:space="preserve"> </w:t>
      </w:r>
      <w:r w:rsidRPr="008C223D">
        <w:rPr>
          <w:sz w:val="20"/>
          <w:szCs w:val="20"/>
        </w:rPr>
        <w:t>Used</w:t>
      </w:r>
      <w:r w:rsidRPr="008C223D">
        <w:rPr>
          <w:spacing w:val="-4"/>
          <w:sz w:val="20"/>
          <w:szCs w:val="20"/>
        </w:rPr>
        <w:t xml:space="preserve"> </w:t>
      </w:r>
      <w:r w:rsidRPr="008C223D">
        <w:rPr>
          <w:sz w:val="20"/>
          <w:szCs w:val="20"/>
        </w:rPr>
        <w:t>in</w:t>
      </w:r>
      <w:r w:rsidRPr="008C223D">
        <w:rPr>
          <w:spacing w:val="-4"/>
          <w:sz w:val="20"/>
          <w:szCs w:val="20"/>
        </w:rPr>
        <w:t xml:space="preserve"> </w:t>
      </w:r>
      <w:r w:rsidRPr="008C223D">
        <w:rPr>
          <w:sz w:val="20"/>
          <w:szCs w:val="20"/>
        </w:rPr>
        <w:lastRenderedPageBreak/>
        <w:t>determining</w:t>
      </w:r>
      <w:r w:rsidRPr="008C223D">
        <w:rPr>
          <w:spacing w:val="-5"/>
          <w:sz w:val="20"/>
          <w:szCs w:val="20"/>
        </w:rPr>
        <w:t xml:space="preserve"> </w:t>
      </w:r>
      <w:r w:rsidRPr="008C223D">
        <w:rPr>
          <w:sz w:val="20"/>
          <w:szCs w:val="20"/>
        </w:rPr>
        <w:t>a random sample size.</w:t>
      </w:r>
    </w:p>
    <w:p w14:paraId="53AC48E8" w14:textId="77777777" w:rsidR="008C223D" w:rsidRPr="008C223D" w:rsidRDefault="008C223D" w:rsidP="008C223D">
      <w:pPr>
        <w:tabs>
          <w:tab w:val="left" w:pos="1798"/>
        </w:tabs>
        <w:spacing w:before="1"/>
        <w:ind w:right="1350" w:hanging="360"/>
        <w:rPr>
          <w:sz w:val="20"/>
          <w:szCs w:val="20"/>
        </w:rPr>
      </w:pPr>
    </w:p>
    <w:p w14:paraId="1375D542" w14:textId="77777777" w:rsidR="008C223D" w:rsidRPr="008C223D" w:rsidRDefault="008C223D" w:rsidP="00E57D05">
      <w:pPr>
        <w:numPr>
          <w:ilvl w:val="0"/>
          <w:numId w:val="73"/>
        </w:numPr>
        <w:tabs>
          <w:tab w:val="left" w:pos="1798"/>
        </w:tabs>
        <w:ind w:right="1350"/>
        <w:rPr>
          <w:sz w:val="20"/>
        </w:rPr>
      </w:pPr>
      <w:r w:rsidRPr="008C223D">
        <w:rPr>
          <w:b/>
          <w:sz w:val="20"/>
        </w:rPr>
        <w:t>“Protected</w:t>
      </w:r>
      <w:r w:rsidRPr="008C223D">
        <w:rPr>
          <w:b/>
          <w:spacing w:val="-4"/>
          <w:sz w:val="20"/>
        </w:rPr>
        <w:t xml:space="preserve"> </w:t>
      </w:r>
      <w:r w:rsidRPr="008C223D">
        <w:rPr>
          <w:b/>
          <w:sz w:val="20"/>
        </w:rPr>
        <w:t>Health</w:t>
      </w:r>
      <w:r w:rsidRPr="008C223D">
        <w:rPr>
          <w:b/>
          <w:spacing w:val="-4"/>
          <w:sz w:val="20"/>
        </w:rPr>
        <w:t xml:space="preserve"> </w:t>
      </w:r>
      <w:r w:rsidRPr="008C223D">
        <w:rPr>
          <w:b/>
          <w:sz w:val="20"/>
        </w:rPr>
        <w:t>Information”</w:t>
      </w:r>
      <w:r w:rsidRPr="008C223D">
        <w:rPr>
          <w:b/>
          <w:spacing w:val="-4"/>
          <w:sz w:val="20"/>
        </w:rPr>
        <w:t xml:space="preserve"> </w:t>
      </w:r>
      <w:r w:rsidRPr="008C223D">
        <w:rPr>
          <w:b/>
          <w:sz w:val="20"/>
        </w:rPr>
        <w:t xml:space="preserve">(or “PHI”) </w:t>
      </w:r>
      <w:r w:rsidRPr="008C223D">
        <w:rPr>
          <w:bCs/>
          <w:sz w:val="20"/>
        </w:rPr>
        <w:t>means PHI as defined</w:t>
      </w:r>
      <w:r w:rsidRPr="008C223D">
        <w:rPr>
          <w:b/>
          <w:sz w:val="20"/>
        </w:rPr>
        <w:t xml:space="preserve"> </w:t>
      </w:r>
      <w:r w:rsidRPr="008C223D">
        <w:rPr>
          <w:sz w:val="20"/>
        </w:rPr>
        <w:t>the</w:t>
      </w:r>
      <w:r w:rsidRPr="008C223D">
        <w:rPr>
          <w:spacing w:val="-6"/>
          <w:sz w:val="20"/>
        </w:rPr>
        <w:t xml:space="preserve"> </w:t>
      </w:r>
      <w:r w:rsidRPr="008C223D">
        <w:rPr>
          <w:sz w:val="20"/>
        </w:rPr>
        <w:t>HIPAA</w:t>
      </w:r>
      <w:r w:rsidRPr="008C223D">
        <w:rPr>
          <w:spacing w:val="-3"/>
          <w:sz w:val="20"/>
        </w:rPr>
        <w:t xml:space="preserve"> </w:t>
      </w:r>
      <w:r w:rsidRPr="008C223D">
        <w:rPr>
          <w:sz w:val="20"/>
        </w:rPr>
        <w:t>Privacy</w:t>
      </w:r>
      <w:r w:rsidRPr="008C223D">
        <w:rPr>
          <w:spacing w:val="-4"/>
          <w:sz w:val="20"/>
        </w:rPr>
        <w:t xml:space="preserve"> </w:t>
      </w:r>
      <w:r w:rsidRPr="008C223D">
        <w:rPr>
          <w:sz w:val="20"/>
        </w:rPr>
        <w:t>Rule,</w:t>
      </w:r>
      <w:r w:rsidRPr="008C223D">
        <w:rPr>
          <w:spacing w:val="-3"/>
          <w:sz w:val="20"/>
        </w:rPr>
        <w:t xml:space="preserve"> </w:t>
      </w:r>
      <w:r w:rsidRPr="008C223D">
        <w:rPr>
          <w:sz w:val="20"/>
        </w:rPr>
        <w:t>45</w:t>
      </w:r>
      <w:r w:rsidRPr="008C223D">
        <w:rPr>
          <w:spacing w:val="-4"/>
          <w:sz w:val="20"/>
        </w:rPr>
        <w:t xml:space="preserve"> </w:t>
      </w:r>
      <w:r w:rsidRPr="008C223D">
        <w:rPr>
          <w:sz w:val="20"/>
        </w:rPr>
        <w:t>CFR</w:t>
      </w:r>
      <w:r w:rsidRPr="008C223D">
        <w:rPr>
          <w:spacing w:val="-25"/>
          <w:sz w:val="20"/>
        </w:rPr>
        <w:t xml:space="preserve"> </w:t>
      </w:r>
      <w:r w:rsidRPr="008C223D">
        <w:rPr>
          <w:sz w:val="20"/>
        </w:rPr>
        <w:t xml:space="preserve">§ </w:t>
      </w:r>
      <w:r w:rsidRPr="008C223D">
        <w:rPr>
          <w:spacing w:val="-2"/>
          <w:sz w:val="20"/>
        </w:rPr>
        <w:t>160.103.</w:t>
      </w:r>
    </w:p>
    <w:p w14:paraId="2A830AD0" w14:textId="77777777" w:rsidR="008C223D" w:rsidRPr="008C223D" w:rsidRDefault="008C223D" w:rsidP="008C223D">
      <w:pPr>
        <w:tabs>
          <w:tab w:val="left" w:pos="1798"/>
        </w:tabs>
        <w:ind w:left="1800" w:right="1505" w:hanging="360"/>
        <w:jc w:val="right"/>
        <w:rPr>
          <w:sz w:val="20"/>
        </w:rPr>
      </w:pPr>
    </w:p>
    <w:p w14:paraId="00428C22" w14:textId="77777777" w:rsidR="008C223D" w:rsidRPr="008C223D" w:rsidRDefault="008C223D" w:rsidP="00E57D05">
      <w:pPr>
        <w:numPr>
          <w:ilvl w:val="0"/>
          <w:numId w:val="73"/>
        </w:numPr>
        <w:tabs>
          <w:tab w:val="left" w:pos="1798"/>
        </w:tabs>
        <w:ind w:right="1505"/>
        <w:rPr>
          <w:sz w:val="20"/>
        </w:rPr>
      </w:pPr>
      <w:r w:rsidRPr="008C223D">
        <w:rPr>
          <w:b/>
          <w:sz w:val="20"/>
        </w:rPr>
        <w:t xml:space="preserve">“Provider” </w:t>
      </w:r>
      <w:r w:rsidRPr="008C223D">
        <w:rPr>
          <w:bCs/>
          <w:sz w:val="20"/>
        </w:rPr>
        <w:t>means</w:t>
      </w:r>
      <w:r w:rsidRPr="008C223D">
        <w:rPr>
          <w:sz w:val="20"/>
        </w:rPr>
        <w:t xml:space="preserve"> an optometrist, ophthalmologist, optician, or retailer of eye wear materials.</w:t>
      </w:r>
    </w:p>
    <w:p w14:paraId="14069B2B" w14:textId="77777777" w:rsidR="008C223D" w:rsidRPr="008C223D" w:rsidRDefault="008C223D" w:rsidP="008C223D">
      <w:pPr>
        <w:tabs>
          <w:tab w:val="left" w:pos="1798"/>
        </w:tabs>
        <w:ind w:left="1800" w:hanging="360"/>
        <w:rPr>
          <w:sz w:val="20"/>
        </w:rPr>
      </w:pPr>
    </w:p>
    <w:p w14:paraId="5C7B778B" w14:textId="77777777" w:rsidR="008C223D" w:rsidRPr="008C223D" w:rsidRDefault="008C223D" w:rsidP="00E57D05">
      <w:pPr>
        <w:numPr>
          <w:ilvl w:val="0"/>
          <w:numId w:val="73"/>
        </w:numPr>
        <w:tabs>
          <w:tab w:val="left" w:pos="1798"/>
        </w:tabs>
        <w:ind w:right="1505"/>
        <w:rPr>
          <w:sz w:val="20"/>
        </w:rPr>
      </w:pPr>
      <w:r w:rsidRPr="008C223D">
        <w:rPr>
          <w:b/>
          <w:bCs/>
          <w:sz w:val="20"/>
        </w:rPr>
        <w:t>“Provider Network”</w:t>
      </w:r>
      <w:r w:rsidRPr="008C223D">
        <w:rPr>
          <w:sz w:val="20"/>
        </w:rPr>
        <w:t xml:space="preserve"> means a group of Providers who have signed an agreement with the Contractor to provide vision care services and/or materials to Plan Members at a cost no greater than the contracted rates agreed upon with the Contractor and who will not bill Members for any expenses above the agreed-upon contracted rates for covered procedures or materials.</w:t>
      </w:r>
    </w:p>
    <w:p w14:paraId="07A5FD2D" w14:textId="77777777" w:rsidR="008C223D" w:rsidRPr="008C223D" w:rsidRDefault="008C223D" w:rsidP="008C223D">
      <w:pPr>
        <w:tabs>
          <w:tab w:val="left" w:pos="1798"/>
        </w:tabs>
        <w:ind w:left="1800" w:hanging="360"/>
        <w:rPr>
          <w:b/>
          <w:sz w:val="20"/>
        </w:rPr>
      </w:pPr>
    </w:p>
    <w:p w14:paraId="05EE5FB3" w14:textId="77777777" w:rsidR="008C223D" w:rsidRPr="008C223D" w:rsidRDefault="008C223D" w:rsidP="00E57D05">
      <w:pPr>
        <w:numPr>
          <w:ilvl w:val="0"/>
          <w:numId w:val="73"/>
        </w:numPr>
        <w:tabs>
          <w:tab w:val="left" w:pos="1798"/>
        </w:tabs>
        <w:ind w:right="1505"/>
        <w:rPr>
          <w:sz w:val="20"/>
        </w:rPr>
      </w:pPr>
      <w:r w:rsidRPr="008C223D">
        <w:rPr>
          <w:b/>
          <w:sz w:val="20"/>
        </w:rPr>
        <w:t>“Public Key Infrastructure” (or “PKI”)</w:t>
      </w:r>
      <w:r w:rsidRPr="008C223D">
        <w:rPr>
          <w:sz w:val="20"/>
        </w:rPr>
        <w:t xml:space="preserve"> means the framework and services that provide for the generation, production, distribution, control, accounting, and destruction of public key certificates. Components include the personnel, policies, processes, server platforms, software,</w:t>
      </w:r>
      <w:r w:rsidRPr="008C223D">
        <w:rPr>
          <w:spacing w:val="-3"/>
          <w:sz w:val="20"/>
        </w:rPr>
        <w:t xml:space="preserve"> </w:t>
      </w:r>
      <w:r w:rsidRPr="008C223D">
        <w:rPr>
          <w:sz w:val="20"/>
        </w:rPr>
        <w:t>and</w:t>
      </w:r>
      <w:r w:rsidRPr="008C223D">
        <w:rPr>
          <w:spacing w:val="-3"/>
          <w:sz w:val="20"/>
        </w:rPr>
        <w:t xml:space="preserve"> </w:t>
      </w:r>
      <w:r w:rsidRPr="008C223D">
        <w:rPr>
          <w:sz w:val="20"/>
        </w:rPr>
        <w:t>workstations</w:t>
      </w:r>
      <w:r w:rsidRPr="008C223D">
        <w:rPr>
          <w:spacing w:val="-2"/>
          <w:sz w:val="20"/>
        </w:rPr>
        <w:t xml:space="preserve"> </w:t>
      </w:r>
      <w:r w:rsidRPr="008C223D">
        <w:rPr>
          <w:sz w:val="20"/>
        </w:rPr>
        <w:t>used</w:t>
      </w:r>
      <w:r w:rsidRPr="008C223D">
        <w:rPr>
          <w:spacing w:val="-5"/>
          <w:sz w:val="20"/>
        </w:rPr>
        <w:t xml:space="preserve"> </w:t>
      </w:r>
      <w:r w:rsidRPr="008C223D">
        <w:rPr>
          <w:sz w:val="20"/>
        </w:rPr>
        <w:t>for</w:t>
      </w:r>
      <w:r w:rsidRPr="008C223D">
        <w:rPr>
          <w:spacing w:val="-5"/>
          <w:sz w:val="20"/>
        </w:rPr>
        <w:t xml:space="preserve"> </w:t>
      </w:r>
      <w:r w:rsidRPr="008C223D">
        <w:rPr>
          <w:sz w:val="20"/>
        </w:rPr>
        <w:t>the</w:t>
      </w:r>
      <w:r w:rsidRPr="008C223D">
        <w:rPr>
          <w:spacing w:val="-4"/>
          <w:sz w:val="20"/>
        </w:rPr>
        <w:t xml:space="preserve"> </w:t>
      </w:r>
      <w:r w:rsidRPr="008C223D">
        <w:rPr>
          <w:sz w:val="20"/>
        </w:rPr>
        <w:t>purpose</w:t>
      </w:r>
      <w:r w:rsidRPr="008C223D">
        <w:rPr>
          <w:spacing w:val="-3"/>
          <w:sz w:val="20"/>
        </w:rPr>
        <w:t xml:space="preserve"> </w:t>
      </w:r>
      <w:r w:rsidRPr="008C223D">
        <w:rPr>
          <w:sz w:val="20"/>
        </w:rPr>
        <w:t>of</w:t>
      </w:r>
      <w:r w:rsidRPr="008C223D">
        <w:rPr>
          <w:spacing w:val="-3"/>
          <w:sz w:val="20"/>
        </w:rPr>
        <w:t xml:space="preserve"> </w:t>
      </w:r>
      <w:r w:rsidRPr="008C223D">
        <w:rPr>
          <w:sz w:val="20"/>
        </w:rPr>
        <w:t>administering</w:t>
      </w:r>
      <w:r w:rsidRPr="008C223D">
        <w:rPr>
          <w:spacing w:val="-6"/>
          <w:sz w:val="20"/>
        </w:rPr>
        <w:t xml:space="preserve"> </w:t>
      </w:r>
      <w:r w:rsidRPr="008C223D">
        <w:rPr>
          <w:sz w:val="20"/>
        </w:rPr>
        <w:t>certificates</w:t>
      </w:r>
      <w:r w:rsidRPr="008C223D">
        <w:rPr>
          <w:spacing w:val="-4"/>
          <w:sz w:val="20"/>
        </w:rPr>
        <w:t xml:space="preserve"> </w:t>
      </w:r>
      <w:r w:rsidRPr="008C223D">
        <w:rPr>
          <w:sz w:val="20"/>
        </w:rPr>
        <w:t>and</w:t>
      </w:r>
      <w:r w:rsidRPr="008C223D">
        <w:rPr>
          <w:spacing w:val="-3"/>
          <w:sz w:val="20"/>
        </w:rPr>
        <w:t xml:space="preserve"> </w:t>
      </w:r>
      <w:r w:rsidRPr="008C223D">
        <w:rPr>
          <w:sz w:val="20"/>
        </w:rPr>
        <w:t xml:space="preserve">public-private key pairs, including the ability to issue, maintain, recover, and revoke public key </w:t>
      </w:r>
      <w:r w:rsidRPr="008C223D">
        <w:rPr>
          <w:spacing w:val="-2"/>
          <w:sz w:val="20"/>
        </w:rPr>
        <w:t>certificates.</w:t>
      </w:r>
    </w:p>
    <w:p w14:paraId="24D9F9EC" w14:textId="77777777" w:rsidR="008C223D" w:rsidRPr="008C223D" w:rsidRDefault="008C223D" w:rsidP="008C223D">
      <w:pPr>
        <w:ind w:left="1800" w:hanging="360"/>
        <w:rPr>
          <w:sz w:val="20"/>
        </w:rPr>
      </w:pPr>
    </w:p>
    <w:p w14:paraId="5955866F" w14:textId="77777777" w:rsidR="008C223D" w:rsidRPr="008C223D" w:rsidRDefault="008C223D" w:rsidP="00E57D05">
      <w:pPr>
        <w:numPr>
          <w:ilvl w:val="0"/>
          <w:numId w:val="73"/>
        </w:numPr>
        <w:tabs>
          <w:tab w:val="left" w:pos="1798"/>
        </w:tabs>
        <w:ind w:right="1505"/>
        <w:rPr>
          <w:sz w:val="20"/>
        </w:rPr>
      </w:pPr>
      <w:r w:rsidRPr="008C223D">
        <w:rPr>
          <w:b/>
          <w:bCs/>
          <w:sz w:val="20"/>
        </w:rPr>
        <w:t>“Quest Analytics”</w:t>
      </w:r>
      <w:r w:rsidRPr="008C223D">
        <w:rPr>
          <w:sz w:val="20"/>
        </w:rPr>
        <w:t xml:space="preserve"> means a healthcare technology company that provides provider network management software, data accuracy solutions, and regulatory compliance tools. </w:t>
      </w:r>
    </w:p>
    <w:p w14:paraId="411336E7" w14:textId="77777777" w:rsidR="008C223D" w:rsidRPr="008C223D" w:rsidRDefault="008C223D" w:rsidP="008C223D">
      <w:pPr>
        <w:tabs>
          <w:tab w:val="left" w:pos="1798"/>
        </w:tabs>
        <w:ind w:hanging="360"/>
        <w:rPr>
          <w:sz w:val="20"/>
          <w:szCs w:val="20"/>
        </w:rPr>
      </w:pPr>
    </w:p>
    <w:p w14:paraId="192E08F2" w14:textId="77777777" w:rsidR="008C223D" w:rsidRPr="008C223D" w:rsidRDefault="008C223D" w:rsidP="00E57D05">
      <w:pPr>
        <w:numPr>
          <w:ilvl w:val="0"/>
          <w:numId w:val="73"/>
        </w:numPr>
        <w:tabs>
          <w:tab w:val="left" w:pos="1798"/>
        </w:tabs>
        <w:ind w:right="1080"/>
        <w:rPr>
          <w:sz w:val="20"/>
        </w:rPr>
      </w:pPr>
      <w:r w:rsidRPr="008C223D">
        <w:rPr>
          <w:b/>
          <w:sz w:val="20"/>
        </w:rPr>
        <w:t>“Service</w:t>
      </w:r>
      <w:r w:rsidRPr="008C223D">
        <w:rPr>
          <w:b/>
          <w:spacing w:val="-7"/>
          <w:sz w:val="20"/>
        </w:rPr>
        <w:t xml:space="preserve"> </w:t>
      </w:r>
      <w:r w:rsidRPr="008C223D">
        <w:rPr>
          <w:b/>
          <w:sz w:val="20"/>
        </w:rPr>
        <w:t>Level</w:t>
      </w:r>
      <w:r w:rsidRPr="008C223D">
        <w:rPr>
          <w:b/>
          <w:spacing w:val="-7"/>
          <w:sz w:val="20"/>
        </w:rPr>
        <w:t xml:space="preserve"> </w:t>
      </w:r>
      <w:r w:rsidRPr="008C223D">
        <w:rPr>
          <w:b/>
          <w:sz w:val="20"/>
        </w:rPr>
        <w:t>Agreement</w:t>
      </w:r>
      <w:r w:rsidRPr="008C223D">
        <w:rPr>
          <w:b/>
          <w:spacing w:val="-6"/>
          <w:sz w:val="20"/>
        </w:rPr>
        <w:t xml:space="preserve"> </w:t>
      </w:r>
      <w:r w:rsidRPr="008C223D">
        <w:rPr>
          <w:b/>
          <w:sz w:val="20"/>
        </w:rPr>
        <w:t>Scorecard”</w:t>
      </w:r>
      <w:r w:rsidRPr="008C223D">
        <w:rPr>
          <w:b/>
          <w:spacing w:val="-1"/>
          <w:sz w:val="20"/>
        </w:rPr>
        <w:t xml:space="preserve"> (or “SLA Scorecard”) </w:t>
      </w:r>
      <w:r w:rsidRPr="008C223D">
        <w:rPr>
          <w:bCs/>
          <w:spacing w:val="-1"/>
          <w:sz w:val="20"/>
        </w:rPr>
        <w:t>means</w:t>
      </w:r>
      <w:r w:rsidRPr="008C223D">
        <w:rPr>
          <w:b/>
          <w:spacing w:val="-1"/>
          <w:sz w:val="20"/>
        </w:rPr>
        <w:t xml:space="preserve"> </w:t>
      </w:r>
      <w:r w:rsidRPr="008C223D">
        <w:rPr>
          <w:sz w:val="20"/>
        </w:rPr>
        <w:t>performance</w:t>
      </w:r>
      <w:r w:rsidRPr="008C223D">
        <w:rPr>
          <w:spacing w:val="-5"/>
          <w:sz w:val="20"/>
        </w:rPr>
        <w:t xml:space="preserve"> </w:t>
      </w:r>
      <w:r w:rsidRPr="008C223D">
        <w:rPr>
          <w:sz w:val="20"/>
        </w:rPr>
        <w:t>management</w:t>
      </w:r>
      <w:r w:rsidRPr="008C223D">
        <w:rPr>
          <w:spacing w:val="-7"/>
          <w:sz w:val="20"/>
        </w:rPr>
        <w:t xml:space="preserve"> </w:t>
      </w:r>
      <w:r w:rsidRPr="008C223D">
        <w:rPr>
          <w:sz w:val="20"/>
        </w:rPr>
        <w:t>scorecard that contains Contractor’s KPIs and desired outcomes in Contract Attachment D. The At-Risk Performance Payments will be based on the Contractor’s ability to meet the listed KPIs.</w:t>
      </w:r>
    </w:p>
    <w:p w14:paraId="1619FB44" w14:textId="77777777" w:rsidR="008C223D" w:rsidRPr="008C223D" w:rsidRDefault="008C223D" w:rsidP="008C223D">
      <w:pPr>
        <w:tabs>
          <w:tab w:val="left" w:pos="1798"/>
        </w:tabs>
        <w:ind w:right="1080" w:hanging="360"/>
        <w:rPr>
          <w:sz w:val="20"/>
          <w:szCs w:val="20"/>
        </w:rPr>
      </w:pPr>
    </w:p>
    <w:p w14:paraId="7DC920E3" w14:textId="77777777" w:rsidR="008C223D" w:rsidRPr="008C223D" w:rsidRDefault="008C223D" w:rsidP="00E57D05">
      <w:pPr>
        <w:numPr>
          <w:ilvl w:val="0"/>
          <w:numId w:val="73"/>
        </w:numPr>
        <w:tabs>
          <w:tab w:val="left" w:pos="1798"/>
        </w:tabs>
        <w:ind w:right="1080"/>
        <w:rPr>
          <w:sz w:val="20"/>
        </w:rPr>
      </w:pPr>
      <w:r w:rsidRPr="008C223D">
        <w:rPr>
          <w:b/>
          <w:sz w:val="20"/>
        </w:rPr>
        <w:t>“Span</w:t>
      </w:r>
      <w:r w:rsidRPr="008C223D">
        <w:rPr>
          <w:b/>
          <w:spacing w:val="-6"/>
          <w:sz w:val="20"/>
        </w:rPr>
        <w:t xml:space="preserve"> </w:t>
      </w:r>
      <w:r w:rsidRPr="008C223D">
        <w:rPr>
          <w:b/>
          <w:sz w:val="20"/>
        </w:rPr>
        <w:t>of</w:t>
      </w:r>
      <w:r w:rsidRPr="008C223D">
        <w:rPr>
          <w:b/>
          <w:spacing w:val="-5"/>
          <w:sz w:val="20"/>
        </w:rPr>
        <w:t xml:space="preserve"> </w:t>
      </w:r>
      <w:r w:rsidRPr="008C223D">
        <w:rPr>
          <w:b/>
          <w:sz w:val="20"/>
        </w:rPr>
        <w:t>Control”</w:t>
      </w:r>
      <w:r w:rsidRPr="008C223D">
        <w:rPr>
          <w:bCs/>
          <w:spacing w:val="-3"/>
          <w:sz w:val="20"/>
        </w:rPr>
        <w:t xml:space="preserve"> means</w:t>
      </w:r>
      <w:r w:rsidRPr="008C223D">
        <w:rPr>
          <w:b/>
          <w:spacing w:val="-3"/>
          <w:sz w:val="20"/>
        </w:rPr>
        <w:t xml:space="preserve"> </w:t>
      </w:r>
      <w:r w:rsidRPr="008C223D">
        <w:rPr>
          <w:sz w:val="20"/>
        </w:rPr>
        <w:t>Information</w:t>
      </w:r>
      <w:r w:rsidRPr="008C223D">
        <w:rPr>
          <w:spacing w:val="-7"/>
          <w:sz w:val="20"/>
        </w:rPr>
        <w:t xml:space="preserve"> </w:t>
      </w:r>
      <w:r w:rsidRPr="008C223D">
        <w:rPr>
          <w:sz w:val="20"/>
        </w:rPr>
        <w:t>Technology</w:t>
      </w:r>
      <w:r w:rsidRPr="008C223D">
        <w:rPr>
          <w:spacing w:val="-5"/>
          <w:sz w:val="20"/>
        </w:rPr>
        <w:t xml:space="preserve"> </w:t>
      </w:r>
      <w:r w:rsidRPr="008C223D">
        <w:rPr>
          <w:sz w:val="20"/>
        </w:rPr>
        <w:t>and</w:t>
      </w:r>
      <w:r w:rsidRPr="008C223D">
        <w:rPr>
          <w:spacing w:val="-7"/>
          <w:sz w:val="20"/>
        </w:rPr>
        <w:t xml:space="preserve"> </w:t>
      </w:r>
      <w:r w:rsidRPr="008C223D">
        <w:rPr>
          <w:sz w:val="20"/>
        </w:rPr>
        <w:t>telecommunications</w:t>
      </w:r>
      <w:r w:rsidRPr="008C223D">
        <w:rPr>
          <w:spacing w:val="-5"/>
          <w:sz w:val="20"/>
        </w:rPr>
        <w:t xml:space="preserve"> </w:t>
      </w:r>
      <w:r w:rsidRPr="008C223D">
        <w:rPr>
          <w:sz w:val="20"/>
        </w:rPr>
        <w:t>capabilities</w:t>
      </w:r>
      <w:r w:rsidRPr="008C223D">
        <w:rPr>
          <w:spacing w:val="-5"/>
          <w:sz w:val="20"/>
        </w:rPr>
        <w:t xml:space="preserve"> </w:t>
      </w:r>
      <w:r w:rsidRPr="008C223D">
        <w:rPr>
          <w:sz w:val="20"/>
        </w:rPr>
        <w:t>that</w:t>
      </w:r>
      <w:r w:rsidRPr="008C223D">
        <w:rPr>
          <w:spacing w:val="-6"/>
          <w:sz w:val="20"/>
        </w:rPr>
        <w:t xml:space="preserve"> </w:t>
      </w:r>
      <w:r w:rsidRPr="008C223D">
        <w:rPr>
          <w:sz w:val="20"/>
        </w:rPr>
        <w:t>the Contractor itself operates or for which it is otherwise legally responsible according to the terms and conditions of this Contract. The Span of Control also includes Systems and telecommunications capabilities outsourced by the Contractor.</w:t>
      </w:r>
    </w:p>
    <w:p w14:paraId="27FFA5B8" w14:textId="77777777" w:rsidR="008C223D" w:rsidRPr="008C223D" w:rsidRDefault="008C223D" w:rsidP="008C223D">
      <w:pPr>
        <w:tabs>
          <w:tab w:val="left" w:pos="1798"/>
        </w:tabs>
        <w:ind w:left="1800" w:right="1080" w:hanging="360"/>
        <w:rPr>
          <w:sz w:val="20"/>
        </w:rPr>
      </w:pPr>
    </w:p>
    <w:p w14:paraId="1585440F" w14:textId="77777777" w:rsidR="008C223D" w:rsidRPr="008C223D" w:rsidRDefault="008C223D" w:rsidP="00E57D05">
      <w:pPr>
        <w:numPr>
          <w:ilvl w:val="0"/>
          <w:numId w:val="73"/>
        </w:numPr>
        <w:tabs>
          <w:tab w:val="left" w:pos="1798"/>
        </w:tabs>
        <w:ind w:right="1080"/>
        <w:rPr>
          <w:sz w:val="20"/>
        </w:rPr>
      </w:pPr>
      <w:r w:rsidRPr="008C223D">
        <w:rPr>
          <w:b/>
          <w:bCs/>
          <w:sz w:val="20"/>
        </w:rPr>
        <w:t>“State Government”</w:t>
      </w:r>
      <w:r w:rsidRPr="008C223D">
        <w:rPr>
          <w:sz w:val="20"/>
        </w:rPr>
        <w:t xml:space="preserve"> The executive, legislative, and judicial branches of the state of Tennessee.</w:t>
      </w:r>
    </w:p>
    <w:p w14:paraId="3490C07A" w14:textId="77777777" w:rsidR="008C223D" w:rsidRPr="008C223D" w:rsidRDefault="008C223D" w:rsidP="008C223D">
      <w:pPr>
        <w:tabs>
          <w:tab w:val="left" w:pos="1798"/>
        </w:tabs>
        <w:ind w:right="1080" w:hanging="360"/>
        <w:rPr>
          <w:sz w:val="20"/>
          <w:szCs w:val="20"/>
        </w:rPr>
      </w:pPr>
    </w:p>
    <w:p w14:paraId="3034D7AC" w14:textId="77777777" w:rsidR="008C223D" w:rsidRPr="008C223D" w:rsidRDefault="008C223D" w:rsidP="00E57D05">
      <w:pPr>
        <w:numPr>
          <w:ilvl w:val="0"/>
          <w:numId w:val="73"/>
        </w:numPr>
        <w:tabs>
          <w:tab w:val="left" w:pos="1798"/>
        </w:tabs>
        <w:ind w:right="1080"/>
        <w:rPr>
          <w:sz w:val="20"/>
        </w:rPr>
      </w:pPr>
      <w:r w:rsidRPr="008C223D">
        <w:rPr>
          <w:b/>
          <w:sz w:val="20"/>
        </w:rPr>
        <w:t xml:space="preserve">“State Group Insurance Program” (or “Program”) </w:t>
      </w:r>
      <w:r w:rsidRPr="008C223D">
        <w:rPr>
          <w:bCs/>
          <w:sz w:val="20"/>
        </w:rPr>
        <w:t>means</w:t>
      </w:r>
      <w:r w:rsidRPr="008C223D">
        <w:rPr>
          <w:b/>
          <w:sz w:val="20"/>
        </w:rPr>
        <w:t xml:space="preserve"> </w:t>
      </w:r>
      <w:r w:rsidRPr="008C223D">
        <w:rPr>
          <w:sz w:val="20"/>
        </w:rPr>
        <w:t>all benefit options sponsored by the State, Local Government, and Local Education Insurance Committees</w:t>
      </w:r>
      <w:r w:rsidRPr="008C223D">
        <w:rPr>
          <w:spacing w:val="-5"/>
          <w:sz w:val="20"/>
        </w:rPr>
        <w:t xml:space="preserve"> </w:t>
      </w:r>
      <w:r w:rsidRPr="008C223D">
        <w:rPr>
          <w:sz w:val="20"/>
        </w:rPr>
        <w:t>(e.g.,</w:t>
      </w:r>
      <w:r w:rsidRPr="008C223D">
        <w:rPr>
          <w:spacing w:val="-6"/>
          <w:sz w:val="20"/>
        </w:rPr>
        <w:t xml:space="preserve"> </w:t>
      </w:r>
      <w:r w:rsidRPr="008C223D">
        <w:rPr>
          <w:sz w:val="20"/>
        </w:rPr>
        <w:t>health</w:t>
      </w:r>
      <w:r w:rsidRPr="008C223D">
        <w:rPr>
          <w:spacing w:val="-7"/>
          <w:sz w:val="20"/>
        </w:rPr>
        <w:t xml:space="preserve"> </w:t>
      </w:r>
      <w:r w:rsidRPr="008C223D">
        <w:rPr>
          <w:sz w:val="20"/>
        </w:rPr>
        <w:t>plan</w:t>
      </w:r>
      <w:r w:rsidRPr="008C223D">
        <w:rPr>
          <w:spacing w:val="-7"/>
          <w:sz w:val="20"/>
        </w:rPr>
        <w:t xml:space="preserve"> </w:t>
      </w:r>
      <w:r w:rsidRPr="008C223D">
        <w:rPr>
          <w:sz w:val="20"/>
        </w:rPr>
        <w:t>options,</w:t>
      </w:r>
      <w:r w:rsidRPr="008C223D">
        <w:rPr>
          <w:spacing w:val="-6"/>
          <w:sz w:val="20"/>
        </w:rPr>
        <w:t xml:space="preserve"> </w:t>
      </w:r>
      <w:r w:rsidRPr="008C223D">
        <w:rPr>
          <w:sz w:val="20"/>
        </w:rPr>
        <w:t>disability</w:t>
      </w:r>
      <w:r w:rsidRPr="008C223D">
        <w:rPr>
          <w:spacing w:val="-5"/>
          <w:sz w:val="20"/>
        </w:rPr>
        <w:t xml:space="preserve"> </w:t>
      </w:r>
      <w:r w:rsidRPr="008C223D">
        <w:rPr>
          <w:sz w:val="20"/>
        </w:rPr>
        <w:t>insurance,</w:t>
      </w:r>
      <w:r w:rsidRPr="008C223D">
        <w:rPr>
          <w:spacing w:val="-6"/>
          <w:sz w:val="20"/>
        </w:rPr>
        <w:t xml:space="preserve"> </w:t>
      </w:r>
      <w:r w:rsidRPr="008C223D">
        <w:rPr>
          <w:sz w:val="20"/>
        </w:rPr>
        <w:t>life</w:t>
      </w:r>
      <w:r w:rsidRPr="008C223D">
        <w:rPr>
          <w:spacing w:val="-4"/>
          <w:sz w:val="20"/>
        </w:rPr>
        <w:t xml:space="preserve"> </w:t>
      </w:r>
      <w:r w:rsidRPr="008C223D">
        <w:rPr>
          <w:sz w:val="20"/>
        </w:rPr>
        <w:t>insurance,</w:t>
      </w:r>
      <w:r w:rsidRPr="008C223D">
        <w:rPr>
          <w:spacing w:val="-6"/>
          <w:sz w:val="20"/>
        </w:rPr>
        <w:t xml:space="preserve"> </w:t>
      </w:r>
      <w:r w:rsidRPr="008C223D">
        <w:rPr>
          <w:sz w:val="20"/>
        </w:rPr>
        <w:t>other voluntary and supplemental benefits).</w:t>
      </w:r>
    </w:p>
    <w:p w14:paraId="7642A2AB" w14:textId="77777777" w:rsidR="008C223D" w:rsidRPr="008C223D" w:rsidRDefault="008C223D" w:rsidP="008C223D">
      <w:pPr>
        <w:tabs>
          <w:tab w:val="left" w:pos="1798"/>
        </w:tabs>
        <w:ind w:left="1800" w:right="1080" w:hanging="360"/>
        <w:rPr>
          <w:sz w:val="20"/>
        </w:rPr>
      </w:pPr>
    </w:p>
    <w:p w14:paraId="75677B5F" w14:textId="77777777" w:rsidR="008C223D" w:rsidRPr="008C223D" w:rsidRDefault="008C223D" w:rsidP="00E57D05">
      <w:pPr>
        <w:numPr>
          <w:ilvl w:val="0"/>
          <w:numId w:val="73"/>
        </w:numPr>
        <w:tabs>
          <w:tab w:val="left" w:pos="1798"/>
        </w:tabs>
        <w:ind w:right="1080"/>
        <w:rPr>
          <w:sz w:val="20"/>
        </w:rPr>
      </w:pPr>
      <w:r w:rsidRPr="008C223D">
        <w:rPr>
          <w:b/>
          <w:bCs/>
          <w:sz w:val="20"/>
        </w:rPr>
        <w:t>“State Higher Education”</w:t>
      </w:r>
      <w:r w:rsidRPr="008C223D">
        <w:rPr>
          <w:sz w:val="20"/>
        </w:rPr>
        <w:t xml:space="preserve"> means public colleges and universities funded or controlled by State Government.</w:t>
      </w:r>
    </w:p>
    <w:p w14:paraId="1DF4D217" w14:textId="77777777" w:rsidR="008C223D" w:rsidRPr="008C223D" w:rsidRDefault="008C223D" w:rsidP="008C223D">
      <w:pPr>
        <w:tabs>
          <w:tab w:val="left" w:pos="1798"/>
        </w:tabs>
        <w:ind w:left="1800" w:right="1080" w:hanging="360"/>
        <w:rPr>
          <w:sz w:val="20"/>
        </w:rPr>
      </w:pPr>
    </w:p>
    <w:p w14:paraId="542C8975" w14:textId="77777777" w:rsidR="008C223D" w:rsidRPr="008C223D" w:rsidRDefault="008C223D" w:rsidP="00E57D05">
      <w:pPr>
        <w:numPr>
          <w:ilvl w:val="0"/>
          <w:numId w:val="73"/>
        </w:numPr>
        <w:tabs>
          <w:tab w:val="left" w:pos="1798"/>
        </w:tabs>
        <w:ind w:right="1080"/>
        <w:rPr>
          <w:sz w:val="20"/>
        </w:rPr>
      </w:pPr>
      <w:r w:rsidRPr="008C223D">
        <w:rPr>
          <w:b/>
          <w:bCs/>
          <w:sz w:val="20"/>
        </w:rPr>
        <w:t>“State, Local Government, and Local Education Insurance Committees”</w:t>
      </w:r>
      <w:r w:rsidRPr="008C223D">
        <w:rPr>
          <w:sz w:val="20"/>
        </w:rPr>
        <w:t xml:space="preserve"> means policy making bodies for the State, Local Government, and Local Education agencies under the Public Sector Plans established under Tenn. Code Ann. § 8-27-201, 8-27-701, and 8-27-301 respectively.</w:t>
      </w:r>
    </w:p>
    <w:p w14:paraId="4BA223D2" w14:textId="77777777" w:rsidR="008C223D" w:rsidRPr="008C223D" w:rsidRDefault="008C223D" w:rsidP="00E57D05">
      <w:pPr>
        <w:numPr>
          <w:ilvl w:val="0"/>
          <w:numId w:val="73"/>
        </w:numPr>
        <w:tabs>
          <w:tab w:val="left" w:pos="1798"/>
        </w:tabs>
        <w:spacing w:before="93"/>
        <w:ind w:right="1080"/>
      </w:pPr>
      <w:r w:rsidRPr="008C223D">
        <w:rPr>
          <w:b/>
          <w:bCs/>
          <w:sz w:val="20"/>
        </w:rPr>
        <w:t>“Subscriber”</w:t>
      </w:r>
      <w:r w:rsidRPr="008C223D">
        <w:rPr>
          <w:sz w:val="20"/>
        </w:rPr>
        <w:t xml:space="preserve"> means an employee or former employee enrolled in the Plan</w:t>
      </w:r>
      <w:r w:rsidRPr="008C223D">
        <w:t>.</w:t>
      </w:r>
    </w:p>
    <w:p w14:paraId="264512B9" w14:textId="77777777" w:rsidR="008C223D" w:rsidRPr="008C223D" w:rsidRDefault="008C223D" w:rsidP="008C223D">
      <w:pPr>
        <w:ind w:left="1800" w:hanging="360"/>
        <w:rPr>
          <w:b/>
          <w:bCs/>
          <w:sz w:val="20"/>
        </w:rPr>
      </w:pPr>
    </w:p>
    <w:p w14:paraId="42EBF81B" w14:textId="77777777" w:rsidR="008C223D" w:rsidRPr="008C223D" w:rsidRDefault="008C223D" w:rsidP="00E57D05">
      <w:pPr>
        <w:numPr>
          <w:ilvl w:val="1"/>
          <w:numId w:val="64"/>
        </w:numPr>
        <w:tabs>
          <w:tab w:val="left" w:pos="1440"/>
        </w:tabs>
        <w:spacing w:before="205"/>
        <w:ind w:hanging="722"/>
        <w:outlineLvl w:val="1"/>
        <w:rPr>
          <w:b/>
          <w:bCs/>
          <w:sz w:val="20"/>
          <w:szCs w:val="20"/>
        </w:rPr>
      </w:pPr>
      <w:r w:rsidRPr="008C223D">
        <w:rPr>
          <w:b/>
          <w:bCs/>
          <w:spacing w:val="-2"/>
          <w:sz w:val="20"/>
          <w:szCs w:val="20"/>
          <w:u w:val="single"/>
        </w:rPr>
        <w:t>Provider Network</w:t>
      </w:r>
    </w:p>
    <w:p w14:paraId="719A06C9" w14:textId="77777777" w:rsidR="008C223D" w:rsidRPr="008C223D" w:rsidRDefault="008C223D" w:rsidP="008C223D">
      <w:pPr>
        <w:tabs>
          <w:tab w:val="left" w:pos="1440"/>
        </w:tabs>
        <w:spacing w:before="205"/>
        <w:ind w:left="1440"/>
        <w:outlineLvl w:val="1"/>
        <w:rPr>
          <w:b/>
          <w:bCs/>
          <w:sz w:val="20"/>
          <w:szCs w:val="20"/>
        </w:rPr>
      </w:pPr>
    </w:p>
    <w:p w14:paraId="3D034B33" w14:textId="77777777" w:rsidR="008C223D" w:rsidRPr="008C223D" w:rsidRDefault="008C223D" w:rsidP="00E57D05">
      <w:pPr>
        <w:numPr>
          <w:ilvl w:val="2"/>
          <w:numId w:val="64"/>
        </w:numPr>
        <w:ind w:left="2070" w:right="1080" w:hanging="630"/>
        <w:rPr>
          <w:sz w:val="20"/>
          <w:szCs w:val="20"/>
        </w:rPr>
      </w:pPr>
      <w:r w:rsidRPr="008C223D">
        <w:rPr>
          <w:sz w:val="20"/>
          <w:szCs w:val="20"/>
        </w:rPr>
        <w:t xml:space="preserve">The Contractor shall administer an existing Tennessee statewide and national network(s) of vision Providers for Members participating in the Plan. The Contractor shall secure </w:t>
      </w:r>
      <w:r w:rsidRPr="008C223D">
        <w:rPr>
          <w:sz w:val="20"/>
          <w:szCs w:val="20"/>
        </w:rPr>
        <w:lastRenderedPageBreak/>
        <w:t>under contract, participation by Providers as needed and necessary to continuously provide high-quality, cost-effective services and materials, adequate distribution, and reasonable access from a geographic and service standpoint during the Term. The Providers in the Contractor’s network must have signed an agreement with the Contractor to provide covered services for Members, to accept the contracted rates agreed upon with the Contractor, and to not bill Members for expenses greater than the contracted rates.</w:t>
      </w:r>
    </w:p>
    <w:p w14:paraId="4268B8DF" w14:textId="77777777" w:rsidR="008C223D" w:rsidRPr="008C223D" w:rsidRDefault="008C223D" w:rsidP="00E57D05">
      <w:pPr>
        <w:numPr>
          <w:ilvl w:val="2"/>
          <w:numId w:val="64"/>
        </w:numPr>
        <w:tabs>
          <w:tab w:val="left" w:pos="2018"/>
          <w:tab w:val="left" w:pos="2020"/>
        </w:tabs>
        <w:spacing w:before="121"/>
        <w:ind w:left="2070" w:right="1080" w:hanging="630"/>
        <w:rPr>
          <w:sz w:val="20"/>
          <w:szCs w:val="20"/>
        </w:rPr>
      </w:pPr>
      <w:r w:rsidRPr="008C223D">
        <w:rPr>
          <w:sz w:val="20"/>
          <w:szCs w:val="20"/>
        </w:rPr>
        <w:t xml:space="preserve">The Contractor’s Provider Network shall meet, at a minimum, the geographic access standards for Members residing </w:t>
      </w:r>
      <w:r w:rsidRPr="008C223D">
        <w:rPr>
          <w:b/>
          <w:sz w:val="20"/>
          <w:szCs w:val="20"/>
        </w:rPr>
        <w:t xml:space="preserve">within the State of Tennessee </w:t>
      </w:r>
      <w:r w:rsidRPr="008C223D">
        <w:rPr>
          <w:sz w:val="20"/>
          <w:szCs w:val="20"/>
        </w:rPr>
        <w:t>specified in Contract Attachment</w:t>
      </w:r>
      <w:r w:rsidRPr="008C223D">
        <w:rPr>
          <w:spacing w:val="-7"/>
          <w:sz w:val="20"/>
          <w:szCs w:val="20"/>
        </w:rPr>
        <w:t xml:space="preserve"> </w:t>
      </w:r>
      <w:r w:rsidRPr="008C223D">
        <w:rPr>
          <w:sz w:val="20"/>
          <w:szCs w:val="20"/>
        </w:rPr>
        <w:t>B,</w:t>
      </w:r>
      <w:r w:rsidRPr="008C223D">
        <w:rPr>
          <w:spacing w:val="-3"/>
          <w:sz w:val="20"/>
          <w:szCs w:val="20"/>
        </w:rPr>
        <w:t xml:space="preserve"> </w:t>
      </w:r>
      <w:r w:rsidRPr="008C223D">
        <w:rPr>
          <w:sz w:val="20"/>
          <w:szCs w:val="20"/>
        </w:rPr>
        <w:t>Liquidated</w:t>
      </w:r>
      <w:r w:rsidRPr="008C223D">
        <w:rPr>
          <w:spacing w:val="-3"/>
          <w:sz w:val="20"/>
          <w:szCs w:val="20"/>
        </w:rPr>
        <w:t xml:space="preserve"> </w:t>
      </w:r>
      <w:r w:rsidRPr="008C223D">
        <w:rPr>
          <w:sz w:val="20"/>
          <w:szCs w:val="20"/>
        </w:rPr>
        <w:t>Damages,</w:t>
      </w:r>
      <w:r w:rsidRPr="008C223D">
        <w:rPr>
          <w:spacing w:val="-6"/>
          <w:sz w:val="20"/>
          <w:szCs w:val="20"/>
        </w:rPr>
        <w:t xml:space="preserve"> </w:t>
      </w:r>
      <w:r w:rsidRPr="008C223D">
        <w:rPr>
          <w:sz w:val="20"/>
          <w:szCs w:val="20"/>
        </w:rPr>
        <w:t>item 8 Network</w:t>
      </w:r>
      <w:r w:rsidRPr="008C223D">
        <w:rPr>
          <w:spacing w:val="-3"/>
          <w:sz w:val="20"/>
          <w:szCs w:val="20"/>
        </w:rPr>
        <w:t xml:space="preserve"> </w:t>
      </w:r>
      <w:r w:rsidRPr="008C223D">
        <w:rPr>
          <w:sz w:val="20"/>
          <w:szCs w:val="20"/>
        </w:rPr>
        <w:t>Access</w:t>
      </w:r>
      <w:r w:rsidRPr="008C223D">
        <w:rPr>
          <w:spacing w:val="-6"/>
          <w:sz w:val="20"/>
          <w:szCs w:val="20"/>
        </w:rPr>
        <w:t xml:space="preserve"> </w:t>
      </w:r>
      <w:r w:rsidRPr="008C223D">
        <w:rPr>
          <w:sz w:val="20"/>
          <w:szCs w:val="20"/>
        </w:rPr>
        <w:t>and</w:t>
      </w:r>
      <w:r w:rsidRPr="008C223D">
        <w:rPr>
          <w:spacing w:val="-7"/>
          <w:sz w:val="20"/>
          <w:szCs w:val="20"/>
        </w:rPr>
        <w:t xml:space="preserve"> </w:t>
      </w:r>
      <w:r w:rsidRPr="008C223D">
        <w:rPr>
          <w:sz w:val="20"/>
          <w:szCs w:val="20"/>
        </w:rPr>
        <w:t>below.</w:t>
      </w:r>
      <w:r w:rsidRPr="008C223D">
        <w:rPr>
          <w:spacing w:val="-7"/>
          <w:sz w:val="20"/>
          <w:szCs w:val="20"/>
        </w:rPr>
        <w:t xml:space="preserve"> </w:t>
      </w:r>
      <w:r w:rsidRPr="008C223D">
        <w:rPr>
          <w:sz w:val="20"/>
          <w:szCs w:val="20"/>
        </w:rPr>
        <w:t>The</w:t>
      </w:r>
      <w:r w:rsidRPr="008C223D">
        <w:rPr>
          <w:spacing w:val="-6"/>
          <w:sz w:val="20"/>
          <w:szCs w:val="20"/>
        </w:rPr>
        <w:t xml:space="preserve"> </w:t>
      </w:r>
      <w:r w:rsidRPr="008C223D">
        <w:rPr>
          <w:sz w:val="20"/>
          <w:szCs w:val="20"/>
        </w:rPr>
        <w:t>Contractor shall</w:t>
      </w:r>
      <w:r w:rsidRPr="008C223D">
        <w:rPr>
          <w:spacing w:val="-3"/>
          <w:sz w:val="20"/>
          <w:szCs w:val="20"/>
        </w:rPr>
        <w:t xml:space="preserve"> </w:t>
      </w:r>
      <w:r w:rsidRPr="008C223D">
        <w:rPr>
          <w:sz w:val="20"/>
          <w:szCs w:val="20"/>
        </w:rPr>
        <w:t>provide</w:t>
      </w:r>
      <w:r w:rsidRPr="008C223D">
        <w:rPr>
          <w:spacing w:val="-3"/>
          <w:sz w:val="20"/>
          <w:szCs w:val="20"/>
        </w:rPr>
        <w:t xml:space="preserve"> </w:t>
      </w:r>
      <w:r w:rsidRPr="008C223D">
        <w:rPr>
          <w:sz w:val="20"/>
          <w:szCs w:val="20"/>
        </w:rPr>
        <w:t>a quarterly accessibility</w:t>
      </w:r>
      <w:r w:rsidRPr="008C223D">
        <w:rPr>
          <w:spacing w:val="-1"/>
          <w:sz w:val="20"/>
          <w:szCs w:val="20"/>
        </w:rPr>
        <w:t xml:space="preserve"> </w:t>
      </w:r>
      <w:r w:rsidRPr="008C223D">
        <w:rPr>
          <w:sz w:val="20"/>
          <w:szCs w:val="20"/>
        </w:rPr>
        <w:t>analysis</w:t>
      </w:r>
      <w:r w:rsidRPr="008C223D">
        <w:rPr>
          <w:spacing w:val="-2"/>
          <w:sz w:val="20"/>
          <w:szCs w:val="20"/>
        </w:rPr>
        <w:t xml:space="preserve"> </w:t>
      </w:r>
      <w:r w:rsidRPr="008C223D">
        <w:rPr>
          <w:sz w:val="20"/>
          <w:szCs w:val="20"/>
        </w:rPr>
        <w:t>report</w:t>
      </w:r>
      <w:r w:rsidRPr="008C223D">
        <w:rPr>
          <w:spacing w:val="-3"/>
          <w:sz w:val="20"/>
          <w:szCs w:val="20"/>
        </w:rPr>
        <w:t xml:space="preserve"> </w:t>
      </w:r>
      <w:r w:rsidRPr="008C223D">
        <w:rPr>
          <w:sz w:val="20"/>
          <w:szCs w:val="20"/>
        </w:rPr>
        <w:t>demonstrating</w:t>
      </w:r>
      <w:r w:rsidRPr="008C223D">
        <w:rPr>
          <w:spacing w:val="-3"/>
          <w:sz w:val="20"/>
          <w:szCs w:val="20"/>
        </w:rPr>
        <w:t xml:space="preserve"> </w:t>
      </w:r>
      <w:r w:rsidRPr="008C223D">
        <w:rPr>
          <w:sz w:val="20"/>
          <w:szCs w:val="20"/>
        </w:rPr>
        <w:t>compliance</w:t>
      </w:r>
      <w:r w:rsidRPr="008C223D">
        <w:rPr>
          <w:spacing w:val="-2"/>
          <w:sz w:val="20"/>
          <w:szCs w:val="20"/>
        </w:rPr>
        <w:t xml:space="preserve"> </w:t>
      </w:r>
      <w:r w:rsidRPr="008C223D">
        <w:rPr>
          <w:sz w:val="20"/>
          <w:szCs w:val="20"/>
        </w:rPr>
        <w:t>with</w:t>
      </w:r>
      <w:r w:rsidRPr="008C223D">
        <w:rPr>
          <w:spacing w:val="-3"/>
          <w:sz w:val="20"/>
          <w:szCs w:val="20"/>
        </w:rPr>
        <w:t xml:space="preserve"> </w:t>
      </w:r>
      <w:r w:rsidRPr="008C223D">
        <w:rPr>
          <w:sz w:val="20"/>
          <w:szCs w:val="20"/>
        </w:rPr>
        <w:t>the minimum standards below.</w:t>
      </w:r>
    </w:p>
    <w:p w14:paraId="46891894" w14:textId="77777777" w:rsidR="008C223D" w:rsidRPr="008C223D" w:rsidRDefault="008C223D" w:rsidP="008C223D">
      <w:pPr>
        <w:tabs>
          <w:tab w:val="left" w:pos="2018"/>
          <w:tab w:val="left" w:pos="2020"/>
        </w:tabs>
        <w:spacing w:before="121"/>
        <w:ind w:left="2070" w:right="1573"/>
        <w:rPr>
          <w:sz w:val="20"/>
        </w:rPr>
      </w:pPr>
    </w:p>
    <w:tbl>
      <w:tblPr>
        <w:tblpPr w:leftFromText="180" w:rightFromText="180" w:vertAnchor="text" w:horzAnchor="margin" w:tblpXSpec="center" w:tblpY="76"/>
        <w:tblW w:w="472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1844"/>
        <w:gridCol w:w="1602"/>
        <w:gridCol w:w="7079"/>
      </w:tblGrid>
      <w:tr w:rsidR="008C223D" w:rsidRPr="008C223D" w14:paraId="5F509EA4" w14:textId="77777777" w:rsidTr="00AF1231">
        <w:trPr>
          <w:trHeight w:val="225"/>
        </w:trPr>
        <w:tc>
          <w:tcPr>
            <w:tcW w:w="876" w:type="pct"/>
            <w:tcBorders>
              <w:top w:val="single" w:sz="12" w:space="0" w:color="auto"/>
              <w:left w:val="single" w:sz="12" w:space="0" w:color="auto"/>
              <w:bottom w:val="single" w:sz="12" w:space="0" w:color="auto"/>
              <w:right w:val="single" w:sz="4" w:space="0" w:color="000000"/>
            </w:tcBorders>
          </w:tcPr>
          <w:p w14:paraId="1480D03E" w14:textId="77777777" w:rsidR="008C223D" w:rsidRPr="008C223D" w:rsidRDefault="008C223D" w:rsidP="008C223D">
            <w:pPr>
              <w:jc w:val="center"/>
              <w:rPr>
                <w:b/>
                <w:bCs/>
              </w:rPr>
            </w:pPr>
            <w:r w:rsidRPr="008C223D">
              <w:rPr>
                <w:b/>
                <w:bCs/>
              </w:rPr>
              <w:t>Provider Type</w:t>
            </w:r>
          </w:p>
        </w:tc>
        <w:tc>
          <w:tcPr>
            <w:tcW w:w="761" w:type="pct"/>
            <w:tcBorders>
              <w:top w:val="single" w:sz="12" w:space="0" w:color="auto"/>
              <w:left w:val="single" w:sz="4" w:space="0" w:color="000000"/>
              <w:bottom w:val="single" w:sz="12" w:space="0" w:color="auto"/>
            </w:tcBorders>
          </w:tcPr>
          <w:p w14:paraId="2CC19246" w14:textId="77777777" w:rsidR="008C223D" w:rsidRPr="008C223D" w:rsidRDefault="008C223D" w:rsidP="008C223D">
            <w:pPr>
              <w:jc w:val="center"/>
              <w:rPr>
                <w:b/>
                <w:bCs/>
              </w:rPr>
            </w:pPr>
            <w:r w:rsidRPr="008C223D">
              <w:rPr>
                <w:b/>
                <w:bCs/>
              </w:rPr>
              <w:t>Area Type</w:t>
            </w:r>
          </w:p>
        </w:tc>
        <w:tc>
          <w:tcPr>
            <w:tcW w:w="3363" w:type="pct"/>
            <w:tcBorders>
              <w:top w:val="single" w:sz="12" w:space="0" w:color="auto"/>
              <w:left w:val="single" w:sz="4" w:space="0" w:color="000000"/>
              <w:bottom w:val="single" w:sz="12" w:space="0" w:color="auto"/>
              <w:right w:val="single" w:sz="12" w:space="0" w:color="auto"/>
            </w:tcBorders>
          </w:tcPr>
          <w:p w14:paraId="1915404E" w14:textId="77777777" w:rsidR="008C223D" w:rsidRPr="008C223D" w:rsidRDefault="008C223D" w:rsidP="008C223D">
            <w:pPr>
              <w:jc w:val="center"/>
              <w:rPr>
                <w:b/>
                <w:bCs/>
              </w:rPr>
            </w:pPr>
            <w:r w:rsidRPr="008C223D">
              <w:rPr>
                <w:b/>
                <w:bCs/>
              </w:rPr>
              <w:t>Access Standard</w:t>
            </w:r>
          </w:p>
        </w:tc>
      </w:tr>
      <w:tr w:rsidR="008C223D" w:rsidRPr="008C223D" w14:paraId="7BB8AF0C" w14:textId="77777777" w:rsidTr="00AF1231">
        <w:trPr>
          <w:trHeight w:val="72"/>
        </w:trPr>
        <w:tc>
          <w:tcPr>
            <w:tcW w:w="876" w:type="pct"/>
            <w:vMerge w:val="restart"/>
            <w:tcBorders>
              <w:top w:val="single" w:sz="12" w:space="0" w:color="auto"/>
              <w:left w:val="single" w:sz="12" w:space="0" w:color="auto"/>
              <w:right w:val="single" w:sz="4" w:space="0" w:color="000000"/>
            </w:tcBorders>
            <w:vAlign w:val="center"/>
          </w:tcPr>
          <w:p w14:paraId="32E2DD29" w14:textId="77777777" w:rsidR="008C223D" w:rsidRPr="008C223D" w:rsidRDefault="008C223D" w:rsidP="008C223D">
            <w:pPr>
              <w:jc w:val="center"/>
            </w:pPr>
            <w:r w:rsidRPr="008C223D">
              <w:t>In-Network Optometrist</w:t>
            </w:r>
          </w:p>
        </w:tc>
        <w:tc>
          <w:tcPr>
            <w:tcW w:w="761" w:type="pct"/>
            <w:tcBorders>
              <w:top w:val="single" w:sz="12" w:space="0" w:color="auto"/>
              <w:left w:val="single" w:sz="4" w:space="0" w:color="000000"/>
            </w:tcBorders>
          </w:tcPr>
          <w:p w14:paraId="444B30BB" w14:textId="77777777" w:rsidR="008C223D" w:rsidRPr="008C223D" w:rsidRDefault="008C223D" w:rsidP="008C223D">
            <w:r w:rsidRPr="008C223D">
              <w:t>Urban</w:t>
            </w:r>
            <w:r w:rsidRPr="008C223D">
              <w:tab/>
            </w:r>
          </w:p>
        </w:tc>
        <w:tc>
          <w:tcPr>
            <w:tcW w:w="3363" w:type="pct"/>
            <w:tcBorders>
              <w:top w:val="single" w:sz="12" w:space="0" w:color="auto"/>
              <w:left w:val="single" w:sz="4" w:space="0" w:color="000000"/>
              <w:right w:val="single" w:sz="12" w:space="0" w:color="auto"/>
            </w:tcBorders>
          </w:tcPr>
          <w:p w14:paraId="139950AD" w14:textId="77777777" w:rsidR="008C223D" w:rsidRPr="008C223D" w:rsidRDefault="008C223D" w:rsidP="008C223D">
            <w:r w:rsidRPr="008C223D">
              <w:t>2 providers or locations within 10 miles for 95% of Members</w:t>
            </w:r>
          </w:p>
        </w:tc>
      </w:tr>
      <w:tr w:rsidR="008C223D" w:rsidRPr="008C223D" w14:paraId="6A88A3F2" w14:textId="77777777" w:rsidTr="00AF1231">
        <w:trPr>
          <w:trHeight w:val="72"/>
        </w:trPr>
        <w:tc>
          <w:tcPr>
            <w:tcW w:w="876" w:type="pct"/>
            <w:vMerge/>
            <w:tcBorders>
              <w:left w:val="single" w:sz="12" w:space="0" w:color="auto"/>
              <w:right w:val="single" w:sz="4" w:space="0" w:color="000000"/>
            </w:tcBorders>
          </w:tcPr>
          <w:p w14:paraId="77205405" w14:textId="77777777" w:rsidR="008C223D" w:rsidRPr="008C223D" w:rsidRDefault="008C223D" w:rsidP="008C223D"/>
        </w:tc>
        <w:tc>
          <w:tcPr>
            <w:tcW w:w="761" w:type="pct"/>
            <w:tcBorders>
              <w:left w:val="single" w:sz="4" w:space="0" w:color="000000"/>
            </w:tcBorders>
          </w:tcPr>
          <w:p w14:paraId="2E443CFA" w14:textId="77777777" w:rsidR="008C223D" w:rsidRPr="008C223D" w:rsidRDefault="008C223D" w:rsidP="008C223D">
            <w:r w:rsidRPr="008C223D">
              <w:t>Suburban</w:t>
            </w:r>
          </w:p>
        </w:tc>
        <w:tc>
          <w:tcPr>
            <w:tcW w:w="3363" w:type="pct"/>
            <w:tcBorders>
              <w:left w:val="single" w:sz="4" w:space="0" w:color="000000"/>
              <w:right w:val="single" w:sz="12" w:space="0" w:color="auto"/>
            </w:tcBorders>
          </w:tcPr>
          <w:p w14:paraId="0AE411B9" w14:textId="77777777" w:rsidR="008C223D" w:rsidRPr="008C223D" w:rsidRDefault="008C223D" w:rsidP="008C223D">
            <w:r w:rsidRPr="008C223D">
              <w:t>2 providers or locations within 15 miles for 95% of Members</w:t>
            </w:r>
          </w:p>
        </w:tc>
      </w:tr>
      <w:tr w:rsidR="008C223D" w:rsidRPr="008C223D" w14:paraId="11227133" w14:textId="77777777" w:rsidTr="00AF1231">
        <w:trPr>
          <w:trHeight w:val="72"/>
        </w:trPr>
        <w:tc>
          <w:tcPr>
            <w:tcW w:w="876" w:type="pct"/>
            <w:vMerge/>
            <w:tcBorders>
              <w:left w:val="single" w:sz="12" w:space="0" w:color="auto"/>
              <w:bottom w:val="single" w:sz="12" w:space="0" w:color="auto"/>
              <w:right w:val="single" w:sz="4" w:space="0" w:color="000000"/>
            </w:tcBorders>
          </w:tcPr>
          <w:p w14:paraId="17066E88" w14:textId="77777777" w:rsidR="008C223D" w:rsidRPr="008C223D" w:rsidRDefault="008C223D" w:rsidP="008C223D"/>
        </w:tc>
        <w:tc>
          <w:tcPr>
            <w:tcW w:w="761" w:type="pct"/>
            <w:tcBorders>
              <w:left w:val="single" w:sz="4" w:space="0" w:color="000000"/>
              <w:bottom w:val="single" w:sz="12" w:space="0" w:color="auto"/>
            </w:tcBorders>
          </w:tcPr>
          <w:p w14:paraId="6CCB154B" w14:textId="77777777" w:rsidR="008C223D" w:rsidRPr="008C223D" w:rsidRDefault="008C223D" w:rsidP="008C223D">
            <w:r w:rsidRPr="008C223D">
              <w:t>Rural</w:t>
            </w:r>
          </w:p>
        </w:tc>
        <w:tc>
          <w:tcPr>
            <w:tcW w:w="3363" w:type="pct"/>
            <w:tcBorders>
              <w:left w:val="single" w:sz="4" w:space="0" w:color="000000"/>
              <w:bottom w:val="single" w:sz="12" w:space="0" w:color="auto"/>
              <w:right w:val="single" w:sz="12" w:space="0" w:color="auto"/>
            </w:tcBorders>
          </w:tcPr>
          <w:p w14:paraId="45FCDFCC" w14:textId="77777777" w:rsidR="008C223D" w:rsidRPr="008C223D" w:rsidRDefault="008C223D" w:rsidP="008C223D">
            <w:r w:rsidRPr="008C223D">
              <w:t>1 provider within 20 miles for 95% of Members</w:t>
            </w:r>
          </w:p>
        </w:tc>
      </w:tr>
      <w:tr w:rsidR="008C223D" w:rsidRPr="008C223D" w14:paraId="5ED0C506" w14:textId="77777777" w:rsidTr="00AF1231">
        <w:trPr>
          <w:trHeight w:val="72"/>
        </w:trPr>
        <w:tc>
          <w:tcPr>
            <w:tcW w:w="876" w:type="pct"/>
            <w:vMerge w:val="restart"/>
            <w:tcBorders>
              <w:top w:val="single" w:sz="12" w:space="0" w:color="auto"/>
              <w:left w:val="single" w:sz="12" w:space="0" w:color="auto"/>
              <w:right w:val="single" w:sz="4" w:space="0" w:color="000000"/>
            </w:tcBorders>
            <w:vAlign w:val="center"/>
          </w:tcPr>
          <w:p w14:paraId="715D6E11" w14:textId="77777777" w:rsidR="008C223D" w:rsidRPr="008C223D" w:rsidRDefault="008C223D" w:rsidP="008C223D">
            <w:pPr>
              <w:jc w:val="center"/>
            </w:pPr>
            <w:r w:rsidRPr="008C223D">
              <w:t>In-Network Ophthalmologist</w:t>
            </w:r>
          </w:p>
        </w:tc>
        <w:tc>
          <w:tcPr>
            <w:tcW w:w="761" w:type="pct"/>
            <w:tcBorders>
              <w:top w:val="single" w:sz="12" w:space="0" w:color="auto"/>
              <w:left w:val="single" w:sz="4" w:space="0" w:color="000000"/>
            </w:tcBorders>
          </w:tcPr>
          <w:p w14:paraId="28547963" w14:textId="77777777" w:rsidR="008C223D" w:rsidRPr="008C223D" w:rsidRDefault="008C223D" w:rsidP="008C223D">
            <w:r w:rsidRPr="008C223D">
              <w:t xml:space="preserve">Urban    </w:t>
            </w:r>
          </w:p>
        </w:tc>
        <w:tc>
          <w:tcPr>
            <w:tcW w:w="3363" w:type="pct"/>
            <w:tcBorders>
              <w:top w:val="single" w:sz="12" w:space="0" w:color="auto"/>
              <w:left w:val="single" w:sz="4" w:space="0" w:color="000000"/>
              <w:right w:val="single" w:sz="12" w:space="0" w:color="auto"/>
            </w:tcBorders>
          </w:tcPr>
          <w:p w14:paraId="4BC1A481" w14:textId="77777777" w:rsidR="008C223D" w:rsidRPr="008C223D" w:rsidRDefault="008C223D" w:rsidP="008C223D">
            <w:r w:rsidRPr="008C223D">
              <w:t>1 provider within 15 miles for 95% of Members</w:t>
            </w:r>
          </w:p>
        </w:tc>
      </w:tr>
      <w:tr w:rsidR="008C223D" w:rsidRPr="008C223D" w14:paraId="6513C416" w14:textId="77777777" w:rsidTr="00AF1231">
        <w:trPr>
          <w:trHeight w:val="72"/>
        </w:trPr>
        <w:tc>
          <w:tcPr>
            <w:tcW w:w="876" w:type="pct"/>
            <w:vMerge/>
            <w:tcBorders>
              <w:left w:val="single" w:sz="12" w:space="0" w:color="auto"/>
              <w:right w:val="single" w:sz="4" w:space="0" w:color="000000"/>
            </w:tcBorders>
          </w:tcPr>
          <w:p w14:paraId="0A23610F" w14:textId="77777777" w:rsidR="008C223D" w:rsidRPr="008C223D" w:rsidRDefault="008C223D" w:rsidP="008C223D"/>
        </w:tc>
        <w:tc>
          <w:tcPr>
            <w:tcW w:w="761" w:type="pct"/>
            <w:tcBorders>
              <w:left w:val="single" w:sz="4" w:space="0" w:color="000000"/>
            </w:tcBorders>
          </w:tcPr>
          <w:p w14:paraId="0A4F22D1" w14:textId="77777777" w:rsidR="008C223D" w:rsidRPr="008C223D" w:rsidRDefault="008C223D" w:rsidP="008C223D">
            <w:r w:rsidRPr="008C223D">
              <w:t>Suburban</w:t>
            </w:r>
          </w:p>
        </w:tc>
        <w:tc>
          <w:tcPr>
            <w:tcW w:w="3363" w:type="pct"/>
            <w:tcBorders>
              <w:left w:val="single" w:sz="4" w:space="0" w:color="000000"/>
              <w:right w:val="single" w:sz="12" w:space="0" w:color="auto"/>
            </w:tcBorders>
          </w:tcPr>
          <w:p w14:paraId="18F75F67" w14:textId="77777777" w:rsidR="008C223D" w:rsidRPr="008C223D" w:rsidRDefault="008C223D" w:rsidP="008C223D">
            <w:r w:rsidRPr="008C223D">
              <w:t>1 provider within 20 miles for 95% of Members</w:t>
            </w:r>
          </w:p>
        </w:tc>
      </w:tr>
      <w:tr w:rsidR="008C223D" w:rsidRPr="008C223D" w14:paraId="2370EB5D" w14:textId="77777777" w:rsidTr="00AF1231">
        <w:trPr>
          <w:trHeight w:val="162"/>
        </w:trPr>
        <w:tc>
          <w:tcPr>
            <w:tcW w:w="876" w:type="pct"/>
            <w:vMerge/>
            <w:tcBorders>
              <w:left w:val="single" w:sz="12" w:space="0" w:color="auto"/>
              <w:bottom w:val="single" w:sz="12" w:space="0" w:color="auto"/>
              <w:right w:val="single" w:sz="4" w:space="0" w:color="000000"/>
            </w:tcBorders>
          </w:tcPr>
          <w:p w14:paraId="42567FBF" w14:textId="77777777" w:rsidR="008C223D" w:rsidRPr="008C223D" w:rsidRDefault="008C223D" w:rsidP="008C223D"/>
        </w:tc>
        <w:tc>
          <w:tcPr>
            <w:tcW w:w="761" w:type="pct"/>
            <w:tcBorders>
              <w:left w:val="single" w:sz="4" w:space="0" w:color="000000"/>
              <w:bottom w:val="single" w:sz="12" w:space="0" w:color="auto"/>
            </w:tcBorders>
          </w:tcPr>
          <w:p w14:paraId="0B6F909E" w14:textId="77777777" w:rsidR="008C223D" w:rsidRPr="008C223D" w:rsidRDefault="008C223D" w:rsidP="008C223D">
            <w:r w:rsidRPr="008C223D">
              <w:t>Rural</w:t>
            </w:r>
          </w:p>
        </w:tc>
        <w:tc>
          <w:tcPr>
            <w:tcW w:w="3363" w:type="pct"/>
            <w:tcBorders>
              <w:left w:val="single" w:sz="4" w:space="0" w:color="000000"/>
              <w:bottom w:val="single" w:sz="12" w:space="0" w:color="auto"/>
              <w:right w:val="single" w:sz="12" w:space="0" w:color="auto"/>
            </w:tcBorders>
          </w:tcPr>
          <w:p w14:paraId="520BA2C9" w14:textId="77777777" w:rsidR="008C223D" w:rsidRPr="008C223D" w:rsidRDefault="008C223D" w:rsidP="008C223D">
            <w:r w:rsidRPr="008C223D">
              <w:t>1 provider within 30 miles for 75% of Members</w:t>
            </w:r>
          </w:p>
        </w:tc>
      </w:tr>
      <w:tr w:rsidR="008C223D" w:rsidRPr="008C223D" w14:paraId="553A120B" w14:textId="77777777" w:rsidTr="00AF1231">
        <w:trPr>
          <w:trHeight w:val="252"/>
        </w:trPr>
        <w:tc>
          <w:tcPr>
            <w:tcW w:w="876" w:type="pct"/>
            <w:vMerge w:val="restart"/>
            <w:tcBorders>
              <w:top w:val="single" w:sz="12" w:space="0" w:color="auto"/>
              <w:left w:val="single" w:sz="12" w:space="0" w:color="auto"/>
              <w:right w:val="single" w:sz="4" w:space="0" w:color="000000"/>
            </w:tcBorders>
            <w:vAlign w:val="center"/>
          </w:tcPr>
          <w:p w14:paraId="3E02094E" w14:textId="77777777" w:rsidR="008C223D" w:rsidRPr="008C223D" w:rsidRDefault="008C223D" w:rsidP="008C223D">
            <w:pPr>
              <w:jc w:val="center"/>
            </w:pPr>
            <w:r w:rsidRPr="008C223D">
              <w:t>In-Network Retailer of Eye Wear</w:t>
            </w:r>
          </w:p>
        </w:tc>
        <w:tc>
          <w:tcPr>
            <w:tcW w:w="761" w:type="pct"/>
            <w:tcBorders>
              <w:top w:val="single" w:sz="12" w:space="0" w:color="auto"/>
              <w:left w:val="single" w:sz="4" w:space="0" w:color="000000"/>
            </w:tcBorders>
          </w:tcPr>
          <w:p w14:paraId="6F2BC9DA" w14:textId="77777777" w:rsidR="008C223D" w:rsidRPr="008C223D" w:rsidRDefault="008C223D" w:rsidP="008C223D">
            <w:r w:rsidRPr="008C223D">
              <w:t xml:space="preserve">Urban    </w:t>
            </w:r>
          </w:p>
        </w:tc>
        <w:tc>
          <w:tcPr>
            <w:tcW w:w="3363" w:type="pct"/>
            <w:tcBorders>
              <w:top w:val="single" w:sz="12" w:space="0" w:color="auto"/>
              <w:left w:val="single" w:sz="4" w:space="0" w:color="000000"/>
              <w:right w:val="single" w:sz="12" w:space="0" w:color="auto"/>
            </w:tcBorders>
          </w:tcPr>
          <w:p w14:paraId="7DEBAC33" w14:textId="77777777" w:rsidR="008C223D" w:rsidRPr="008C223D" w:rsidRDefault="008C223D" w:rsidP="008C223D">
            <w:r w:rsidRPr="008C223D">
              <w:t>1 provider within 20 miles for 95% of Members</w:t>
            </w:r>
          </w:p>
        </w:tc>
      </w:tr>
      <w:tr w:rsidR="008C223D" w:rsidRPr="008C223D" w14:paraId="04FBB040" w14:textId="77777777" w:rsidTr="00AF1231">
        <w:trPr>
          <w:trHeight w:val="65"/>
        </w:trPr>
        <w:tc>
          <w:tcPr>
            <w:tcW w:w="876" w:type="pct"/>
            <w:vMerge/>
            <w:tcBorders>
              <w:left w:val="single" w:sz="12" w:space="0" w:color="auto"/>
              <w:right w:val="single" w:sz="4" w:space="0" w:color="000000"/>
            </w:tcBorders>
          </w:tcPr>
          <w:p w14:paraId="2FD31108" w14:textId="77777777" w:rsidR="008C223D" w:rsidRPr="008C223D" w:rsidRDefault="008C223D" w:rsidP="008C223D"/>
        </w:tc>
        <w:tc>
          <w:tcPr>
            <w:tcW w:w="761" w:type="pct"/>
            <w:tcBorders>
              <w:left w:val="single" w:sz="4" w:space="0" w:color="000000"/>
            </w:tcBorders>
          </w:tcPr>
          <w:p w14:paraId="4F411C00" w14:textId="77777777" w:rsidR="008C223D" w:rsidRPr="008C223D" w:rsidRDefault="008C223D" w:rsidP="008C223D">
            <w:r w:rsidRPr="008C223D">
              <w:t>Suburban</w:t>
            </w:r>
          </w:p>
        </w:tc>
        <w:tc>
          <w:tcPr>
            <w:tcW w:w="3363" w:type="pct"/>
            <w:tcBorders>
              <w:left w:val="single" w:sz="4" w:space="0" w:color="000000"/>
              <w:right w:val="single" w:sz="12" w:space="0" w:color="auto"/>
            </w:tcBorders>
          </w:tcPr>
          <w:p w14:paraId="0FDBF967" w14:textId="77777777" w:rsidR="008C223D" w:rsidRPr="008C223D" w:rsidRDefault="008C223D" w:rsidP="008C223D">
            <w:r w:rsidRPr="008C223D">
              <w:t>1 provider within 25 miles for 95% of Members</w:t>
            </w:r>
          </w:p>
        </w:tc>
      </w:tr>
      <w:tr w:rsidR="008C223D" w:rsidRPr="008C223D" w14:paraId="3D29DE94" w14:textId="77777777" w:rsidTr="00AF1231">
        <w:trPr>
          <w:trHeight w:val="72"/>
        </w:trPr>
        <w:tc>
          <w:tcPr>
            <w:tcW w:w="876" w:type="pct"/>
            <w:vMerge/>
            <w:tcBorders>
              <w:left w:val="single" w:sz="12" w:space="0" w:color="auto"/>
              <w:bottom w:val="single" w:sz="12" w:space="0" w:color="auto"/>
              <w:right w:val="single" w:sz="4" w:space="0" w:color="000000"/>
            </w:tcBorders>
          </w:tcPr>
          <w:p w14:paraId="46A533D5" w14:textId="77777777" w:rsidR="008C223D" w:rsidRPr="008C223D" w:rsidRDefault="008C223D" w:rsidP="008C223D"/>
        </w:tc>
        <w:tc>
          <w:tcPr>
            <w:tcW w:w="761" w:type="pct"/>
            <w:tcBorders>
              <w:left w:val="single" w:sz="4" w:space="0" w:color="000000"/>
              <w:bottom w:val="single" w:sz="12" w:space="0" w:color="auto"/>
            </w:tcBorders>
          </w:tcPr>
          <w:p w14:paraId="4AC24F24" w14:textId="77777777" w:rsidR="008C223D" w:rsidRPr="008C223D" w:rsidRDefault="008C223D" w:rsidP="008C223D">
            <w:r w:rsidRPr="008C223D">
              <w:t xml:space="preserve">Rural   </w:t>
            </w:r>
          </w:p>
        </w:tc>
        <w:tc>
          <w:tcPr>
            <w:tcW w:w="3363" w:type="pct"/>
            <w:tcBorders>
              <w:left w:val="single" w:sz="4" w:space="0" w:color="000000"/>
              <w:bottom w:val="single" w:sz="12" w:space="0" w:color="auto"/>
              <w:right w:val="single" w:sz="12" w:space="0" w:color="auto"/>
            </w:tcBorders>
          </w:tcPr>
          <w:p w14:paraId="1B62ECF9" w14:textId="77777777" w:rsidR="008C223D" w:rsidRPr="008C223D" w:rsidRDefault="008C223D" w:rsidP="008C223D">
            <w:r w:rsidRPr="008C223D">
              <w:t>1 provider within 30 miles for 90% of Members</w:t>
            </w:r>
          </w:p>
        </w:tc>
      </w:tr>
    </w:tbl>
    <w:p w14:paraId="0A4CB09B" w14:textId="77777777" w:rsidR="008C223D" w:rsidRPr="008C223D" w:rsidRDefault="008C223D" w:rsidP="008C223D">
      <w:pPr>
        <w:tabs>
          <w:tab w:val="left" w:pos="2018"/>
          <w:tab w:val="left" w:pos="2020"/>
        </w:tabs>
        <w:spacing w:before="121"/>
        <w:ind w:right="1573"/>
        <w:rPr>
          <w:sz w:val="20"/>
        </w:rPr>
      </w:pPr>
    </w:p>
    <w:p w14:paraId="3B1FDFCF" w14:textId="77777777" w:rsidR="008C223D" w:rsidRPr="008C223D" w:rsidRDefault="008C223D" w:rsidP="008C223D">
      <w:pPr>
        <w:tabs>
          <w:tab w:val="left" w:pos="1798"/>
          <w:tab w:val="left" w:pos="1800"/>
        </w:tabs>
        <w:spacing w:before="229"/>
        <w:ind w:left="1800" w:right="1080"/>
        <w:rPr>
          <w:sz w:val="20"/>
          <w:szCs w:val="20"/>
        </w:rPr>
      </w:pPr>
      <w:r w:rsidRPr="008C223D">
        <w:rPr>
          <w:sz w:val="20"/>
          <w:szCs w:val="20"/>
        </w:rPr>
        <w:t>Classification of geographic areas shall be defined by the Quest Analytics or comparable report system. The State shall review network accessibility and shall inform the Contractor, In Writing, of any deficiencies it identifies which deny reasonable access to vision care. The Contractor shall respond to the State, In Writing, as to the action it intends to take to correct said deficiencies.</w:t>
      </w:r>
    </w:p>
    <w:p w14:paraId="50D9D633" w14:textId="77777777" w:rsidR="008C223D" w:rsidRPr="008C223D" w:rsidRDefault="008C223D" w:rsidP="008C223D">
      <w:pPr>
        <w:tabs>
          <w:tab w:val="left" w:pos="1798"/>
          <w:tab w:val="left" w:pos="1800"/>
        </w:tabs>
        <w:spacing w:before="229"/>
        <w:ind w:left="1800" w:right="2133"/>
        <w:rPr>
          <w:sz w:val="20"/>
        </w:rPr>
      </w:pPr>
    </w:p>
    <w:p w14:paraId="4FFB3FBD" w14:textId="77777777" w:rsidR="008C223D" w:rsidRPr="008C223D" w:rsidRDefault="008C223D" w:rsidP="00E57D05">
      <w:pPr>
        <w:numPr>
          <w:ilvl w:val="2"/>
          <w:numId w:val="64"/>
        </w:numPr>
        <w:ind w:right="1080"/>
        <w:rPr>
          <w:sz w:val="20"/>
          <w:szCs w:val="20"/>
        </w:rPr>
      </w:pPr>
      <w:r w:rsidRPr="008C223D">
        <w:rPr>
          <w:sz w:val="20"/>
          <w:szCs w:val="20"/>
        </w:rPr>
        <w:t>The Contractor shall maintain the capability to respond to inquiries from employees, retirees, dependents, and Members concerning participation by Providers in the network via a Member toll-free call center, detailed in Contract Section A.5., and via network vision provider search capability on the Plan Microsite and Member Website for this Plan, detailed in Contract Section A.10.</w:t>
      </w:r>
    </w:p>
    <w:p w14:paraId="74C90DFF" w14:textId="77777777" w:rsidR="008C223D" w:rsidRPr="008C223D" w:rsidRDefault="008C223D" w:rsidP="008C223D">
      <w:pPr>
        <w:ind w:left="2160" w:right="1080"/>
        <w:rPr>
          <w:sz w:val="20"/>
          <w:szCs w:val="20"/>
        </w:rPr>
      </w:pPr>
    </w:p>
    <w:p w14:paraId="602AF5C2" w14:textId="77777777" w:rsidR="008C223D" w:rsidRPr="008C223D" w:rsidRDefault="008C223D" w:rsidP="00E57D05">
      <w:pPr>
        <w:numPr>
          <w:ilvl w:val="2"/>
          <w:numId w:val="64"/>
        </w:numPr>
        <w:ind w:right="1080"/>
        <w:rPr>
          <w:sz w:val="20"/>
          <w:szCs w:val="20"/>
        </w:rPr>
      </w:pPr>
      <w:r w:rsidRPr="008C223D">
        <w:rPr>
          <w:sz w:val="20"/>
          <w:szCs w:val="20"/>
        </w:rPr>
        <w:t>The Contractor shall contract only with vision Providers who are duly licensed by the state in which they are providing vision services and/or materials. In addition, the Contractor shall require that all Providers maintain all licenses and accreditations in existence at the time of selection as a Network Provider in order to continue their status as a Network Provider, with the exception of any requirements which are no longer required by the Contractor for new Network Providers. Re-credentialing of Network Providers must be performed at least every three (3) years in order to assure the quality of Network Providers.</w:t>
      </w:r>
    </w:p>
    <w:p w14:paraId="6B22F2B5" w14:textId="77777777" w:rsidR="008C223D" w:rsidRPr="008C223D" w:rsidRDefault="008C223D" w:rsidP="008C223D">
      <w:pPr>
        <w:ind w:left="1800" w:right="1080" w:hanging="360"/>
        <w:rPr>
          <w:sz w:val="20"/>
          <w:szCs w:val="20"/>
        </w:rPr>
      </w:pPr>
    </w:p>
    <w:p w14:paraId="36C604C9" w14:textId="77777777" w:rsidR="008C223D" w:rsidRPr="008C223D" w:rsidRDefault="008C223D" w:rsidP="00E57D05">
      <w:pPr>
        <w:numPr>
          <w:ilvl w:val="2"/>
          <w:numId w:val="64"/>
        </w:numPr>
        <w:tabs>
          <w:tab w:val="left" w:pos="11070"/>
        </w:tabs>
        <w:ind w:right="1080"/>
        <w:rPr>
          <w:sz w:val="20"/>
          <w:szCs w:val="20"/>
        </w:rPr>
      </w:pPr>
      <w:r w:rsidRPr="008C223D">
        <w:rPr>
          <w:sz w:val="20"/>
          <w:szCs w:val="20"/>
        </w:rPr>
        <w:t>The Contractor shall maintain communication with Providers to ensure a high degree of continuity in the Provider base and ensure that the Providers are familiar with the Plan benefits and procedural requirements. There shall be provisions to allow for on-site visits to the Provider’s office by the Contractor’s staff, in addition to telephone and written contact for the purpose of monitoring Provider conformance with Plan standards and quality requirements.</w:t>
      </w:r>
    </w:p>
    <w:p w14:paraId="65B276BF" w14:textId="77777777" w:rsidR="008C223D" w:rsidRPr="008C223D" w:rsidRDefault="008C223D" w:rsidP="008C223D">
      <w:pPr>
        <w:ind w:left="1800" w:right="1080" w:hanging="360"/>
        <w:rPr>
          <w:sz w:val="20"/>
          <w:szCs w:val="20"/>
        </w:rPr>
      </w:pPr>
    </w:p>
    <w:p w14:paraId="0A827487" w14:textId="77777777" w:rsidR="008C223D" w:rsidRPr="008C223D" w:rsidRDefault="008C223D" w:rsidP="00E57D05">
      <w:pPr>
        <w:numPr>
          <w:ilvl w:val="2"/>
          <w:numId w:val="64"/>
        </w:numPr>
        <w:ind w:right="1080"/>
        <w:rPr>
          <w:sz w:val="20"/>
          <w:szCs w:val="20"/>
        </w:rPr>
      </w:pPr>
      <w:r w:rsidRPr="008C223D">
        <w:rPr>
          <w:sz w:val="20"/>
          <w:szCs w:val="20"/>
        </w:rPr>
        <w:lastRenderedPageBreak/>
        <w:t>The Contractor shall notify all Network Providers of and enforce, through the Contractor’s provider contract, compliance with all provisions of the Plan.</w:t>
      </w:r>
    </w:p>
    <w:p w14:paraId="49BD0B2D" w14:textId="77777777" w:rsidR="008C223D" w:rsidRPr="008C223D" w:rsidRDefault="008C223D" w:rsidP="008C223D">
      <w:pPr>
        <w:ind w:left="2160" w:right="1080"/>
        <w:rPr>
          <w:sz w:val="20"/>
          <w:szCs w:val="20"/>
        </w:rPr>
      </w:pPr>
    </w:p>
    <w:p w14:paraId="746296A9" w14:textId="77777777" w:rsidR="008C223D" w:rsidRPr="008C223D" w:rsidRDefault="008C223D" w:rsidP="00E57D05">
      <w:pPr>
        <w:numPr>
          <w:ilvl w:val="2"/>
          <w:numId w:val="64"/>
        </w:numPr>
        <w:ind w:right="1080"/>
        <w:rPr>
          <w:sz w:val="20"/>
          <w:szCs w:val="20"/>
        </w:rPr>
      </w:pPr>
      <w:r w:rsidRPr="008C223D">
        <w:rPr>
          <w:sz w:val="20"/>
          <w:szCs w:val="20"/>
        </w:rPr>
        <w:t>The Contractor shall require all Network Providers to file claims, associated with their services, directly with the Contractor on behalf of Members.</w:t>
      </w:r>
    </w:p>
    <w:p w14:paraId="053ABF05" w14:textId="77777777" w:rsidR="008C223D" w:rsidRPr="008C223D" w:rsidRDefault="008C223D" w:rsidP="008C223D">
      <w:pPr>
        <w:ind w:right="1080"/>
        <w:rPr>
          <w:sz w:val="20"/>
          <w:szCs w:val="20"/>
        </w:rPr>
      </w:pPr>
    </w:p>
    <w:p w14:paraId="39BECC67" w14:textId="77777777" w:rsidR="008C223D" w:rsidRPr="008C223D" w:rsidRDefault="008C223D" w:rsidP="00E57D05">
      <w:pPr>
        <w:numPr>
          <w:ilvl w:val="2"/>
          <w:numId w:val="64"/>
        </w:numPr>
        <w:ind w:right="1080"/>
        <w:rPr>
          <w:sz w:val="20"/>
          <w:szCs w:val="20"/>
        </w:rPr>
      </w:pPr>
      <w:r w:rsidRPr="008C223D">
        <w:rPr>
          <w:sz w:val="20"/>
          <w:szCs w:val="20"/>
        </w:rPr>
        <w:t>The Contractor shall submit a utilization report and a network changes update report quarterly, as described in Contract Attachment C.</w:t>
      </w:r>
    </w:p>
    <w:p w14:paraId="67B45DFD" w14:textId="77777777" w:rsidR="008C223D" w:rsidRPr="008C223D" w:rsidRDefault="008C223D" w:rsidP="008C223D">
      <w:pPr>
        <w:ind w:left="2160"/>
        <w:rPr>
          <w:sz w:val="20"/>
        </w:rPr>
      </w:pPr>
    </w:p>
    <w:p w14:paraId="0D869332" w14:textId="77777777" w:rsidR="008C223D" w:rsidRPr="008C223D" w:rsidRDefault="008C223D" w:rsidP="00E57D05">
      <w:pPr>
        <w:numPr>
          <w:ilvl w:val="1"/>
          <w:numId w:val="64"/>
        </w:numPr>
        <w:rPr>
          <w:b/>
          <w:bCs/>
          <w:sz w:val="20"/>
          <w:u w:val="single"/>
        </w:rPr>
      </w:pPr>
      <w:r w:rsidRPr="008C223D">
        <w:rPr>
          <w:b/>
          <w:bCs/>
          <w:sz w:val="20"/>
          <w:u w:val="single"/>
        </w:rPr>
        <w:t>Staffing</w:t>
      </w:r>
    </w:p>
    <w:p w14:paraId="7EC9A84C" w14:textId="77777777" w:rsidR="008C223D" w:rsidRPr="008C223D" w:rsidRDefault="008C223D" w:rsidP="008C223D">
      <w:pPr>
        <w:ind w:left="1440"/>
        <w:rPr>
          <w:sz w:val="20"/>
        </w:rPr>
      </w:pPr>
    </w:p>
    <w:p w14:paraId="194A6239" w14:textId="77777777" w:rsidR="008C223D" w:rsidRPr="008C223D" w:rsidRDefault="008C223D" w:rsidP="00E57D05">
      <w:pPr>
        <w:numPr>
          <w:ilvl w:val="2"/>
          <w:numId w:val="64"/>
        </w:numPr>
        <w:ind w:right="1080"/>
        <w:rPr>
          <w:sz w:val="20"/>
          <w:szCs w:val="20"/>
        </w:rPr>
      </w:pPr>
      <w:r w:rsidRPr="008C223D">
        <w:rPr>
          <w:sz w:val="20"/>
          <w:szCs w:val="20"/>
        </w:rPr>
        <w:t>The Contractor shall provide and maintain qualified staff at a level that enables the Contractor to meet the requirements of this Contract. The Contractor shall ensure all persons, including the Contractor’s employees, independent contractors, subcontractors, and consultants assigned by it to perform under this Contract, shall have the experience and qualifications necessary to perform the work required herein.</w:t>
      </w:r>
    </w:p>
    <w:p w14:paraId="55A6ECDD" w14:textId="77777777" w:rsidR="008C223D" w:rsidRPr="008C223D" w:rsidRDefault="008C223D" w:rsidP="008C223D">
      <w:pPr>
        <w:ind w:left="2160"/>
        <w:rPr>
          <w:sz w:val="20"/>
        </w:rPr>
      </w:pPr>
    </w:p>
    <w:p w14:paraId="7FD9B10C" w14:textId="77777777" w:rsidR="008C223D" w:rsidRPr="008C223D" w:rsidRDefault="008C223D" w:rsidP="00E57D05">
      <w:pPr>
        <w:numPr>
          <w:ilvl w:val="2"/>
          <w:numId w:val="64"/>
        </w:numPr>
        <w:rPr>
          <w:sz w:val="20"/>
        </w:rPr>
      </w:pPr>
      <w:r w:rsidRPr="008C223D">
        <w:rPr>
          <w:sz w:val="20"/>
        </w:rPr>
        <w:t>Contractor shall employ no employees or contract with subcontractors that are on the U.S. Department of Health and Human Services’ Office of Inspector General exclusions list unless the Contractor receives prior approval In Writing from the State.</w:t>
      </w:r>
    </w:p>
    <w:p w14:paraId="5D6A2699" w14:textId="77777777" w:rsidR="008C223D" w:rsidRPr="008C223D" w:rsidRDefault="008C223D" w:rsidP="008C223D">
      <w:pPr>
        <w:rPr>
          <w:sz w:val="20"/>
        </w:rPr>
      </w:pPr>
    </w:p>
    <w:p w14:paraId="4C57A48E" w14:textId="77777777" w:rsidR="008C223D" w:rsidRPr="008C223D" w:rsidRDefault="008C223D" w:rsidP="00E57D05">
      <w:pPr>
        <w:numPr>
          <w:ilvl w:val="3"/>
          <w:numId w:val="64"/>
        </w:numPr>
        <w:ind w:right="1080"/>
        <w:rPr>
          <w:sz w:val="20"/>
          <w:szCs w:val="20"/>
        </w:rPr>
      </w:pPr>
      <w:r w:rsidRPr="008C223D">
        <w:rPr>
          <w:sz w:val="20"/>
          <w:szCs w:val="20"/>
        </w:rPr>
        <w:t>The Contractor shall provide the State by the date specified in Contract Section A.18 with a list of subcontractors to be used for this Contract as of the Go-Live Date.</w:t>
      </w:r>
    </w:p>
    <w:p w14:paraId="5950C7C8" w14:textId="77777777" w:rsidR="008C223D" w:rsidRPr="008C223D" w:rsidRDefault="008C223D" w:rsidP="008C223D">
      <w:pPr>
        <w:ind w:left="2820" w:right="1080"/>
        <w:rPr>
          <w:sz w:val="20"/>
          <w:szCs w:val="20"/>
        </w:rPr>
      </w:pPr>
    </w:p>
    <w:p w14:paraId="0B0D2897" w14:textId="77777777" w:rsidR="008C223D" w:rsidRPr="008C223D" w:rsidRDefault="008C223D" w:rsidP="00E57D05">
      <w:pPr>
        <w:numPr>
          <w:ilvl w:val="3"/>
          <w:numId w:val="64"/>
        </w:numPr>
        <w:ind w:right="1080"/>
        <w:rPr>
          <w:sz w:val="20"/>
          <w:szCs w:val="20"/>
        </w:rPr>
      </w:pPr>
      <w:r w:rsidRPr="008C223D">
        <w:rPr>
          <w:sz w:val="20"/>
          <w:szCs w:val="20"/>
        </w:rPr>
        <w:t>The Contractor shall notify the State, pursuant to Section D.7, of the Contractor’s intent to change subcontractors or use additional subcontractors prior to a subcontractor performing services related to this Contract.</w:t>
      </w:r>
    </w:p>
    <w:p w14:paraId="12DACFAC" w14:textId="77777777" w:rsidR="008C223D" w:rsidRPr="008C223D" w:rsidRDefault="008C223D" w:rsidP="008C223D">
      <w:pPr>
        <w:rPr>
          <w:sz w:val="20"/>
        </w:rPr>
      </w:pPr>
    </w:p>
    <w:p w14:paraId="6F5DB067" w14:textId="77777777" w:rsidR="008C223D" w:rsidRPr="008C223D" w:rsidRDefault="008C223D" w:rsidP="00E57D05">
      <w:pPr>
        <w:numPr>
          <w:ilvl w:val="2"/>
          <w:numId w:val="64"/>
        </w:numPr>
        <w:ind w:right="1080"/>
        <w:rPr>
          <w:sz w:val="20"/>
          <w:szCs w:val="20"/>
        </w:rPr>
      </w:pPr>
      <w:r w:rsidRPr="008C223D">
        <w:rPr>
          <w:sz w:val="20"/>
          <w:szCs w:val="20"/>
        </w:rPr>
        <w:t>The Contractor shall provide an ongoing, designated account team that can provide daily operational support as well as strategic planning and analysis. All Members of the account team shall have previous experience administering vision benefits for large employers. The account team shall be available for consultation with the State during the hours of 8:00 a.m. to 4:30 p.m. Central Time, Monday through Friday.</w:t>
      </w:r>
    </w:p>
    <w:p w14:paraId="78456516" w14:textId="77777777" w:rsidR="008C223D" w:rsidRPr="008C223D" w:rsidRDefault="008C223D" w:rsidP="008C223D">
      <w:pPr>
        <w:ind w:left="2160" w:right="1080"/>
        <w:rPr>
          <w:sz w:val="20"/>
          <w:szCs w:val="20"/>
        </w:rPr>
      </w:pPr>
    </w:p>
    <w:p w14:paraId="1943FEFF" w14:textId="77777777" w:rsidR="008C223D" w:rsidRPr="008C223D" w:rsidRDefault="008C223D" w:rsidP="00E57D05">
      <w:pPr>
        <w:numPr>
          <w:ilvl w:val="3"/>
          <w:numId w:val="64"/>
        </w:numPr>
        <w:ind w:right="1080"/>
        <w:rPr>
          <w:sz w:val="20"/>
          <w:szCs w:val="20"/>
        </w:rPr>
      </w:pPr>
      <w:r w:rsidRPr="008C223D">
        <w:rPr>
          <w:sz w:val="20"/>
          <w:szCs w:val="20"/>
        </w:rPr>
        <w:t xml:space="preserve">The account team shall include a full-time account manager and a back-up with the responsibility and authority to manage the entire range of services required by the Contractor. The account manager will meet periodically with the State as determined by the State to discuss operational, Plan performance, and planning activities. </w:t>
      </w:r>
    </w:p>
    <w:p w14:paraId="609A35CE" w14:textId="77777777" w:rsidR="008C223D" w:rsidRPr="008C223D" w:rsidRDefault="008C223D" w:rsidP="008C223D">
      <w:pPr>
        <w:ind w:left="2820" w:right="1080"/>
        <w:rPr>
          <w:sz w:val="20"/>
          <w:szCs w:val="20"/>
        </w:rPr>
      </w:pPr>
    </w:p>
    <w:p w14:paraId="170F1062" w14:textId="77777777" w:rsidR="008C223D" w:rsidRPr="008C223D" w:rsidRDefault="008C223D" w:rsidP="00E57D05">
      <w:pPr>
        <w:numPr>
          <w:ilvl w:val="3"/>
          <w:numId w:val="64"/>
        </w:numPr>
        <w:ind w:right="1080"/>
        <w:rPr>
          <w:sz w:val="20"/>
          <w:szCs w:val="20"/>
        </w:rPr>
      </w:pPr>
      <w:r w:rsidRPr="008C223D">
        <w:rPr>
          <w:sz w:val="20"/>
          <w:szCs w:val="20"/>
        </w:rPr>
        <w:t xml:space="preserve">The Contractor shall provide a detailed staffing chart by the date specified in Contract Section A.18 showing key personnel and their job functions to be used for this Contract as of the Go-Live Date. </w:t>
      </w:r>
    </w:p>
    <w:p w14:paraId="37F42C56" w14:textId="77777777" w:rsidR="008C223D" w:rsidRPr="008C223D" w:rsidRDefault="008C223D" w:rsidP="008C223D">
      <w:pPr>
        <w:ind w:left="2820"/>
        <w:rPr>
          <w:sz w:val="20"/>
        </w:rPr>
      </w:pPr>
    </w:p>
    <w:p w14:paraId="2D55A394" w14:textId="77777777" w:rsidR="008C223D" w:rsidRPr="008C223D" w:rsidRDefault="008C223D" w:rsidP="00E57D05">
      <w:pPr>
        <w:numPr>
          <w:ilvl w:val="2"/>
          <w:numId w:val="64"/>
        </w:numPr>
        <w:ind w:right="1080"/>
        <w:rPr>
          <w:sz w:val="20"/>
          <w:szCs w:val="20"/>
        </w:rPr>
      </w:pPr>
      <w:r w:rsidRPr="008C223D">
        <w:rPr>
          <w:sz w:val="20"/>
          <w:szCs w:val="20"/>
        </w:rPr>
        <w:t>The Contractor shall ensure all staff members receive initial and ongoing training regarding all applicable requirements of this Contract and the Plan. The Contractor shall ensure staff members who provide services under this Contract have received comprehensive orientation and training regarding their functions, are knowledgeable about the Contractor’s operations relating to the Plan and are knowledgeable about their functions and how those functions relate to the requirements of this Contract.</w:t>
      </w:r>
    </w:p>
    <w:p w14:paraId="4971316B" w14:textId="77777777" w:rsidR="008C223D" w:rsidRPr="008C223D" w:rsidRDefault="008C223D" w:rsidP="008C223D">
      <w:pPr>
        <w:ind w:left="2160" w:right="1080"/>
        <w:rPr>
          <w:sz w:val="20"/>
          <w:szCs w:val="20"/>
        </w:rPr>
      </w:pPr>
    </w:p>
    <w:p w14:paraId="1681A8BF" w14:textId="77777777" w:rsidR="008C223D" w:rsidRPr="008C223D" w:rsidRDefault="008C223D" w:rsidP="00E57D05">
      <w:pPr>
        <w:numPr>
          <w:ilvl w:val="2"/>
          <w:numId w:val="64"/>
        </w:numPr>
        <w:ind w:right="1080"/>
        <w:rPr>
          <w:sz w:val="20"/>
          <w:szCs w:val="20"/>
        </w:rPr>
      </w:pPr>
      <w:r w:rsidRPr="008C223D">
        <w:rPr>
          <w:sz w:val="20"/>
          <w:szCs w:val="20"/>
        </w:rPr>
        <w:t xml:space="preserve">At the State’s request, In Writing, the Contractor must replace staff members or subcontractors providing core services. Core services are defined as those that touch or affect Members, specifically Member customer services, Member call center, mail services, and appeals processing at all levels. Also included are any services that affect the State, such as the Contractor’s account team that routinely interacts with the State. </w:t>
      </w:r>
      <w:r w:rsidRPr="008C223D">
        <w:rPr>
          <w:sz w:val="20"/>
          <w:szCs w:val="20"/>
        </w:rPr>
        <w:lastRenderedPageBreak/>
        <w:t xml:space="preserve">The State’s decision on these matters shall not be subject to appeal. </w:t>
      </w:r>
    </w:p>
    <w:p w14:paraId="073356D2" w14:textId="77777777" w:rsidR="008C223D" w:rsidRPr="008C223D" w:rsidRDefault="008C223D" w:rsidP="008C223D">
      <w:pPr>
        <w:ind w:left="2160" w:right="1080"/>
        <w:rPr>
          <w:sz w:val="20"/>
          <w:szCs w:val="20"/>
        </w:rPr>
      </w:pPr>
    </w:p>
    <w:p w14:paraId="579668F1" w14:textId="77777777" w:rsidR="008C223D" w:rsidRPr="008C223D" w:rsidRDefault="008C223D" w:rsidP="00E57D05">
      <w:pPr>
        <w:numPr>
          <w:ilvl w:val="2"/>
          <w:numId w:val="64"/>
        </w:numPr>
        <w:ind w:right="1080"/>
        <w:rPr>
          <w:sz w:val="20"/>
          <w:szCs w:val="20"/>
        </w:rPr>
      </w:pPr>
      <w:r w:rsidRPr="008C223D">
        <w:rPr>
          <w:sz w:val="20"/>
          <w:szCs w:val="20"/>
        </w:rPr>
        <w:t xml:space="preserve">The State shall perform an account satisfaction survey of the Contractor’s performance annually during the Term to determine the State’s satisfaction with the ongoing account team. Results shall be shared with the Contractor including the identification of any deficiencies. Unless otherwise approved In Writing by the State, the Contractor shall respond In Writing within fifteen (15) days of receiving the results with a corrective action plan as necessary to remedy any identified deficiencies. </w:t>
      </w:r>
    </w:p>
    <w:p w14:paraId="4044B74C" w14:textId="77777777" w:rsidR="008C223D" w:rsidRPr="008C223D" w:rsidRDefault="008C223D" w:rsidP="008C223D">
      <w:pPr>
        <w:spacing w:before="120"/>
        <w:rPr>
          <w:sz w:val="20"/>
          <w:szCs w:val="20"/>
        </w:rPr>
      </w:pPr>
    </w:p>
    <w:p w14:paraId="2738BEF8" w14:textId="77777777" w:rsidR="008C223D" w:rsidRPr="008C223D" w:rsidRDefault="008C223D" w:rsidP="00E57D05">
      <w:pPr>
        <w:numPr>
          <w:ilvl w:val="1"/>
          <w:numId w:val="64"/>
        </w:numPr>
        <w:tabs>
          <w:tab w:val="left" w:pos="1128"/>
        </w:tabs>
        <w:spacing w:before="1"/>
        <w:ind w:left="1128" w:hanging="410"/>
        <w:outlineLvl w:val="1"/>
        <w:rPr>
          <w:b/>
          <w:bCs/>
          <w:sz w:val="20"/>
          <w:szCs w:val="20"/>
        </w:rPr>
      </w:pPr>
      <w:r w:rsidRPr="008C223D">
        <w:rPr>
          <w:b/>
          <w:bCs/>
          <w:sz w:val="20"/>
          <w:szCs w:val="20"/>
          <w:u w:val="single"/>
        </w:rPr>
        <w:t>Call</w:t>
      </w:r>
      <w:r w:rsidRPr="008C223D">
        <w:rPr>
          <w:b/>
          <w:bCs/>
          <w:spacing w:val="-8"/>
          <w:sz w:val="20"/>
          <w:szCs w:val="20"/>
          <w:u w:val="single"/>
        </w:rPr>
        <w:t xml:space="preserve"> </w:t>
      </w:r>
      <w:r w:rsidRPr="008C223D">
        <w:rPr>
          <w:b/>
          <w:bCs/>
          <w:spacing w:val="-2"/>
          <w:sz w:val="20"/>
          <w:szCs w:val="20"/>
          <w:u w:val="single"/>
        </w:rPr>
        <w:t>Center</w:t>
      </w:r>
    </w:p>
    <w:p w14:paraId="4702FA33" w14:textId="77777777" w:rsidR="008C223D" w:rsidRPr="008C223D" w:rsidRDefault="008C223D" w:rsidP="00E57D05">
      <w:pPr>
        <w:numPr>
          <w:ilvl w:val="2"/>
          <w:numId w:val="64"/>
        </w:numPr>
        <w:tabs>
          <w:tab w:val="left" w:pos="1798"/>
          <w:tab w:val="left" w:pos="1800"/>
        </w:tabs>
        <w:spacing w:before="228"/>
        <w:ind w:left="1800" w:right="1344" w:hanging="360"/>
        <w:rPr>
          <w:sz w:val="20"/>
        </w:rPr>
      </w:pPr>
      <w:r w:rsidRPr="008C223D">
        <w:rPr>
          <w:sz w:val="20"/>
        </w:rPr>
        <w:t>The Contractor shall maintain a call center(s) and provide a dedicated toll-free line, by the date</w:t>
      </w:r>
      <w:r w:rsidRPr="008C223D">
        <w:rPr>
          <w:spacing w:val="-4"/>
          <w:sz w:val="20"/>
        </w:rPr>
        <w:t xml:space="preserve"> </w:t>
      </w:r>
      <w:r w:rsidRPr="008C223D">
        <w:rPr>
          <w:sz w:val="20"/>
        </w:rPr>
        <w:t>specified</w:t>
      </w:r>
      <w:r w:rsidRPr="008C223D">
        <w:rPr>
          <w:spacing w:val="-3"/>
          <w:sz w:val="20"/>
        </w:rPr>
        <w:t xml:space="preserve"> </w:t>
      </w:r>
      <w:r w:rsidRPr="008C223D">
        <w:rPr>
          <w:sz w:val="20"/>
        </w:rPr>
        <w:t>in</w:t>
      </w:r>
      <w:r w:rsidRPr="008C223D">
        <w:rPr>
          <w:spacing w:val="-2"/>
          <w:sz w:val="20"/>
        </w:rPr>
        <w:t xml:space="preserve"> </w:t>
      </w:r>
      <w:r w:rsidRPr="008C223D">
        <w:rPr>
          <w:sz w:val="20"/>
        </w:rPr>
        <w:t>Contract Section</w:t>
      </w:r>
      <w:r w:rsidRPr="008C223D">
        <w:rPr>
          <w:spacing w:val="-2"/>
          <w:sz w:val="20"/>
        </w:rPr>
        <w:t xml:space="preserve"> </w:t>
      </w:r>
      <w:r w:rsidRPr="008C223D">
        <w:rPr>
          <w:sz w:val="20"/>
        </w:rPr>
        <w:t>A.18</w:t>
      </w:r>
      <w:r w:rsidRPr="008C223D">
        <w:rPr>
          <w:spacing w:val="-5"/>
          <w:sz w:val="20"/>
        </w:rPr>
        <w:t xml:space="preserve"> </w:t>
      </w:r>
      <w:r w:rsidRPr="008C223D">
        <w:rPr>
          <w:sz w:val="20"/>
        </w:rPr>
        <w:t>for</w:t>
      </w:r>
      <w:r w:rsidRPr="008C223D">
        <w:rPr>
          <w:spacing w:val="-4"/>
          <w:sz w:val="20"/>
        </w:rPr>
        <w:t xml:space="preserve"> </w:t>
      </w:r>
      <w:r w:rsidRPr="008C223D">
        <w:rPr>
          <w:sz w:val="20"/>
        </w:rPr>
        <w:t>the exclusive</w:t>
      </w:r>
      <w:r w:rsidRPr="008C223D">
        <w:rPr>
          <w:spacing w:val="-4"/>
          <w:sz w:val="20"/>
        </w:rPr>
        <w:t xml:space="preserve"> </w:t>
      </w:r>
      <w:r w:rsidRPr="008C223D">
        <w:rPr>
          <w:sz w:val="20"/>
        </w:rPr>
        <w:t>purpose</w:t>
      </w:r>
      <w:r w:rsidRPr="008C223D">
        <w:rPr>
          <w:spacing w:val="-4"/>
          <w:sz w:val="20"/>
        </w:rPr>
        <w:t xml:space="preserve"> </w:t>
      </w:r>
      <w:r w:rsidRPr="008C223D">
        <w:rPr>
          <w:sz w:val="20"/>
        </w:rPr>
        <w:t>of</w:t>
      </w:r>
      <w:r w:rsidRPr="008C223D">
        <w:rPr>
          <w:spacing w:val="-4"/>
          <w:sz w:val="20"/>
        </w:rPr>
        <w:t xml:space="preserve"> </w:t>
      </w:r>
      <w:r w:rsidRPr="008C223D">
        <w:rPr>
          <w:sz w:val="20"/>
        </w:rPr>
        <w:t>responding</w:t>
      </w:r>
      <w:r w:rsidRPr="008C223D">
        <w:rPr>
          <w:spacing w:val="-5"/>
          <w:sz w:val="20"/>
        </w:rPr>
        <w:t xml:space="preserve"> </w:t>
      </w:r>
      <w:r w:rsidRPr="008C223D">
        <w:rPr>
          <w:sz w:val="20"/>
        </w:rPr>
        <w:t>to</w:t>
      </w:r>
      <w:r w:rsidRPr="008C223D">
        <w:rPr>
          <w:spacing w:val="-2"/>
          <w:sz w:val="20"/>
        </w:rPr>
        <w:t xml:space="preserve"> </w:t>
      </w:r>
      <w:r w:rsidRPr="008C223D">
        <w:rPr>
          <w:sz w:val="20"/>
        </w:rPr>
        <w:t>inquiries and general questions from Members and those eligible for the Plan. The Contractor shall provide advice and assistance to callers regarding matters such as, but not limited to, Benefits and Claim details.</w:t>
      </w:r>
    </w:p>
    <w:p w14:paraId="584542A7" w14:textId="77777777" w:rsidR="008C223D" w:rsidRPr="008C223D" w:rsidRDefault="008C223D" w:rsidP="008C223D">
      <w:pPr>
        <w:rPr>
          <w:sz w:val="20"/>
          <w:szCs w:val="20"/>
        </w:rPr>
      </w:pPr>
    </w:p>
    <w:p w14:paraId="741AEF7C" w14:textId="77777777" w:rsidR="008C223D" w:rsidRPr="008C223D" w:rsidRDefault="008C223D" w:rsidP="00E57D05">
      <w:pPr>
        <w:numPr>
          <w:ilvl w:val="2"/>
          <w:numId w:val="64"/>
        </w:numPr>
        <w:tabs>
          <w:tab w:val="left" w:pos="1800"/>
        </w:tabs>
        <w:spacing w:before="1"/>
        <w:ind w:left="1800" w:hanging="362"/>
        <w:rPr>
          <w:sz w:val="20"/>
        </w:rPr>
      </w:pPr>
      <w:r w:rsidRPr="008C223D">
        <w:rPr>
          <w:sz w:val="20"/>
        </w:rPr>
        <w:t>Call</w:t>
      </w:r>
      <w:r w:rsidRPr="008C223D">
        <w:rPr>
          <w:spacing w:val="-10"/>
          <w:sz w:val="20"/>
        </w:rPr>
        <w:t xml:space="preserve"> </w:t>
      </w:r>
      <w:r w:rsidRPr="008C223D">
        <w:rPr>
          <w:sz w:val="20"/>
        </w:rPr>
        <w:t>Center</w:t>
      </w:r>
      <w:r w:rsidRPr="008C223D">
        <w:rPr>
          <w:spacing w:val="-9"/>
          <w:sz w:val="20"/>
        </w:rPr>
        <w:t xml:space="preserve"> </w:t>
      </w:r>
      <w:r w:rsidRPr="008C223D">
        <w:rPr>
          <w:spacing w:val="-2"/>
          <w:sz w:val="20"/>
        </w:rPr>
        <w:t>Requirements</w:t>
      </w:r>
    </w:p>
    <w:p w14:paraId="48625AB0" w14:textId="77777777" w:rsidR="008C223D" w:rsidRPr="008C223D" w:rsidRDefault="008C223D" w:rsidP="008C223D">
      <w:pPr>
        <w:spacing w:before="3"/>
        <w:rPr>
          <w:sz w:val="20"/>
          <w:szCs w:val="20"/>
        </w:rPr>
      </w:pPr>
    </w:p>
    <w:p w14:paraId="003DE87C" w14:textId="77777777" w:rsidR="008C223D" w:rsidRPr="008C223D" w:rsidRDefault="008C223D" w:rsidP="00E57D05">
      <w:pPr>
        <w:numPr>
          <w:ilvl w:val="0"/>
          <w:numId w:val="63"/>
        </w:numPr>
        <w:tabs>
          <w:tab w:val="left" w:pos="2520"/>
        </w:tabs>
        <w:ind w:right="1276"/>
        <w:rPr>
          <w:sz w:val="20"/>
        </w:rPr>
      </w:pPr>
      <w:r w:rsidRPr="008C223D">
        <w:rPr>
          <w:sz w:val="20"/>
        </w:rPr>
        <w:t>The</w:t>
      </w:r>
      <w:r w:rsidRPr="008C223D">
        <w:rPr>
          <w:spacing w:val="-5"/>
          <w:sz w:val="20"/>
        </w:rPr>
        <w:t xml:space="preserve"> </w:t>
      </w:r>
      <w:r w:rsidRPr="008C223D">
        <w:rPr>
          <w:sz w:val="20"/>
        </w:rPr>
        <w:t>Contractor</w:t>
      </w:r>
      <w:r w:rsidRPr="008C223D">
        <w:rPr>
          <w:spacing w:val="-4"/>
          <w:sz w:val="20"/>
        </w:rPr>
        <w:t xml:space="preserve"> </w:t>
      </w:r>
      <w:r w:rsidRPr="008C223D">
        <w:rPr>
          <w:sz w:val="20"/>
        </w:rPr>
        <w:t>shall</w:t>
      </w:r>
      <w:r w:rsidRPr="008C223D">
        <w:rPr>
          <w:spacing w:val="-3"/>
          <w:sz w:val="20"/>
        </w:rPr>
        <w:t xml:space="preserve"> </w:t>
      </w:r>
      <w:r w:rsidRPr="008C223D">
        <w:rPr>
          <w:sz w:val="20"/>
        </w:rPr>
        <w:t>operate</w:t>
      </w:r>
      <w:r w:rsidRPr="008C223D">
        <w:rPr>
          <w:spacing w:val="-4"/>
          <w:sz w:val="20"/>
        </w:rPr>
        <w:t xml:space="preserve"> </w:t>
      </w:r>
      <w:r w:rsidRPr="008C223D">
        <w:rPr>
          <w:sz w:val="20"/>
        </w:rPr>
        <w:t>a</w:t>
      </w:r>
      <w:r w:rsidRPr="008C223D">
        <w:rPr>
          <w:spacing w:val="-5"/>
          <w:sz w:val="20"/>
        </w:rPr>
        <w:t xml:space="preserve"> </w:t>
      </w:r>
      <w:r w:rsidRPr="008C223D">
        <w:rPr>
          <w:sz w:val="20"/>
        </w:rPr>
        <w:t>call</w:t>
      </w:r>
      <w:r w:rsidRPr="008C223D">
        <w:rPr>
          <w:spacing w:val="-5"/>
          <w:sz w:val="20"/>
        </w:rPr>
        <w:t xml:space="preserve"> </w:t>
      </w:r>
      <w:r w:rsidRPr="008C223D">
        <w:rPr>
          <w:sz w:val="20"/>
        </w:rPr>
        <w:t>center(s)</w:t>
      </w:r>
      <w:r w:rsidRPr="008C223D">
        <w:rPr>
          <w:spacing w:val="-3"/>
          <w:sz w:val="20"/>
        </w:rPr>
        <w:t xml:space="preserve"> </w:t>
      </w:r>
      <w:r w:rsidRPr="008C223D">
        <w:rPr>
          <w:sz w:val="20"/>
        </w:rPr>
        <w:t>that</w:t>
      </w:r>
      <w:r w:rsidRPr="008C223D">
        <w:rPr>
          <w:spacing w:val="-2"/>
          <w:sz w:val="20"/>
        </w:rPr>
        <w:t xml:space="preserve"> </w:t>
      </w:r>
      <w:r w:rsidRPr="008C223D">
        <w:rPr>
          <w:sz w:val="20"/>
        </w:rPr>
        <w:t>uses</w:t>
      </w:r>
      <w:r w:rsidRPr="008C223D">
        <w:rPr>
          <w:spacing w:val="-1"/>
          <w:sz w:val="20"/>
        </w:rPr>
        <w:t xml:space="preserve"> </w:t>
      </w:r>
      <w:r w:rsidRPr="008C223D">
        <w:rPr>
          <w:sz w:val="20"/>
        </w:rPr>
        <w:t>a</w:t>
      </w:r>
      <w:r w:rsidRPr="008C223D">
        <w:rPr>
          <w:spacing w:val="-4"/>
          <w:sz w:val="20"/>
        </w:rPr>
        <w:t xml:space="preserve"> </w:t>
      </w:r>
      <w:r w:rsidRPr="008C223D">
        <w:rPr>
          <w:sz w:val="20"/>
        </w:rPr>
        <w:t>dedicated</w:t>
      </w:r>
      <w:r w:rsidRPr="008C223D">
        <w:rPr>
          <w:spacing w:val="-5"/>
          <w:sz w:val="20"/>
        </w:rPr>
        <w:t xml:space="preserve"> </w:t>
      </w:r>
      <w:r w:rsidRPr="008C223D">
        <w:rPr>
          <w:sz w:val="20"/>
        </w:rPr>
        <w:t>toll–free</w:t>
      </w:r>
      <w:r w:rsidRPr="008C223D">
        <w:rPr>
          <w:spacing w:val="-4"/>
          <w:sz w:val="20"/>
        </w:rPr>
        <w:t xml:space="preserve"> </w:t>
      </w:r>
      <w:r w:rsidRPr="008C223D">
        <w:rPr>
          <w:sz w:val="20"/>
        </w:rPr>
        <w:t>number as the “front-end” entry point for callers. The Contractor’s call center(s) shall have designated representatives/operators to respond to inquiries from Members.</w:t>
      </w:r>
    </w:p>
    <w:p w14:paraId="620C88A7" w14:textId="77777777" w:rsidR="008C223D" w:rsidRPr="008C223D" w:rsidRDefault="008C223D" w:rsidP="00E57D05">
      <w:pPr>
        <w:numPr>
          <w:ilvl w:val="0"/>
          <w:numId w:val="63"/>
        </w:numPr>
        <w:tabs>
          <w:tab w:val="left" w:pos="2520"/>
        </w:tabs>
        <w:ind w:right="1536"/>
        <w:rPr>
          <w:sz w:val="20"/>
        </w:rPr>
      </w:pPr>
      <w:r w:rsidRPr="008C223D">
        <w:rPr>
          <w:sz w:val="20"/>
        </w:rPr>
        <w:t>The</w:t>
      </w:r>
      <w:r w:rsidRPr="008C223D">
        <w:rPr>
          <w:spacing w:val="-12"/>
          <w:sz w:val="20"/>
        </w:rPr>
        <w:t xml:space="preserve"> </w:t>
      </w:r>
      <w:r w:rsidRPr="008C223D">
        <w:rPr>
          <w:sz w:val="20"/>
        </w:rPr>
        <w:t>Contractor’s</w:t>
      </w:r>
      <w:r w:rsidRPr="008C223D">
        <w:rPr>
          <w:spacing w:val="-5"/>
          <w:sz w:val="20"/>
        </w:rPr>
        <w:t xml:space="preserve"> </w:t>
      </w:r>
      <w:r w:rsidRPr="008C223D">
        <w:rPr>
          <w:sz w:val="20"/>
        </w:rPr>
        <w:t>call</w:t>
      </w:r>
      <w:r w:rsidRPr="008C223D">
        <w:rPr>
          <w:spacing w:val="-10"/>
          <w:sz w:val="20"/>
        </w:rPr>
        <w:t xml:space="preserve"> </w:t>
      </w:r>
      <w:r w:rsidRPr="008C223D">
        <w:rPr>
          <w:sz w:val="20"/>
        </w:rPr>
        <w:t>center(s)</w:t>
      </w:r>
      <w:r w:rsidRPr="008C223D">
        <w:rPr>
          <w:spacing w:val="-5"/>
          <w:sz w:val="20"/>
        </w:rPr>
        <w:t xml:space="preserve"> </w:t>
      </w:r>
      <w:r w:rsidRPr="008C223D">
        <w:rPr>
          <w:sz w:val="20"/>
        </w:rPr>
        <w:t>and</w:t>
      </w:r>
      <w:r w:rsidRPr="008C223D">
        <w:rPr>
          <w:spacing w:val="-10"/>
          <w:sz w:val="20"/>
        </w:rPr>
        <w:t xml:space="preserve"> </w:t>
      </w:r>
      <w:r w:rsidRPr="008C223D">
        <w:rPr>
          <w:sz w:val="20"/>
        </w:rPr>
        <w:t>staff</w:t>
      </w:r>
      <w:r w:rsidRPr="008C223D">
        <w:rPr>
          <w:spacing w:val="-9"/>
          <w:sz w:val="20"/>
        </w:rPr>
        <w:t xml:space="preserve"> </w:t>
      </w:r>
      <w:r w:rsidRPr="008C223D">
        <w:rPr>
          <w:sz w:val="20"/>
        </w:rPr>
        <w:t>shall</w:t>
      </w:r>
      <w:r w:rsidRPr="008C223D">
        <w:rPr>
          <w:spacing w:val="-10"/>
          <w:sz w:val="20"/>
        </w:rPr>
        <w:t xml:space="preserve"> </w:t>
      </w:r>
      <w:r w:rsidRPr="008C223D">
        <w:rPr>
          <w:sz w:val="20"/>
        </w:rPr>
        <w:t>be</w:t>
      </w:r>
      <w:r w:rsidRPr="008C223D">
        <w:rPr>
          <w:spacing w:val="-5"/>
          <w:sz w:val="20"/>
        </w:rPr>
        <w:t xml:space="preserve"> </w:t>
      </w:r>
      <w:r w:rsidRPr="008C223D">
        <w:rPr>
          <w:sz w:val="20"/>
        </w:rPr>
        <w:t>located</w:t>
      </w:r>
      <w:r w:rsidRPr="008C223D">
        <w:rPr>
          <w:spacing w:val="-9"/>
          <w:sz w:val="20"/>
        </w:rPr>
        <w:t xml:space="preserve"> </w:t>
      </w:r>
      <w:r w:rsidRPr="008C223D">
        <w:rPr>
          <w:sz w:val="20"/>
        </w:rPr>
        <w:t>in</w:t>
      </w:r>
      <w:r w:rsidRPr="008C223D">
        <w:rPr>
          <w:spacing w:val="-5"/>
          <w:sz w:val="20"/>
        </w:rPr>
        <w:t xml:space="preserve"> </w:t>
      </w:r>
      <w:r w:rsidRPr="008C223D">
        <w:rPr>
          <w:sz w:val="20"/>
        </w:rPr>
        <w:t>the</w:t>
      </w:r>
      <w:r w:rsidRPr="008C223D">
        <w:rPr>
          <w:spacing w:val="-8"/>
          <w:sz w:val="20"/>
        </w:rPr>
        <w:t xml:space="preserve"> </w:t>
      </w:r>
      <w:r w:rsidRPr="008C223D">
        <w:rPr>
          <w:sz w:val="20"/>
        </w:rPr>
        <w:t>contiguous</w:t>
      </w:r>
      <w:r w:rsidRPr="008C223D">
        <w:rPr>
          <w:spacing w:val="-5"/>
          <w:sz w:val="20"/>
        </w:rPr>
        <w:t xml:space="preserve"> </w:t>
      </w:r>
      <w:r w:rsidRPr="008C223D">
        <w:rPr>
          <w:sz w:val="20"/>
        </w:rPr>
        <w:t>United States of America.</w:t>
      </w:r>
    </w:p>
    <w:p w14:paraId="15E363EF" w14:textId="77777777" w:rsidR="008C223D" w:rsidRPr="008C223D" w:rsidRDefault="008C223D" w:rsidP="00E57D05">
      <w:pPr>
        <w:numPr>
          <w:ilvl w:val="0"/>
          <w:numId w:val="63"/>
        </w:numPr>
        <w:tabs>
          <w:tab w:val="left" w:pos="2520"/>
        </w:tabs>
        <w:spacing w:line="229" w:lineRule="exact"/>
        <w:ind w:hanging="362"/>
        <w:rPr>
          <w:sz w:val="20"/>
        </w:rPr>
      </w:pPr>
      <w:r w:rsidRPr="008C223D">
        <w:rPr>
          <w:sz w:val="20"/>
        </w:rPr>
        <w:t>The</w:t>
      </w:r>
      <w:r w:rsidRPr="008C223D">
        <w:rPr>
          <w:spacing w:val="-12"/>
          <w:sz w:val="20"/>
        </w:rPr>
        <w:t xml:space="preserve"> </w:t>
      </w:r>
      <w:r w:rsidRPr="008C223D">
        <w:rPr>
          <w:sz w:val="20"/>
        </w:rPr>
        <w:t>Contractor’s</w:t>
      </w:r>
      <w:r w:rsidRPr="008C223D">
        <w:rPr>
          <w:spacing w:val="-6"/>
          <w:sz w:val="20"/>
        </w:rPr>
        <w:t xml:space="preserve"> </w:t>
      </w:r>
      <w:r w:rsidRPr="008C223D">
        <w:rPr>
          <w:sz w:val="20"/>
        </w:rPr>
        <w:t>call</w:t>
      </w:r>
      <w:r w:rsidRPr="008C223D">
        <w:rPr>
          <w:spacing w:val="-8"/>
          <w:sz w:val="20"/>
        </w:rPr>
        <w:t xml:space="preserve"> </w:t>
      </w:r>
      <w:r w:rsidRPr="008C223D">
        <w:rPr>
          <w:sz w:val="20"/>
        </w:rPr>
        <w:t>center(s)</w:t>
      </w:r>
      <w:r w:rsidRPr="008C223D">
        <w:rPr>
          <w:spacing w:val="-6"/>
          <w:sz w:val="20"/>
        </w:rPr>
        <w:t xml:space="preserve"> </w:t>
      </w:r>
      <w:r w:rsidRPr="008C223D">
        <w:rPr>
          <w:sz w:val="20"/>
        </w:rPr>
        <w:t>shall</w:t>
      </w:r>
      <w:r w:rsidRPr="008C223D">
        <w:rPr>
          <w:spacing w:val="-7"/>
          <w:sz w:val="20"/>
        </w:rPr>
        <w:t xml:space="preserve"> </w:t>
      </w:r>
      <w:r w:rsidRPr="008C223D">
        <w:rPr>
          <w:sz w:val="20"/>
        </w:rPr>
        <w:t>accept</w:t>
      </w:r>
      <w:r w:rsidRPr="008C223D">
        <w:rPr>
          <w:spacing w:val="-5"/>
          <w:sz w:val="20"/>
        </w:rPr>
        <w:t xml:space="preserve"> </w:t>
      </w:r>
      <w:r w:rsidRPr="008C223D">
        <w:rPr>
          <w:sz w:val="20"/>
        </w:rPr>
        <w:t>calls,</w:t>
      </w:r>
      <w:r w:rsidRPr="008C223D">
        <w:rPr>
          <w:spacing w:val="-7"/>
          <w:sz w:val="20"/>
        </w:rPr>
        <w:t xml:space="preserve"> </w:t>
      </w:r>
      <w:r w:rsidRPr="008C223D">
        <w:rPr>
          <w:sz w:val="20"/>
        </w:rPr>
        <w:t>at</w:t>
      </w:r>
      <w:r w:rsidRPr="008C223D">
        <w:rPr>
          <w:spacing w:val="-5"/>
          <w:sz w:val="20"/>
        </w:rPr>
        <w:t xml:space="preserve"> </w:t>
      </w:r>
      <w:r w:rsidRPr="008C223D">
        <w:rPr>
          <w:sz w:val="20"/>
        </w:rPr>
        <w:t>a</w:t>
      </w:r>
      <w:r w:rsidRPr="008C223D">
        <w:rPr>
          <w:spacing w:val="-5"/>
          <w:sz w:val="20"/>
        </w:rPr>
        <w:t xml:space="preserve"> </w:t>
      </w:r>
      <w:r w:rsidRPr="008C223D">
        <w:rPr>
          <w:sz w:val="20"/>
        </w:rPr>
        <w:t>minimum,</w:t>
      </w:r>
      <w:r w:rsidRPr="008C223D">
        <w:rPr>
          <w:spacing w:val="-7"/>
          <w:sz w:val="20"/>
        </w:rPr>
        <w:t xml:space="preserve"> </w:t>
      </w:r>
      <w:r w:rsidRPr="008C223D">
        <w:rPr>
          <w:sz w:val="20"/>
        </w:rPr>
        <w:t>from</w:t>
      </w:r>
      <w:r w:rsidRPr="008C223D">
        <w:rPr>
          <w:spacing w:val="-6"/>
          <w:sz w:val="20"/>
        </w:rPr>
        <w:t xml:space="preserve"> </w:t>
      </w:r>
      <w:r w:rsidRPr="008C223D">
        <w:rPr>
          <w:sz w:val="20"/>
        </w:rPr>
        <w:t>7:00</w:t>
      </w:r>
      <w:r w:rsidRPr="008C223D">
        <w:rPr>
          <w:spacing w:val="-6"/>
          <w:sz w:val="20"/>
        </w:rPr>
        <w:t xml:space="preserve"> </w:t>
      </w:r>
      <w:r w:rsidRPr="008C223D">
        <w:rPr>
          <w:sz w:val="20"/>
        </w:rPr>
        <w:t>a.m.</w:t>
      </w:r>
      <w:r w:rsidRPr="008C223D">
        <w:rPr>
          <w:spacing w:val="-7"/>
          <w:sz w:val="20"/>
        </w:rPr>
        <w:t xml:space="preserve"> </w:t>
      </w:r>
      <w:r w:rsidRPr="008C223D">
        <w:rPr>
          <w:sz w:val="20"/>
        </w:rPr>
        <w:t>to</w:t>
      </w:r>
      <w:r w:rsidRPr="008C223D">
        <w:rPr>
          <w:spacing w:val="-15"/>
          <w:sz w:val="20"/>
        </w:rPr>
        <w:t xml:space="preserve"> </w:t>
      </w:r>
      <w:r w:rsidRPr="008C223D">
        <w:rPr>
          <w:spacing w:val="-4"/>
          <w:sz w:val="20"/>
        </w:rPr>
        <w:t>4:30</w:t>
      </w:r>
    </w:p>
    <w:p w14:paraId="4F7D93F3" w14:textId="77777777" w:rsidR="008C223D" w:rsidRPr="008C223D" w:rsidRDefault="008C223D" w:rsidP="008C223D">
      <w:pPr>
        <w:spacing w:line="229" w:lineRule="exact"/>
        <w:ind w:left="2520"/>
        <w:rPr>
          <w:sz w:val="20"/>
          <w:szCs w:val="20"/>
        </w:rPr>
      </w:pPr>
      <w:r w:rsidRPr="008C223D">
        <w:rPr>
          <w:sz w:val="20"/>
          <w:szCs w:val="20"/>
        </w:rPr>
        <w:t>p.m.</w:t>
      </w:r>
      <w:r w:rsidRPr="008C223D">
        <w:rPr>
          <w:spacing w:val="-7"/>
          <w:sz w:val="20"/>
          <w:szCs w:val="20"/>
        </w:rPr>
        <w:t xml:space="preserve"> </w:t>
      </w:r>
      <w:r w:rsidRPr="008C223D">
        <w:rPr>
          <w:sz w:val="20"/>
          <w:szCs w:val="20"/>
        </w:rPr>
        <w:t>Central</w:t>
      </w:r>
      <w:r w:rsidRPr="008C223D">
        <w:rPr>
          <w:spacing w:val="-8"/>
          <w:sz w:val="20"/>
          <w:szCs w:val="20"/>
        </w:rPr>
        <w:t xml:space="preserve"> </w:t>
      </w:r>
      <w:r w:rsidRPr="008C223D">
        <w:rPr>
          <w:sz w:val="20"/>
          <w:szCs w:val="20"/>
        </w:rPr>
        <w:t>Time</w:t>
      </w:r>
      <w:r w:rsidRPr="008C223D">
        <w:rPr>
          <w:spacing w:val="-7"/>
          <w:sz w:val="20"/>
          <w:szCs w:val="20"/>
        </w:rPr>
        <w:t xml:space="preserve"> </w:t>
      </w:r>
      <w:r w:rsidRPr="008C223D">
        <w:rPr>
          <w:sz w:val="20"/>
          <w:szCs w:val="20"/>
        </w:rPr>
        <w:t>(CT),</w:t>
      </w:r>
      <w:r w:rsidRPr="008C223D">
        <w:rPr>
          <w:spacing w:val="-5"/>
          <w:sz w:val="20"/>
          <w:szCs w:val="20"/>
        </w:rPr>
        <w:t xml:space="preserve"> </w:t>
      </w:r>
      <w:r w:rsidRPr="008C223D">
        <w:rPr>
          <w:sz w:val="20"/>
          <w:szCs w:val="20"/>
        </w:rPr>
        <w:t>Monday</w:t>
      </w:r>
      <w:r w:rsidRPr="008C223D">
        <w:rPr>
          <w:spacing w:val="-6"/>
          <w:sz w:val="20"/>
          <w:szCs w:val="20"/>
        </w:rPr>
        <w:t xml:space="preserve"> </w:t>
      </w:r>
      <w:r w:rsidRPr="008C223D">
        <w:rPr>
          <w:sz w:val="20"/>
          <w:szCs w:val="20"/>
        </w:rPr>
        <w:t>through</w:t>
      </w:r>
      <w:r w:rsidRPr="008C223D">
        <w:rPr>
          <w:spacing w:val="-7"/>
          <w:sz w:val="20"/>
          <w:szCs w:val="20"/>
        </w:rPr>
        <w:t xml:space="preserve"> </w:t>
      </w:r>
      <w:r w:rsidRPr="008C223D">
        <w:rPr>
          <w:sz w:val="20"/>
          <w:szCs w:val="20"/>
        </w:rPr>
        <w:t>Friday,</w:t>
      </w:r>
      <w:r w:rsidRPr="008C223D">
        <w:rPr>
          <w:spacing w:val="-7"/>
          <w:sz w:val="20"/>
          <w:szCs w:val="20"/>
        </w:rPr>
        <w:t xml:space="preserve"> </w:t>
      </w:r>
      <w:r w:rsidRPr="008C223D">
        <w:rPr>
          <w:sz w:val="20"/>
          <w:szCs w:val="20"/>
        </w:rPr>
        <w:t>except</w:t>
      </w:r>
      <w:r w:rsidRPr="008C223D">
        <w:rPr>
          <w:spacing w:val="-7"/>
          <w:sz w:val="20"/>
          <w:szCs w:val="20"/>
        </w:rPr>
        <w:t xml:space="preserve"> </w:t>
      </w:r>
      <w:r w:rsidRPr="008C223D">
        <w:rPr>
          <w:sz w:val="20"/>
          <w:szCs w:val="20"/>
        </w:rPr>
        <w:t>on</w:t>
      </w:r>
      <w:r w:rsidRPr="008C223D">
        <w:rPr>
          <w:spacing w:val="-7"/>
          <w:sz w:val="20"/>
          <w:szCs w:val="20"/>
        </w:rPr>
        <w:t xml:space="preserve"> </w:t>
      </w:r>
      <w:r w:rsidRPr="008C223D">
        <w:rPr>
          <w:spacing w:val="-2"/>
          <w:sz w:val="20"/>
          <w:szCs w:val="20"/>
        </w:rPr>
        <w:t>Holidays.</w:t>
      </w:r>
    </w:p>
    <w:p w14:paraId="1FA1C019" w14:textId="77777777" w:rsidR="008C223D" w:rsidRPr="008C223D" w:rsidRDefault="008C223D" w:rsidP="008C223D">
      <w:pPr>
        <w:spacing w:before="3"/>
        <w:rPr>
          <w:sz w:val="20"/>
          <w:szCs w:val="20"/>
        </w:rPr>
      </w:pPr>
    </w:p>
    <w:p w14:paraId="1B534B5D" w14:textId="77777777" w:rsidR="008C223D" w:rsidRPr="008C223D" w:rsidRDefault="008C223D" w:rsidP="00E57D05">
      <w:pPr>
        <w:numPr>
          <w:ilvl w:val="2"/>
          <w:numId w:val="64"/>
        </w:numPr>
        <w:tabs>
          <w:tab w:val="left" w:pos="1800"/>
        </w:tabs>
        <w:ind w:left="1800" w:hanging="362"/>
        <w:rPr>
          <w:sz w:val="20"/>
        </w:rPr>
      </w:pPr>
      <w:r w:rsidRPr="008C223D">
        <w:rPr>
          <w:sz w:val="20"/>
        </w:rPr>
        <w:t>Call</w:t>
      </w:r>
      <w:r w:rsidRPr="008C223D">
        <w:rPr>
          <w:spacing w:val="-10"/>
          <w:sz w:val="20"/>
        </w:rPr>
        <w:t xml:space="preserve"> </w:t>
      </w:r>
      <w:r w:rsidRPr="008C223D">
        <w:rPr>
          <w:sz w:val="20"/>
        </w:rPr>
        <w:t>Center</w:t>
      </w:r>
      <w:r w:rsidRPr="008C223D">
        <w:rPr>
          <w:spacing w:val="-7"/>
          <w:sz w:val="20"/>
        </w:rPr>
        <w:t xml:space="preserve"> </w:t>
      </w:r>
      <w:r w:rsidRPr="008C223D">
        <w:rPr>
          <w:spacing w:val="-2"/>
          <w:sz w:val="20"/>
        </w:rPr>
        <w:t>Processes</w:t>
      </w:r>
    </w:p>
    <w:p w14:paraId="657EDED0" w14:textId="77777777" w:rsidR="008C223D" w:rsidRPr="008C223D" w:rsidRDefault="008C223D" w:rsidP="00E57D05">
      <w:pPr>
        <w:numPr>
          <w:ilvl w:val="0"/>
          <w:numId w:val="62"/>
        </w:numPr>
        <w:tabs>
          <w:tab w:val="left" w:pos="2520"/>
        </w:tabs>
        <w:spacing w:before="229"/>
        <w:ind w:right="1165"/>
        <w:rPr>
          <w:sz w:val="20"/>
        </w:rPr>
      </w:pPr>
      <w:r w:rsidRPr="008C223D">
        <w:rPr>
          <w:sz w:val="20"/>
        </w:rPr>
        <w:t>The Contractor’s call center(s) shall maintain a quarterly ASA rate of thirty (30) seconds</w:t>
      </w:r>
      <w:r w:rsidRPr="008C223D">
        <w:rPr>
          <w:spacing w:val="-3"/>
          <w:sz w:val="20"/>
        </w:rPr>
        <w:t xml:space="preserve"> </w:t>
      </w:r>
      <w:r w:rsidRPr="008C223D">
        <w:rPr>
          <w:sz w:val="20"/>
        </w:rPr>
        <w:t>or</w:t>
      </w:r>
      <w:r w:rsidRPr="008C223D">
        <w:rPr>
          <w:spacing w:val="-4"/>
          <w:sz w:val="20"/>
        </w:rPr>
        <w:t xml:space="preserve"> </w:t>
      </w:r>
      <w:r w:rsidRPr="008C223D">
        <w:rPr>
          <w:sz w:val="20"/>
        </w:rPr>
        <w:t>less.</w:t>
      </w:r>
      <w:r w:rsidRPr="008C223D">
        <w:rPr>
          <w:spacing w:val="-4"/>
          <w:sz w:val="20"/>
        </w:rPr>
        <w:t xml:space="preserve"> </w:t>
      </w:r>
      <w:r w:rsidRPr="008C223D">
        <w:rPr>
          <w:sz w:val="20"/>
        </w:rPr>
        <w:t>Quarterly</w:t>
      </w:r>
      <w:r w:rsidRPr="008C223D">
        <w:rPr>
          <w:spacing w:val="-3"/>
          <w:sz w:val="20"/>
        </w:rPr>
        <w:t xml:space="preserve"> </w:t>
      </w:r>
      <w:r w:rsidRPr="008C223D">
        <w:rPr>
          <w:sz w:val="20"/>
        </w:rPr>
        <w:t>results</w:t>
      </w:r>
      <w:r w:rsidRPr="008C223D">
        <w:rPr>
          <w:spacing w:val="-3"/>
          <w:sz w:val="20"/>
        </w:rPr>
        <w:t xml:space="preserve"> </w:t>
      </w:r>
      <w:r w:rsidRPr="008C223D">
        <w:rPr>
          <w:sz w:val="20"/>
        </w:rPr>
        <w:t>will</w:t>
      </w:r>
      <w:r w:rsidRPr="008C223D">
        <w:rPr>
          <w:spacing w:val="-5"/>
          <w:sz w:val="20"/>
        </w:rPr>
        <w:t xml:space="preserve"> </w:t>
      </w:r>
      <w:r w:rsidRPr="008C223D">
        <w:rPr>
          <w:sz w:val="20"/>
        </w:rPr>
        <w:t>be</w:t>
      </w:r>
      <w:r w:rsidRPr="008C223D">
        <w:rPr>
          <w:spacing w:val="-2"/>
          <w:sz w:val="20"/>
        </w:rPr>
        <w:t xml:space="preserve"> </w:t>
      </w:r>
      <w:r w:rsidRPr="008C223D">
        <w:rPr>
          <w:sz w:val="20"/>
        </w:rPr>
        <w:t>calculated</w:t>
      </w:r>
      <w:r w:rsidRPr="008C223D">
        <w:rPr>
          <w:spacing w:val="-5"/>
          <w:sz w:val="20"/>
        </w:rPr>
        <w:t xml:space="preserve"> </w:t>
      </w:r>
      <w:r w:rsidRPr="008C223D">
        <w:rPr>
          <w:sz w:val="20"/>
        </w:rPr>
        <w:t>for</w:t>
      </w:r>
      <w:r w:rsidRPr="008C223D">
        <w:rPr>
          <w:spacing w:val="-4"/>
          <w:sz w:val="20"/>
        </w:rPr>
        <w:t xml:space="preserve"> </w:t>
      </w:r>
      <w:r w:rsidRPr="008C223D">
        <w:rPr>
          <w:sz w:val="20"/>
        </w:rPr>
        <w:t>a</w:t>
      </w:r>
      <w:r w:rsidRPr="008C223D">
        <w:rPr>
          <w:spacing w:val="-4"/>
          <w:sz w:val="20"/>
        </w:rPr>
        <w:t xml:space="preserve"> </w:t>
      </w:r>
      <w:r w:rsidRPr="008C223D">
        <w:rPr>
          <w:sz w:val="20"/>
        </w:rPr>
        <w:t>quarterly</w:t>
      </w:r>
      <w:r w:rsidRPr="008C223D">
        <w:rPr>
          <w:spacing w:val="-3"/>
          <w:sz w:val="20"/>
        </w:rPr>
        <w:t xml:space="preserve"> </w:t>
      </w:r>
      <w:r w:rsidRPr="008C223D">
        <w:rPr>
          <w:sz w:val="20"/>
        </w:rPr>
        <w:t>score</w:t>
      </w:r>
      <w:r w:rsidRPr="008C223D">
        <w:rPr>
          <w:spacing w:val="-4"/>
          <w:sz w:val="20"/>
        </w:rPr>
        <w:t xml:space="preserve"> </w:t>
      </w:r>
      <w:r w:rsidRPr="008C223D">
        <w:rPr>
          <w:sz w:val="20"/>
        </w:rPr>
        <w:t>as</w:t>
      </w:r>
      <w:r w:rsidRPr="008C223D">
        <w:rPr>
          <w:spacing w:val="-3"/>
          <w:sz w:val="20"/>
        </w:rPr>
        <w:t xml:space="preserve"> </w:t>
      </w:r>
      <w:r w:rsidRPr="008C223D">
        <w:rPr>
          <w:sz w:val="20"/>
        </w:rPr>
        <w:t>shown</w:t>
      </w:r>
      <w:r w:rsidRPr="008C223D">
        <w:rPr>
          <w:spacing w:val="-2"/>
          <w:sz w:val="20"/>
        </w:rPr>
        <w:t xml:space="preserve"> </w:t>
      </w:r>
      <w:r w:rsidRPr="008C223D">
        <w:rPr>
          <w:sz w:val="20"/>
        </w:rPr>
        <w:t>in Contract Attachment D.1. The quarterly ASA rate shall be calculated by</w:t>
      </w:r>
      <w:r w:rsidRPr="008C223D">
        <w:rPr>
          <w:spacing w:val="40"/>
          <w:sz w:val="20"/>
        </w:rPr>
        <w:t xml:space="preserve"> </w:t>
      </w:r>
      <w:r w:rsidRPr="008C223D">
        <w:rPr>
          <w:sz w:val="20"/>
        </w:rPr>
        <w:t>determining the Mean ASA rate of each day of the quarter.</w:t>
      </w:r>
    </w:p>
    <w:p w14:paraId="4F36BBF6" w14:textId="77777777" w:rsidR="008C223D" w:rsidRPr="008C223D" w:rsidRDefault="008C223D" w:rsidP="00E57D05">
      <w:pPr>
        <w:numPr>
          <w:ilvl w:val="0"/>
          <w:numId w:val="62"/>
        </w:numPr>
        <w:ind w:right="1165"/>
        <w:rPr>
          <w:sz w:val="20"/>
          <w:szCs w:val="20"/>
        </w:rPr>
      </w:pPr>
      <w:r w:rsidRPr="008C223D">
        <w:rPr>
          <w:sz w:val="20"/>
          <w:szCs w:val="20"/>
        </w:rPr>
        <w:t>The Contractor’s call center shall maintain a quarterly average First Call Resolution rate of eighty-five (85%) or greater. Quarterly results will be calculated for a quarterly score as shown in Contract Attachment D.2. The quarterly FCR rate shall be calculated by determining the Mean FCR rate of each day of the quarter.</w:t>
      </w:r>
    </w:p>
    <w:p w14:paraId="01D5A383" w14:textId="77777777" w:rsidR="008C223D" w:rsidRPr="008C223D" w:rsidRDefault="008C223D" w:rsidP="00E57D05">
      <w:pPr>
        <w:numPr>
          <w:ilvl w:val="2"/>
          <w:numId w:val="64"/>
        </w:numPr>
        <w:tabs>
          <w:tab w:val="left" w:pos="1798"/>
          <w:tab w:val="left" w:pos="1800"/>
        </w:tabs>
        <w:spacing w:before="229"/>
        <w:ind w:left="1800" w:right="1674" w:hanging="360"/>
        <w:rPr>
          <w:sz w:val="20"/>
        </w:rPr>
      </w:pPr>
      <w:r w:rsidRPr="008C223D">
        <w:rPr>
          <w:sz w:val="20"/>
        </w:rPr>
        <w:t>The</w:t>
      </w:r>
      <w:r w:rsidRPr="008C223D">
        <w:rPr>
          <w:spacing w:val="-5"/>
          <w:sz w:val="20"/>
        </w:rPr>
        <w:t xml:space="preserve"> </w:t>
      </w:r>
      <w:r w:rsidRPr="008C223D">
        <w:rPr>
          <w:sz w:val="20"/>
        </w:rPr>
        <w:t>Contractor</w:t>
      </w:r>
      <w:r w:rsidRPr="008C223D">
        <w:rPr>
          <w:spacing w:val="-4"/>
          <w:sz w:val="20"/>
        </w:rPr>
        <w:t xml:space="preserve"> </w:t>
      </w:r>
      <w:r w:rsidRPr="008C223D">
        <w:rPr>
          <w:sz w:val="20"/>
        </w:rPr>
        <w:t>shall</w:t>
      </w:r>
      <w:r w:rsidRPr="008C223D">
        <w:rPr>
          <w:spacing w:val="-3"/>
          <w:sz w:val="20"/>
        </w:rPr>
        <w:t xml:space="preserve"> </w:t>
      </w:r>
      <w:r w:rsidRPr="008C223D">
        <w:rPr>
          <w:sz w:val="20"/>
        </w:rPr>
        <w:t>provide</w:t>
      </w:r>
      <w:r w:rsidRPr="008C223D">
        <w:rPr>
          <w:spacing w:val="-4"/>
          <w:sz w:val="20"/>
        </w:rPr>
        <w:t xml:space="preserve"> </w:t>
      </w:r>
      <w:r w:rsidRPr="008C223D">
        <w:rPr>
          <w:sz w:val="20"/>
        </w:rPr>
        <w:t>a</w:t>
      </w:r>
      <w:r w:rsidRPr="008C223D">
        <w:rPr>
          <w:spacing w:val="-5"/>
          <w:sz w:val="20"/>
        </w:rPr>
        <w:t xml:space="preserve"> </w:t>
      </w:r>
      <w:r w:rsidRPr="008C223D">
        <w:rPr>
          <w:sz w:val="20"/>
        </w:rPr>
        <w:t>call</w:t>
      </w:r>
      <w:r w:rsidRPr="008C223D">
        <w:rPr>
          <w:spacing w:val="-5"/>
          <w:sz w:val="20"/>
        </w:rPr>
        <w:t xml:space="preserve"> </w:t>
      </w:r>
      <w:r w:rsidRPr="008C223D">
        <w:rPr>
          <w:sz w:val="20"/>
        </w:rPr>
        <w:t>center</w:t>
      </w:r>
      <w:r w:rsidRPr="008C223D">
        <w:rPr>
          <w:spacing w:val="-3"/>
          <w:sz w:val="20"/>
        </w:rPr>
        <w:t xml:space="preserve"> </w:t>
      </w:r>
      <w:r w:rsidRPr="008C223D">
        <w:rPr>
          <w:sz w:val="20"/>
        </w:rPr>
        <w:t>activity</w:t>
      </w:r>
      <w:r w:rsidRPr="008C223D">
        <w:rPr>
          <w:spacing w:val="-3"/>
          <w:sz w:val="20"/>
        </w:rPr>
        <w:t xml:space="preserve"> </w:t>
      </w:r>
      <w:r w:rsidRPr="008C223D">
        <w:rPr>
          <w:sz w:val="20"/>
        </w:rPr>
        <w:t>report</w:t>
      </w:r>
      <w:r w:rsidRPr="008C223D">
        <w:rPr>
          <w:spacing w:val="-4"/>
          <w:sz w:val="20"/>
        </w:rPr>
        <w:t xml:space="preserve"> </w:t>
      </w:r>
      <w:r w:rsidRPr="008C223D">
        <w:rPr>
          <w:sz w:val="20"/>
        </w:rPr>
        <w:t>to</w:t>
      </w:r>
      <w:r w:rsidRPr="008C223D">
        <w:rPr>
          <w:spacing w:val="-4"/>
          <w:sz w:val="20"/>
        </w:rPr>
        <w:t xml:space="preserve"> </w:t>
      </w:r>
      <w:r w:rsidRPr="008C223D">
        <w:rPr>
          <w:sz w:val="20"/>
        </w:rPr>
        <w:t>the</w:t>
      </w:r>
      <w:r w:rsidRPr="008C223D">
        <w:rPr>
          <w:spacing w:val="-2"/>
          <w:sz w:val="20"/>
        </w:rPr>
        <w:t xml:space="preserve"> </w:t>
      </w:r>
      <w:r w:rsidRPr="008C223D">
        <w:rPr>
          <w:sz w:val="20"/>
        </w:rPr>
        <w:t>State</w:t>
      </w:r>
      <w:r w:rsidRPr="008C223D">
        <w:rPr>
          <w:spacing w:val="-4"/>
          <w:sz w:val="20"/>
        </w:rPr>
        <w:t xml:space="preserve"> </w:t>
      </w:r>
      <w:r w:rsidRPr="008C223D">
        <w:rPr>
          <w:sz w:val="20"/>
        </w:rPr>
        <w:t>which</w:t>
      </w:r>
      <w:r w:rsidRPr="008C223D">
        <w:rPr>
          <w:spacing w:val="-4"/>
          <w:sz w:val="20"/>
        </w:rPr>
        <w:t xml:space="preserve"> </w:t>
      </w:r>
      <w:r w:rsidRPr="008C223D">
        <w:rPr>
          <w:sz w:val="20"/>
        </w:rPr>
        <w:t>shall</w:t>
      </w:r>
      <w:r w:rsidRPr="008C223D">
        <w:rPr>
          <w:spacing w:val="-3"/>
          <w:sz w:val="20"/>
        </w:rPr>
        <w:t xml:space="preserve"> </w:t>
      </w:r>
      <w:r w:rsidRPr="008C223D">
        <w:rPr>
          <w:sz w:val="20"/>
        </w:rPr>
        <w:t>include statistics related to the call center(s) performance standards in Contract Section A.5.c. See Contract Attachment C.7.</w:t>
      </w:r>
    </w:p>
    <w:p w14:paraId="7BEE9594" w14:textId="77777777" w:rsidR="008C223D" w:rsidRPr="008C223D" w:rsidRDefault="008C223D" w:rsidP="008C223D">
      <w:pPr>
        <w:rPr>
          <w:sz w:val="20"/>
          <w:szCs w:val="20"/>
        </w:rPr>
      </w:pPr>
    </w:p>
    <w:p w14:paraId="0AED496E" w14:textId="77777777" w:rsidR="008C223D" w:rsidRPr="008C223D" w:rsidRDefault="008C223D" w:rsidP="00E57D05">
      <w:pPr>
        <w:numPr>
          <w:ilvl w:val="2"/>
          <w:numId w:val="64"/>
        </w:numPr>
        <w:tabs>
          <w:tab w:val="left" w:pos="1798"/>
          <w:tab w:val="left" w:pos="1800"/>
        </w:tabs>
        <w:ind w:left="1800" w:right="1815" w:hanging="360"/>
        <w:rPr>
          <w:sz w:val="20"/>
        </w:rPr>
      </w:pPr>
      <w:r w:rsidRPr="008C223D">
        <w:rPr>
          <w:sz w:val="20"/>
        </w:rPr>
        <w:t>The Contractor’s call center(s) shall have call management systems and communications</w:t>
      </w:r>
      <w:r w:rsidRPr="008C223D">
        <w:rPr>
          <w:spacing w:val="-3"/>
          <w:sz w:val="20"/>
        </w:rPr>
        <w:t xml:space="preserve"> </w:t>
      </w:r>
      <w:r w:rsidRPr="008C223D">
        <w:rPr>
          <w:sz w:val="20"/>
        </w:rPr>
        <w:t>infrastructure</w:t>
      </w:r>
      <w:r w:rsidRPr="008C223D">
        <w:rPr>
          <w:spacing w:val="-6"/>
          <w:sz w:val="20"/>
        </w:rPr>
        <w:t xml:space="preserve"> </w:t>
      </w:r>
      <w:r w:rsidRPr="008C223D">
        <w:rPr>
          <w:sz w:val="20"/>
        </w:rPr>
        <w:t>that</w:t>
      </w:r>
      <w:r w:rsidRPr="008C223D">
        <w:rPr>
          <w:spacing w:val="-6"/>
          <w:sz w:val="20"/>
        </w:rPr>
        <w:t xml:space="preserve"> </w:t>
      </w:r>
      <w:r w:rsidRPr="008C223D">
        <w:rPr>
          <w:sz w:val="20"/>
        </w:rPr>
        <w:t>can</w:t>
      </w:r>
      <w:r w:rsidRPr="008C223D">
        <w:rPr>
          <w:spacing w:val="-5"/>
          <w:sz w:val="20"/>
        </w:rPr>
        <w:t xml:space="preserve"> </w:t>
      </w:r>
      <w:r w:rsidRPr="008C223D">
        <w:rPr>
          <w:sz w:val="20"/>
        </w:rPr>
        <w:t>manage</w:t>
      </w:r>
      <w:r w:rsidRPr="008C223D">
        <w:rPr>
          <w:spacing w:val="-4"/>
          <w:sz w:val="20"/>
        </w:rPr>
        <w:t xml:space="preserve"> </w:t>
      </w:r>
      <w:r w:rsidRPr="008C223D">
        <w:rPr>
          <w:sz w:val="20"/>
        </w:rPr>
        <w:t>the</w:t>
      </w:r>
      <w:r w:rsidRPr="008C223D">
        <w:rPr>
          <w:spacing w:val="-4"/>
          <w:sz w:val="20"/>
        </w:rPr>
        <w:t xml:space="preserve"> </w:t>
      </w:r>
      <w:r w:rsidRPr="008C223D">
        <w:rPr>
          <w:sz w:val="20"/>
        </w:rPr>
        <w:t>potential</w:t>
      </w:r>
      <w:r w:rsidRPr="008C223D">
        <w:rPr>
          <w:spacing w:val="-5"/>
          <w:sz w:val="20"/>
        </w:rPr>
        <w:t xml:space="preserve"> </w:t>
      </w:r>
      <w:r w:rsidRPr="008C223D">
        <w:rPr>
          <w:sz w:val="20"/>
        </w:rPr>
        <w:t>call</w:t>
      </w:r>
      <w:r w:rsidRPr="008C223D">
        <w:rPr>
          <w:spacing w:val="-7"/>
          <w:sz w:val="20"/>
        </w:rPr>
        <w:t xml:space="preserve"> </w:t>
      </w:r>
      <w:r w:rsidRPr="008C223D">
        <w:rPr>
          <w:sz w:val="20"/>
        </w:rPr>
        <w:t>volume</w:t>
      </w:r>
      <w:r w:rsidRPr="008C223D">
        <w:rPr>
          <w:spacing w:val="-4"/>
          <w:sz w:val="20"/>
        </w:rPr>
        <w:t xml:space="preserve"> </w:t>
      </w:r>
      <w:r w:rsidRPr="008C223D">
        <w:rPr>
          <w:sz w:val="20"/>
        </w:rPr>
        <w:t>and</w:t>
      </w:r>
      <w:r w:rsidRPr="008C223D">
        <w:rPr>
          <w:spacing w:val="-6"/>
          <w:sz w:val="20"/>
        </w:rPr>
        <w:t xml:space="preserve"> </w:t>
      </w:r>
      <w:r w:rsidRPr="008C223D">
        <w:rPr>
          <w:sz w:val="20"/>
        </w:rPr>
        <w:t>achieve the performance standards required in Contract Section A.5.c.</w:t>
      </w:r>
    </w:p>
    <w:p w14:paraId="4C26B257" w14:textId="77777777" w:rsidR="008C223D" w:rsidRPr="008C223D" w:rsidRDefault="008C223D" w:rsidP="00E57D05">
      <w:pPr>
        <w:numPr>
          <w:ilvl w:val="2"/>
          <w:numId w:val="64"/>
        </w:numPr>
        <w:tabs>
          <w:tab w:val="left" w:pos="1800"/>
        </w:tabs>
        <w:spacing w:before="230"/>
        <w:ind w:left="1800" w:right="1270" w:hanging="360"/>
        <w:rPr>
          <w:sz w:val="20"/>
        </w:rPr>
      </w:pPr>
      <w:r w:rsidRPr="008C223D">
        <w:rPr>
          <w:sz w:val="20"/>
        </w:rPr>
        <w:t>The Contractor’s call management systems shall be scalable and flexible so they can be adapted</w:t>
      </w:r>
      <w:r w:rsidRPr="008C223D">
        <w:rPr>
          <w:spacing w:val="-7"/>
          <w:sz w:val="20"/>
        </w:rPr>
        <w:t xml:space="preserve"> </w:t>
      </w:r>
      <w:r w:rsidRPr="008C223D">
        <w:rPr>
          <w:sz w:val="20"/>
        </w:rPr>
        <w:t>as</w:t>
      </w:r>
      <w:r w:rsidRPr="008C223D">
        <w:rPr>
          <w:spacing w:val="-4"/>
          <w:sz w:val="20"/>
        </w:rPr>
        <w:t xml:space="preserve"> </w:t>
      </w:r>
      <w:r w:rsidRPr="008C223D">
        <w:rPr>
          <w:sz w:val="20"/>
        </w:rPr>
        <w:t>needed,</w:t>
      </w:r>
      <w:r w:rsidRPr="008C223D">
        <w:rPr>
          <w:spacing w:val="-5"/>
          <w:sz w:val="20"/>
        </w:rPr>
        <w:t xml:space="preserve"> </w:t>
      </w:r>
      <w:r w:rsidRPr="008C223D">
        <w:rPr>
          <w:sz w:val="20"/>
        </w:rPr>
        <w:t>within</w:t>
      </w:r>
      <w:r w:rsidRPr="008C223D">
        <w:rPr>
          <w:spacing w:val="-3"/>
          <w:sz w:val="20"/>
        </w:rPr>
        <w:t xml:space="preserve"> </w:t>
      </w:r>
      <w:r w:rsidRPr="008C223D">
        <w:rPr>
          <w:sz w:val="20"/>
        </w:rPr>
        <w:t>negotiated</w:t>
      </w:r>
      <w:r w:rsidRPr="008C223D">
        <w:rPr>
          <w:spacing w:val="-4"/>
          <w:sz w:val="20"/>
        </w:rPr>
        <w:t xml:space="preserve"> </w:t>
      </w:r>
      <w:r w:rsidRPr="008C223D">
        <w:rPr>
          <w:sz w:val="20"/>
        </w:rPr>
        <w:t>timeframes</w:t>
      </w:r>
      <w:r w:rsidRPr="008C223D">
        <w:rPr>
          <w:spacing w:val="-4"/>
          <w:sz w:val="20"/>
        </w:rPr>
        <w:t xml:space="preserve"> </w:t>
      </w:r>
      <w:r w:rsidRPr="008C223D">
        <w:rPr>
          <w:sz w:val="20"/>
        </w:rPr>
        <w:t>where</w:t>
      </w:r>
      <w:r w:rsidRPr="008C223D">
        <w:rPr>
          <w:spacing w:val="-5"/>
          <w:sz w:val="20"/>
        </w:rPr>
        <w:t xml:space="preserve"> </w:t>
      </w:r>
      <w:r w:rsidRPr="008C223D">
        <w:rPr>
          <w:sz w:val="20"/>
        </w:rPr>
        <w:t>applicable,</w:t>
      </w:r>
      <w:r w:rsidRPr="008C223D">
        <w:rPr>
          <w:spacing w:val="-5"/>
          <w:sz w:val="20"/>
        </w:rPr>
        <w:t xml:space="preserve"> </w:t>
      </w:r>
      <w:r w:rsidRPr="008C223D">
        <w:rPr>
          <w:sz w:val="20"/>
        </w:rPr>
        <w:t>in</w:t>
      </w:r>
      <w:r w:rsidRPr="008C223D">
        <w:rPr>
          <w:spacing w:val="-5"/>
          <w:sz w:val="20"/>
        </w:rPr>
        <w:t xml:space="preserve"> </w:t>
      </w:r>
      <w:r w:rsidRPr="008C223D">
        <w:rPr>
          <w:sz w:val="20"/>
        </w:rPr>
        <w:t>response</w:t>
      </w:r>
      <w:r w:rsidRPr="008C223D">
        <w:rPr>
          <w:spacing w:val="-5"/>
          <w:sz w:val="20"/>
        </w:rPr>
        <w:t xml:space="preserve"> </w:t>
      </w:r>
      <w:r w:rsidRPr="008C223D">
        <w:rPr>
          <w:sz w:val="20"/>
        </w:rPr>
        <w:t>to</w:t>
      </w:r>
      <w:r w:rsidRPr="008C223D">
        <w:rPr>
          <w:spacing w:val="-22"/>
          <w:sz w:val="20"/>
        </w:rPr>
        <w:t xml:space="preserve"> </w:t>
      </w:r>
      <w:r w:rsidRPr="008C223D">
        <w:rPr>
          <w:sz w:val="20"/>
        </w:rPr>
        <w:t>Plan benefit or enrollment changes.</w:t>
      </w:r>
    </w:p>
    <w:p w14:paraId="039481FC" w14:textId="77777777" w:rsidR="008C223D" w:rsidRPr="008C223D" w:rsidRDefault="008C223D" w:rsidP="00E57D05">
      <w:pPr>
        <w:numPr>
          <w:ilvl w:val="2"/>
          <w:numId w:val="64"/>
        </w:numPr>
        <w:tabs>
          <w:tab w:val="left" w:pos="1800"/>
        </w:tabs>
        <w:spacing w:before="120"/>
        <w:ind w:left="1800" w:right="1270" w:hanging="360"/>
        <w:rPr>
          <w:sz w:val="20"/>
          <w:szCs w:val="20"/>
        </w:rPr>
      </w:pPr>
      <w:r w:rsidRPr="008C223D">
        <w:rPr>
          <w:sz w:val="20"/>
          <w:szCs w:val="20"/>
        </w:rPr>
        <w:t>The</w:t>
      </w:r>
      <w:r w:rsidRPr="008C223D">
        <w:rPr>
          <w:spacing w:val="-14"/>
          <w:sz w:val="20"/>
          <w:szCs w:val="20"/>
        </w:rPr>
        <w:t xml:space="preserve"> </w:t>
      </w:r>
      <w:r w:rsidRPr="008C223D">
        <w:rPr>
          <w:sz w:val="20"/>
          <w:szCs w:val="20"/>
        </w:rPr>
        <w:t>Contractor’s</w:t>
      </w:r>
      <w:r w:rsidRPr="008C223D">
        <w:rPr>
          <w:spacing w:val="-12"/>
          <w:sz w:val="20"/>
          <w:szCs w:val="20"/>
        </w:rPr>
        <w:t xml:space="preserve"> </w:t>
      </w:r>
      <w:r w:rsidRPr="008C223D">
        <w:rPr>
          <w:sz w:val="20"/>
          <w:szCs w:val="20"/>
        </w:rPr>
        <w:t>call</w:t>
      </w:r>
      <w:r w:rsidRPr="008C223D">
        <w:rPr>
          <w:spacing w:val="-11"/>
          <w:sz w:val="20"/>
          <w:szCs w:val="20"/>
        </w:rPr>
        <w:t xml:space="preserve"> </w:t>
      </w:r>
      <w:r w:rsidRPr="008C223D">
        <w:rPr>
          <w:sz w:val="20"/>
          <w:szCs w:val="20"/>
        </w:rPr>
        <w:t>management</w:t>
      </w:r>
      <w:r w:rsidRPr="008C223D">
        <w:rPr>
          <w:spacing w:val="-11"/>
          <w:sz w:val="20"/>
          <w:szCs w:val="20"/>
        </w:rPr>
        <w:t xml:space="preserve"> </w:t>
      </w:r>
      <w:r w:rsidRPr="008C223D">
        <w:rPr>
          <w:sz w:val="20"/>
          <w:szCs w:val="20"/>
        </w:rPr>
        <w:t>systems</w:t>
      </w:r>
      <w:r w:rsidRPr="008C223D">
        <w:rPr>
          <w:spacing w:val="-11"/>
          <w:sz w:val="20"/>
          <w:szCs w:val="20"/>
        </w:rPr>
        <w:t xml:space="preserve"> </w:t>
      </w:r>
      <w:r w:rsidRPr="008C223D">
        <w:rPr>
          <w:sz w:val="20"/>
          <w:szCs w:val="20"/>
        </w:rPr>
        <w:t>shall</w:t>
      </w:r>
      <w:r w:rsidRPr="008C223D">
        <w:rPr>
          <w:spacing w:val="-11"/>
          <w:sz w:val="20"/>
          <w:szCs w:val="20"/>
        </w:rPr>
        <w:t xml:space="preserve"> </w:t>
      </w:r>
      <w:r w:rsidRPr="008C223D">
        <w:rPr>
          <w:sz w:val="20"/>
          <w:szCs w:val="20"/>
        </w:rPr>
        <w:t>be</w:t>
      </w:r>
      <w:r w:rsidRPr="008C223D">
        <w:rPr>
          <w:spacing w:val="-11"/>
          <w:sz w:val="20"/>
          <w:szCs w:val="20"/>
        </w:rPr>
        <w:t xml:space="preserve"> </w:t>
      </w:r>
      <w:r w:rsidRPr="008C223D">
        <w:rPr>
          <w:sz w:val="20"/>
          <w:szCs w:val="20"/>
        </w:rPr>
        <w:t>equipped</w:t>
      </w:r>
      <w:r w:rsidRPr="008C223D">
        <w:rPr>
          <w:spacing w:val="-12"/>
          <w:sz w:val="20"/>
          <w:szCs w:val="20"/>
        </w:rPr>
        <w:t xml:space="preserve"> </w:t>
      </w:r>
      <w:r w:rsidRPr="008C223D">
        <w:rPr>
          <w:sz w:val="20"/>
          <w:szCs w:val="20"/>
        </w:rPr>
        <w:t>with</w:t>
      </w:r>
      <w:r w:rsidRPr="008C223D">
        <w:rPr>
          <w:spacing w:val="-13"/>
          <w:sz w:val="20"/>
          <w:szCs w:val="20"/>
        </w:rPr>
        <w:t xml:space="preserve"> </w:t>
      </w:r>
      <w:r w:rsidRPr="008C223D">
        <w:rPr>
          <w:sz w:val="20"/>
          <w:szCs w:val="20"/>
        </w:rPr>
        <w:t>caller</w:t>
      </w:r>
      <w:r w:rsidRPr="008C223D">
        <w:rPr>
          <w:spacing w:val="-11"/>
          <w:sz w:val="20"/>
          <w:szCs w:val="20"/>
        </w:rPr>
        <w:t xml:space="preserve"> </w:t>
      </w:r>
      <w:r w:rsidRPr="008C223D">
        <w:rPr>
          <w:sz w:val="20"/>
          <w:szCs w:val="20"/>
        </w:rPr>
        <w:t>identification.</w:t>
      </w:r>
      <w:r w:rsidRPr="008C223D">
        <w:rPr>
          <w:spacing w:val="-11"/>
          <w:sz w:val="20"/>
          <w:szCs w:val="20"/>
        </w:rPr>
        <w:t xml:space="preserve"> </w:t>
      </w:r>
      <w:r w:rsidRPr="008C223D">
        <w:rPr>
          <w:spacing w:val="-5"/>
          <w:sz w:val="20"/>
          <w:szCs w:val="20"/>
        </w:rPr>
        <w:t xml:space="preserve">In </w:t>
      </w:r>
      <w:r w:rsidRPr="008C223D">
        <w:rPr>
          <w:sz w:val="20"/>
          <w:szCs w:val="20"/>
        </w:rPr>
        <w:t>addition,</w:t>
      </w:r>
      <w:r w:rsidRPr="008C223D">
        <w:rPr>
          <w:spacing w:val="-12"/>
          <w:sz w:val="20"/>
          <w:szCs w:val="20"/>
        </w:rPr>
        <w:t xml:space="preserve"> </w:t>
      </w:r>
      <w:r w:rsidRPr="008C223D">
        <w:rPr>
          <w:sz w:val="20"/>
          <w:szCs w:val="20"/>
        </w:rPr>
        <w:t>the</w:t>
      </w:r>
      <w:r w:rsidRPr="008C223D">
        <w:rPr>
          <w:spacing w:val="-9"/>
          <w:sz w:val="20"/>
          <w:szCs w:val="20"/>
        </w:rPr>
        <w:t xml:space="preserve"> </w:t>
      </w:r>
      <w:r w:rsidRPr="008C223D">
        <w:rPr>
          <w:sz w:val="20"/>
          <w:szCs w:val="20"/>
        </w:rPr>
        <w:t>Contractor’s</w:t>
      </w:r>
      <w:r w:rsidRPr="008C223D">
        <w:rPr>
          <w:spacing w:val="-8"/>
          <w:sz w:val="20"/>
          <w:szCs w:val="20"/>
        </w:rPr>
        <w:t xml:space="preserve"> </w:t>
      </w:r>
      <w:r w:rsidRPr="008C223D">
        <w:rPr>
          <w:sz w:val="20"/>
          <w:szCs w:val="20"/>
        </w:rPr>
        <w:t>call</w:t>
      </w:r>
      <w:r w:rsidRPr="008C223D">
        <w:rPr>
          <w:spacing w:val="-8"/>
          <w:sz w:val="20"/>
          <w:szCs w:val="20"/>
        </w:rPr>
        <w:t xml:space="preserve"> </w:t>
      </w:r>
      <w:r w:rsidRPr="008C223D">
        <w:rPr>
          <w:sz w:val="20"/>
          <w:szCs w:val="20"/>
        </w:rPr>
        <w:t>center(s)</w:t>
      </w:r>
      <w:r w:rsidRPr="008C223D">
        <w:rPr>
          <w:spacing w:val="-8"/>
          <w:sz w:val="20"/>
          <w:szCs w:val="20"/>
        </w:rPr>
        <w:t xml:space="preserve"> </w:t>
      </w:r>
      <w:r w:rsidRPr="008C223D">
        <w:rPr>
          <w:sz w:val="20"/>
          <w:szCs w:val="20"/>
        </w:rPr>
        <w:t>shall</w:t>
      </w:r>
      <w:r w:rsidRPr="008C223D">
        <w:rPr>
          <w:spacing w:val="-37"/>
          <w:sz w:val="20"/>
          <w:szCs w:val="20"/>
        </w:rPr>
        <w:t xml:space="preserve"> </w:t>
      </w:r>
      <w:r w:rsidRPr="008C223D">
        <w:rPr>
          <w:sz w:val="20"/>
          <w:szCs w:val="20"/>
        </w:rPr>
        <w:t>adopt</w:t>
      </w:r>
      <w:r w:rsidRPr="008C223D">
        <w:rPr>
          <w:spacing w:val="-9"/>
          <w:sz w:val="20"/>
          <w:szCs w:val="20"/>
        </w:rPr>
        <w:t xml:space="preserve"> </w:t>
      </w:r>
      <w:r w:rsidRPr="008C223D">
        <w:rPr>
          <w:sz w:val="20"/>
          <w:szCs w:val="20"/>
        </w:rPr>
        <w:t>caller</w:t>
      </w:r>
      <w:r w:rsidRPr="008C223D">
        <w:rPr>
          <w:spacing w:val="-8"/>
          <w:sz w:val="20"/>
          <w:szCs w:val="20"/>
        </w:rPr>
        <w:t xml:space="preserve"> </w:t>
      </w:r>
      <w:r w:rsidRPr="008C223D">
        <w:rPr>
          <w:sz w:val="20"/>
          <w:szCs w:val="20"/>
        </w:rPr>
        <w:t>identification</w:t>
      </w:r>
      <w:r w:rsidRPr="008C223D">
        <w:rPr>
          <w:spacing w:val="-9"/>
          <w:sz w:val="20"/>
          <w:szCs w:val="20"/>
        </w:rPr>
        <w:t xml:space="preserve"> </w:t>
      </w:r>
      <w:r w:rsidRPr="008C223D">
        <w:rPr>
          <w:sz w:val="20"/>
          <w:szCs w:val="20"/>
        </w:rPr>
        <w:t>for</w:t>
      </w:r>
      <w:r w:rsidRPr="008C223D">
        <w:rPr>
          <w:spacing w:val="-9"/>
          <w:sz w:val="20"/>
          <w:szCs w:val="20"/>
        </w:rPr>
        <w:t xml:space="preserve"> </w:t>
      </w:r>
      <w:r w:rsidRPr="008C223D">
        <w:rPr>
          <w:sz w:val="20"/>
          <w:szCs w:val="20"/>
        </w:rPr>
        <w:t>outgoing</w:t>
      </w:r>
      <w:r w:rsidRPr="008C223D">
        <w:rPr>
          <w:spacing w:val="-9"/>
          <w:sz w:val="20"/>
          <w:szCs w:val="20"/>
        </w:rPr>
        <w:t xml:space="preserve"> </w:t>
      </w:r>
      <w:r w:rsidRPr="008C223D">
        <w:rPr>
          <w:spacing w:val="-2"/>
          <w:sz w:val="20"/>
          <w:szCs w:val="20"/>
        </w:rPr>
        <w:t>calls.</w:t>
      </w:r>
    </w:p>
    <w:p w14:paraId="734B53DF" w14:textId="77777777" w:rsidR="008C223D" w:rsidRPr="008C223D" w:rsidRDefault="008C223D" w:rsidP="008C223D">
      <w:pPr>
        <w:tabs>
          <w:tab w:val="left" w:pos="1800"/>
        </w:tabs>
        <w:ind w:left="1440" w:right="1270"/>
        <w:rPr>
          <w:sz w:val="20"/>
          <w:szCs w:val="20"/>
        </w:rPr>
      </w:pPr>
    </w:p>
    <w:p w14:paraId="2BDD7C1D" w14:textId="77777777" w:rsidR="008C223D" w:rsidRPr="008C223D" w:rsidRDefault="008C223D" w:rsidP="00E57D05">
      <w:pPr>
        <w:numPr>
          <w:ilvl w:val="2"/>
          <w:numId w:val="64"/>
        </w:numPr>
        <w:tabs>
          <w:tab w:val="left" w:pos="1798"/>
          <w:tab w:val="left" w:pos="1800"/>
        </w:tabs>
        <w:ind w:left="1800" w:right="1117" w:hanging="360"/>
        <w:rPr>
          <w:sz w:val="20"/>
          <w:szCs w:val="20"/>
        </w:rPr>
      </w:pPr>
      <w:r w:rsidRPr="008C223D">
        <w:rPr>
          <w:sz w:val="20"/>
          <w:szCs w:val="20"/>
        </w:rPr>
        <w:t>The Contractor’s call management system shall record and index all calls such that the Contractor can easily retrieve recordings of individual calls based on the Edison ID of</w:t>
      </w:r>
      <w:r w:rsidRPr="008C223D">
        <w:rPr>
          <w:spacing w:val="-17"/>
          <w:sz w:val="20"/>
          <w:szCs w:val="20"/>
        </w:rPr>
        <w:t xml:space="preserve"> </w:t>
      </w:r>
      <w:r w:rsidRPr="008C223D">
        <w:rPr>
          <w:sz w:val="20"/>
          <w:szCs w:val="20"/>
        </w:rPr>
        <w:t>the caller, phone number of the caller, the caller’s name, the date/time of the call and/or the staff member</w:t>
      </w:r>
      <w:r w:rsidRPr="008C223D">
        <w:rPr>
          <w:spacing w:val="-3"/>
          <w:sz w:val="20"/>
          <w:szCs w:val="20"/>
        </w:rPr>
        <w:t xml:space="preserve"> </w:t>
      </w:r>
      <w:r w:rsidRPr="008C223D">
        <w:rPr>
          <w:sz w:val="20"/>
          <w:szCs w:val="20"/>
        </w:rPr>
        <w:t>who</w:t>
      </w:r>
      <w:r w:rsidRPr="008C223D">
        <w:rPr>
          <w:spacing w:val="-4"/>
          <w:sz w:val="20"/>
          <w:szCs w:val="20"/>
        </w:rPr>
        <w:t xml:space="preserve"> </w:t>
      </w:r>
      <w:r w:rsidRPr="008C223D">
        <w:rPr>
          <w:sz w:val="20"/>
          <w:szCs w:val="20"/>
        </w:rPr>
        <w:t>handled</w:t>
      </w:r>
      <w:r w:rsidRPr="008C223D">
        <w:rPr>
          <w:spacing w:val="-2"/>
          <w:sz w:val="20"/>
          <w:szCs w:val="20"/>
        </w:rPr>
        <w:t xml:space="preserve"> </w:t>
      </w:r>
      <w:r w:rsidRPr="008C223D">
        <w:rPr>
          <w:sz w:val="20"/>
          <w:szCs w:val="20"/>
        </w:rPr>
        <w:t>the</w:t>
      </w:r>
      <w:r w:rsidRPr="008C223D">
        <w:rPr>
          <w:spacing w:val="-2"/>
          <w:sz w:val="20"/>
          <w:szCs w:val="20"/>
        </w:rPr>
        <w:t xml:space="preserve"> </w:t>
      </w:r>
      <w:r w:rsidRPr="008C223D">
        <w:rPr>
          <w:sz w:val="20"/>
          <w:szCs w:val="20"/>
        </w:rPr>
        <w:t>call.</w:t>
      </w:r>
      <w:r w:rsidRPr="008C223D">
        <w:rPr>
          <w:spacing w:val="-4"/>
          <w:sz w:val="20"/>
          <w:szCs w:val="20"/>
        </w:rPr>
        <w:t xml:space="preserve"> </w:t>
      </w:r>
      <w:r w:rsidRPr="008C223D">
        <w:rPr>
          <w:sz w:val="20"/>
          <w:szCs w:val="20"/>
        </w:rPr>
        <w:t>The</w:t>
      </w:r>
      <w:r w:rsidRPr="008C223D">
        <w:rPr>
          <w:spacing w:val="-2"/>
          <w:sz w:val="20"/>
          <w:szCs w:val="20"/>
        </w:rPr>
        <w:t xml:space="preserve"> </w:t>
      </w:r>
      <w:r w:rsidRPr="008C223D">
        <w:rPr>
          <w:sz w:val="20"/>
          <w:szCs w:val="20"/>
        </w:rPr>
        <w:t>Contractor</w:t>
      </w:r>
      <w:r w:rsidRPr="008C223D">
        <w:rPr>
          <w:spacing w:val="-4"/>
          <w:sz w:val="20"/>
          <w:szCs w:val="20"/>
        </w:rPr>
        <w:t xml:space="preserve"> </w:t>
      </w:r>
      <w:r w:rsidRPr="008C223D">
        <w:rPr>
          <w:sz w:val="20"/>
          <w:szCs w:val="20"/>
        </w:rPr>
        <w:t>shall</w:t>
      </w:r>
      <w:r w:rsidRPr="008C223D">
        <w:rPr>
          <w:spacing w:val="-3"/>
          <w:sz w:val="20"/>
          <w:szCs w:val="20"/>
        </w:rPr>
        <w:t xml:space="preserve"> </w:t>
      </w:r>
      <w:r w:rsidRPr="008C223D">
        <w:rPr>
          <w:sz w:val="20"/>
          <w:szCs w:val="20"/>
        </w:rPr>
        <w:t>be</w:t>
      </w:r>
      <w:r w:rsidRPr="008C223D">
        <w:rPr>
          <w:spacing w:val="-3"/>
          <w:sz w:val="20"/>
          <w:szCs w:val="20"/>
        </w:rPr>
        <w:t xml:space="preserve"> </w:t>
      </w:r>
      <w:r w:rsidRPr="008C223D">
        <w:rPr>
          <w:sz w:val="20"/>
          <w:szCs w:val="20"/>
        </w:rPr>
        <w:t>able</w:t>
      </w:r>
      <w:r w:rsidRPr="008C223D">
        <w:rPr>
          <w:spacing w:val="-4"/>
          <w:sz w:val="20"/>
          <w:szCs w:val="20"/>
        </w:rPr>
        <w:t xml:space="preserve"> </w:t>
      </w:r>
      <w:r w:rsidRPr="008C223D">
        <w:rPr>
          <w:sz w:val="20"/>
          <w:szCs w:val="20"/>
        </w:rPr>
        <w:t>to</w:t>
      </w:r>
      <w:r w:rsidRPr="008C223D">
        <w:rPr>
          <w:spacing w:val="-2"/>
          <w:sz w:val="20"/>
          <w:szCs w:val="20"/>
        </w:rPr>
        <w:t xml:space="preserve"> </w:t>
      </w:r>
      <w:r w:rsidRPr="008C223D">
        <w:rPr>
          <w:sz w:val="20"/>
          <w:szCs w:val="20"/>
        </w:rPr>
        <w:t>provide</w:t>
      </w:r>
      <w:r w:rsidRPr="008C223D">
        <w:rPr>
          <w:spacing w:val="-4"/>
          <w:sz w:val="20"/>
          <w:szCs w:val="20"/>
        </w:rPr>
        <w:t xml:space="preserve"> </w:t>
      </w:r>
      <w:r w:rsidRPr="008C223D">
        <w:rPr>
          <w:sz w:val="20"/>
          <w:szCs w:val="20"/>
        </w:rPr>
        <w:t>a</w:t>
      </w:r>
      <w:r w:rsidRPr="008C223D">
        <w:rPr>
          <w:spacing w:val="-3"/>
          <w:sz w:val="20"/>
          <w:szCs w:val="20"/>
        </w:rPr>
        <w:t xml:space="preserve"> </w:t>
      </w:r>
      <w:r w:rsidRPr="008C223D">
        <w:rPr>
          <w:sz w:val="20"/>
          <w:szCs w:val="20"/>
        </w:rPr>
        <w:t>full</w:t>
      </w:r>
      <w:r w:rsidRPr="008C223D">
        <w:rPr>
          <w:spacing w:val="-5"/>
          <w:sz w:val="20"/>
          <w:szCs w:val="20"/>
        </w:rPr>
        <w:t xml:space="preserve"> </w:t>
      </w:r>
      <w:r w:rsidRPr="008C223D">
        <w:rPr>
          <w:sz w:val="20"/>
          <w:szCs w:val="20"/>
        </w:rPr>
        <w:t>recording</w:t>
      </w:r>
      <w:r w:rsidRPr="008C223D">
        <w:rPr>
          <w:spacing w:val="-3"/>
          <w:sz w:val="20"/>
          <w:szCs w:val="20"/>
        </w:rPr>
        <w:t xml:space="preserve"> </w:t>
      </w:r>
      <w:r w:rsidRPr="008C223D">
        <w:rPr>
          <w:sz w:val="20"/>
          <w:szCs w:val="20"/>
        </w:rPr>
        <w:t>of</w:t>
      </w:r>
      <w:r w:rsidRPr="008C223D">
        <w:rPr>
          <w:spacing w:val="-4"/>
          <w:sz w:val="20"/>
          <w:szCs w:val="20"/>
        </w:rPr>
        <w:t xml:space="preserve"> </w:t>
      </w:r>
      <w:r w:rsidRPr="008C223D">
        <w:rPr>
          <w:sz w:val="20"/>
          <w:szCs w:val="20"/>
        </w:rPr>
        <w:t xml:space="preserve">each </w:t>
      </w:r>
      <w:r w:rsidRPr="008C223D">
        <w:rPr>
          <w:sz w:val="20"/>
          <w:szCs w:val="20"/>
        </w:rPr>
        <w:lastRenderedPageBreak/>
        <w:t>call upon the State’s request. The Contractor shall archive the recordings for one year from the date of each call.</w:t>
      </w:r>
    </w:p>
    <w:p w14:paraId="6AEF1FCD" w14:textId="77777777" w:rsidR="008C223D" w:rsidRPr="008C223D" w:rsidRDefault="008C223D" w:rsidP="008C223D">
      <w:pPr>
        <w:spacing w:before="1"/>
        <w:rPr>
          <w:sz w:val="20"/>
          <w:szCs w:val="20"/>
        </w:rPr>
      </w:pPr>
    </w:p>
    <w:p w14:paraId="72A3EF4F" w14:textId="77777777" w:rsidR="008C223D" w:rsidRPr="008C223D" w:rsidRDefault="008C223D" w:rsidP="00E57D05">
      <w:pPr>
        <w:numPr>
          <w:ilvl w:val="2"/>
          <w:numId w:val="64"/>
        </w:numPr>
        <w:tabs>
          <w:tab w:val="left" w:pos="1800"/>
        </w:tabs>
        <w:ind w:left="1800" w:right="1150" w:hanging="360"/>
        <w:rPr>
          <w:sz w:val="20"/>
        </w:rPr>
      </w:pPr>
      <w:r w:rsidRPr="008C223D">
        <w:rPr>
          <w:sz w:val="20"/>
        </w:rPr>
        <w:t>The</w:t>
      </w:r>
      <w:r w:rsidRPr="008C223D">
        <w:rPr>
          <w:spacing w:val="-7"/>
          <w:sz w:val="20"/>
        </w:rPr>
        <w:t xml:space="preserve"> </w:t>
      </w:r>
      <w:r w:rsidRPr="008C223D">
        <w:rPr>
          <w:sz w:val="20"/>
        </w:rPr>
        <w:t>Contractor</w:t>
      </w:r>
      <w:r w:rsidRPr="008C223D">
        <w:rPr>
          <w:spacing w:val="-4"/>
          <w:sz w:val="20"/>
        </w:rPr>
        <w:t xml:space="preserve"> </w:t>
      </w:r>
      <w:r w:rsidRPr="008C223D">
        <w:rPr>
          <w:sz w:val="20"/>
        </w:rPr>
        <w:t>may</w:t>
      </w:r>
      <w:r w:rsidRPr="008C223D">
        <w:rPr>
          <w:spacing w:val="-3"/>
          <w:sz w:val="20"/>
        </w:rPr>
        <w:t xml:space="preserve"> </w:t>
      </w:r>
      <w:r w:rsidRPr="008C223D">
        <w:rPr>
          <w:sz w:val="20"/>
        </w:rPr>
        <w:t>use</w:t>
      </w:r>
      <w:r w:rsidRPr="008C223D">
        <w:rPr>
          <w:spacing w:val="-4"/>
          <w:sz w:val="20"/>
        </w:rPr>
        <w:t xml:space="preserve"> </w:t>
      </w:r>
      <w:r w:rsidRPr="008C223D">
        <w:rPr>
          <w:sz w:val="20"/>
        </w:rPr>
        <w:t>an</w:t>
      </w:r>
      <w:r w:rsidRPr="008C223D">
        <w:rPr>
          <w:spacing w:val="-2"/>
          <w:sz w:val="20"/>
        </w:rPr>
        <w:t xml:space="preserve"> </w:t>
      </w:r>
      <w:r w:rsidRPr="008C223D">
        <w:rPr>
          <w:sz w:val="20"/>
        </w:rPr>
        <w:t>automated</w:t>
      </w:r>
      <w:r w:rsidRPr="008C223D">
        <w:rPr>
          <w:spacing w:val="-3"/>
          <w:sz w:val="20"/>
        </w:rPr>
        <w:t xml:space="preserve"> </w:t>
      </w:r>
      <w:r w:rsidRPr="008C223D">
        <w:rPr>
          <w:sz w:val="20"/>
        </w:rPr>
        <w:t>interactive</w:t>
      </w:r>
      <w:r w:rsidRPr="008C223D">
        <w:rPr>
          <w:spacing w:val="-4"/>
          <w:sz w:val="20"/>
        </w:rPr>
        <w:t xml:space="preserve"> </w:t>
      </w:r>
      <w:r w:rsidRPr="008C223D">
        <w:rPr>
          <w:sz w:val="20"/>
        </w:rPr>
        <w:t>voice</w:t>
      </w:r>
      <w:r w:rsidRPr="008C223D">
        <w:rPr>
          <w:spacing w:val="-4"/>
          <w:sz w:val="20"/>
        </w:rPr>
        <w:t xml:space="preserve"> </w:t>
      </w:r>
      <w:r w:rsidRPr="008C223D">
        <w:rPr>
          <w:sz w:val="20"/>
        </w:rPr>
        <w:t>response</w:t>
      </w:r>
      <w:r w:rsidRPr="008C223D">
        <w:rPr>
          <w:spacing w:val="-4"/>
          <w:sz w:val="20"/>
        </w:rPr>
        <w:t xml:space="preserve"> </w:t>
      </w:r>
      <w:r w:rsidRPr="008C223D">
        <w:rPr>
          <w:sz w:val="20"/>
        </w:rPr>
        <w:t>(IVR)</w:t>
      </w:r>
      <w:r w:rsidRPr="008C223D">
        <w:rPr>
          <w:spacing w:val="-3"/>
          <w:sz w:val="20"/>
        </w:rPr>
        <w:t xml:space="preserve"> </w:t>
      </w:r>
      <w:r w:rsidRPr="008C223D">
        <w:rPr>
          <w:sz w:val="20"/>
        </w:rPr>
        <w:t>system</w:t>
      </w:r>
      <w:r w:rsidRPr="008C223D">
        <w:rPr>
          <w:spacing w:val="-4"/>
          <w:sz w:val="20"/>
        </w:rPr>
        <w:t xml:space="preserve"> </w:t>
      </w:r>
      <w:r w:rsidRPr="008C223D">
        <w:rPr>
          <w:sz w:val="20"/>
        </w:rPr>
        <w:t>for</w:t>
      </w:r>
      <w:r w:rsidRPr="008C223D">
        <w:rPr>
          <w:spacing w:val="-17"/>
          <w:sz w:val="20"/>
        </w:rPr>
        <w:t xml:space="preserve"> </w:t>
      </w:r>
      <w:r w:rsidRPr="008C223D">
        <w:rPr>
          <w:sz w:val="20"/>
        </w:rPr>
        <w:t>managing inbound</w:t>
      </w:r>
      <w:r w:rsidRPr="008C223D">
        <w:rPr>
          <w:spacing w:val="-4"/>
          <w:sz w:val="20"/>
        </w:rPr>
        <w:t xml:space="preserve"> </w:t>
      </w:r>
      <w:r w:rsidRPr="008C223D">
        <w:rPr>
          <w:sz w:val="20"/>
        </w:rPr>
        <w:t>calls,</w:t>
      </w:r>
      <w:r w:rsidRPr="008C223D">
        <w:rPr>
          <w:spacing w:val="-4"/>
          <w:sz w:val="20"/>
        </w:rPr>
        <w:t xml:space="preserve"> </w:t>
      </w:r>
      <w:r w:rsidRPr="008C223D">
        <w:rPr>
          <w:sz w:val="20"/>
        </w:rPr>
        <w:t>provided</w:t>
      </w:r>
      <w:r w:rsidRPr="008C223D">
        <w:rPr>
          <w:spacing w:val="-2"/>
          <w:sz w:val="20"/>
        </w:rPr>
        <w:t xml:space="preserve"> </w:t>
      </w:r>
      <w:r w:rsidRPr="008C223D">
        <w:rPr>
          <w:sz w:val="20"/>
        </w:rPr>
        <w:t>that</w:t>
      </w:r>
      <w:r w:rsidRPr="008C223D">
        <w:rPr>
          <w:spacing w:val="-2"/>
          <w:sz w:val="20"/>
        </w:rPr>
        <w:t xml:space="preserve"> </w:t>
      </w:r>
      <w:r w:rsidRPr="008C223D">
        <w:rPr>
          <w:sz w:val="20"/>
        </w:rPr>
        <w:t>the</w:t>
      </w:r>
      <w:r w:rsidRPr="008C223D">
        <w:rPr>
          <w:spacing w:val="-4"/>
          <w:sz w:val="20"/>
        </w:rPr>
        <w:t xml:space="preserve"> </w:t>
      </w:r>
      <w:r w:rsidRPr="008C223D">
        <w:rPr>
          <w:sz w:val="20"/>
        </w:rPr>
        <w:t>caller</w:t>
      </w:r>
      <w:r w:rsidRPr="008C223D">
        <w:rPr>
          <w:spacing w:val="-4"/>
          <w:sz w:val="20"/>
        </w:rPr>
        <w:t xml:space="preserve"> </w:t>
      </w:r>
      <w:r w:rsidRPr="008C223D">
        <w:rPr>
          <w:sz w:val="20"/>
        </w:rPr>
        <w:t>always</w:t>
      </w:r>
      <w:r w:rsidRPr="008C223D">
        <w:rPr>
          <w:spacing w:val="-3"/>
          <w:sz w:val="20"/>
        </w:rPr>
        <w:t xml:space="preserve"> </w:t>
      </w:r>
      <w:r w:rsidRPr="008C223D">
        <w:rPr>
          <w:sz w:val="20"/>
        </w:rPr>
        <w:t>has</w:t>
      </w:r>
      <w:r w:rsidRPr="008C223D">
        <w:rPr>
          <w:spacing w:val="-3"/>
          <w:sz w:val="20"/>
        </w:rPr>
        <w:t xml:space="preserve"> </w:t>
      </w:r>
      <w:r w:rsidRPr="008C223D">
        <w:rPr>
          <w:sz w:val="20"/>
        </w:rPr>
        <w:t>the</w:t>
      </w:r>
      <w:r w:rsidRPr="008C223D">
        <w:rPr>
          <w:spacing w:val="-4"/>
          <w:sz w:val="20"/>
        </w:rPr>
        <w:t xml:space="preserve"> </w:t>
      </w:r>
      <w:r w:rsidRPr="008C223D">
        <w:rPr>
          <w:sz w:val="20"/>
        </w:rPr>
        <w:t>ability</w:t>
      </w:r>
      <w:r w:rsidRPr="008C223D">
        <w:rPr>
          <w:spacing w:val="-3"/>
          <w:sz w:val="20"/>
        </w:rPr>
        <w:t xml:space="preserve"> </w:t>
      </w:r>
      <w:r w:rsidRPr="008C223D">
        <w:rPr>
          <w:sz w:val="20"/>
        </w:rPr>
        <w:t>to</w:t>
      </w:r>
      <w:r w:rsidRPr="008C223D">
        <w:rPr>
          <w:spacing w:val="-2"/>
          <w:sz w:val="20"/>
        </w:rPr>
        <w:t xml:space="preserve"> </w:t>
      </w:r>
      <w:r w:rsidRPr="008C223D">
        <w:rPr>
          <w:sz w:val="20"/>
        </w:rPr>
        <w:t>leave</w:t>
      </w:r>
      <w:r w:rsidRPr="008C223D">
        <w:rPr>
          <w:spacing w:val="-4"/>
          <w:sz w:val="20"/>
        </w:rPr>
        <w:t xml:space="preserve"> </w:t>
      </w:r>
      <w:r w:rsidRPr="008C223D">
        <w:rPr>
          <w:sz w:val="20"/>
        </w:rPr>
        <w:t>the</w:t>
      </w:r>
      <w:r w:rsidRPr="008C223D">
        <w:rPr>
          <w:spacing w:val="-4"/>
          <w:sz w:val="20"/>
        </w:rPr>
        <w:t xml:space="preserve"> </w:t>
      </w:r>
      <w:r w:rsidRPr="008C223D">
        <w:rPr>
          <w:sz w:val="20"/>
        </w:rPr>
        <w:t>IVR</w:t>
      </w:r>
      <w:r w:rsidRPr="008C223D">
        <w:rPr>
          <w:spacing w:val="-4"/>
          <w:sz w:val="20"/>
        </w:rPr>
        <w:t xml:space="preserve"> </w:t>
      </w:r>
      <w:r w:rsidRPr="008C223D">
        <w:rPr>
          <w:sz w:val="20"/>
        </w:rPr>
        <w:t>system</w:t>
      </w:r>
      <w:r w:rsidRPr="008C223D">
        <w:rPr>
          <w:spacing w:val="-4"/>
          <w:sz w:val="20"/>
        </w:rPr>
        <w:t xml:space="preserve"> </w:t>
      </w:r>
      <w:r w:rsidRPr="008C223D">
        <w:rPr>
          <w:sz w:val="20"/>
        </w:rPr>
        <w:t>and</w:t>
      </w:r>
      <w:r w:rsidRPr="008C223D">
        <w:rPr>
          <w:spacing w:val="-4"/>
          <w:sz w:val="20"/>
        </w:rPr>
        <w:t xml:space="preserve"> </w:t>
      </w:r>
      <w:r w:rsidRPr="008C223D">
        <w:rPr>
          <w:sz w:val="20"/>
        </w:rPr>
        <w:t>wait in the queue to speak directly with a live-voice call center staff member rather than continuing through additional prompts.</w:t>
      </w:r>
    </w:p>
    <w:p w14:paraId="1620A303" w14:textId="77777777" w:rsidR="008C223D" w:rsidRPr="008C223D" w:rsidRDefault="008C223D" w:rsidP="00E57D05">
      <w:pPr>
        <w:numPr>
          <w:ilvl w:val="2"/>
          <w:numId w:val="64"/>
        </w:numPr>
        <w:tabs>
          <w:tab w:val="left" w:pos="1800"/>
        </w:tabs>
        <w:spacing w:before="208"/>
        <w:ind w:left="1800" w:right="1212" w:hanging="360"/>
        <w:rPr>
          <w:sz w:val="20"/>
        </w:rPr>
      </w:pPr>
      <w:r w:rsidRPr="008C223D">
        <w:rPr>
          <w:sz w:val="20"/>
        </w:rPr>
        <w:t>The</w:t>
      </w:r>
      <w:r w:rsidRPr="008C223D">
        <w:rPr>
          <w:spacing w:val="-7"/>
          <w:sz w:val="20"/>
        </w:rPr>
        <w:t xml:space="preserve"> </w:t>
      </w:r>
      <w:r w:rsidRPr="008C223D">
        <w:rPr>
          <w:sz w:val="20"/>
        </w:rPr>
        <w:t>Contractor</w:t>
      </w:r>
      <w:r w:rsidRPr="008C223D">
        <w:rPr>
          <w:spacing w:val="-4"/>
          <w:sz w:val="20"/>
        </w:rPr>
        <w:t xml:space="preserve"> </w:t>
      </w:r>
      <w:r w:rsidRPr="008C223D">
        <w:rPr>
          <w:sz w:val="20"/>
        </w:rPr>
        <w:t>shall</w:t>
      </w:r>
      <w:r w:rsidRPr="008C223D">
        <w:rPr>
          <w:spacing w:val="-3"/>
          <w:sz w:val="20"/>
        </w:rPr>
        <w:t xml:space="preserve"> </w:t>
      </w:r>
      <w:r w:rsidRPr="008C223D">
        <w:rPr>
          <w:sz w:val="20"/>
        </w:rPr>
        <w:t>have</w:t>
      </w:r>
      <w:r w:rsidRPr="008C223D">
        <w:rPr>
          <w:spacing w:val="-2"/>
          <w:sz w:val="20"/>
        </w:rPr>
        <w:t xml:space="preserve"> </w:t>
      </w:r>
      <w:r w:rsidRPr="008C223D">
        <w:rPr>
          <w:sz w:val="20"/>
        </w:rPr>
        <w:t>the</w:t>
      </w:r>
      <w:r w:rsidRPr="008C223D">
        <w:rPr>
          <w:spacing w:val="-5"/>
          <w:sz w:val="20"/>
        </w:rPr>
        <w:t xml:space="preserve"> </w:t>
      </w:r>
      <w:r w:rsidRPr="008C223D">
        <w:rPr>
          <w:sz w:val="20"/>
        </w:rPr>
        <w:t>ability</w:t>
      </w:r>
      <w:r w:rsidRPr="008C223D">
        <w:rPr>
          <w:spacing w:val="-3"/>
          <w:sz w:val="20"/>
        </w:rPr>
        <w:t xml:space="preserve"> </w:t>
      </w:r>
      <w:r w:rsidRPr="008C223D">
        <w:rPr>
          <w:sz w:val="20"/>
        </w:rPr>
        <w:t>to</w:t>
      </w:r>
      <w:r w:rsidRPr="008C223D">
        <w:rPr>
          <w:spacing w:val="-4"/>
          <w:sz w:val="20"/>
        </w:rPr>
        <w:t xml:space="preserve"> </w:t>
      </w:r>
      <w:r w:rsidRPr="008C223D">
        <w:rPr>
          <w:sz w:val="20"/>
        </w:rPr>
        <w:t>make</w:t>
      </w:r>
      <w:r w:rsidRPr="008C223D">
        <w:rPr>
          <w:spacing w:val="-4"/>
          <w:sz w:val="20"/>
        </w:rPr>
        <w:t xml:space="preserve"> </w:t>
      </w:r>
      <w:r w:rsidRPr="008C223D">
        <w:rPr>
          <w:sz w:val="20"/>
        </w:rPr>
        <w:t>outbound</w:t>
      </w:r>
      <w:r w:rsidRPr="008C223D">
        <w:rPr>
          <w:spacing w:val="-2"/>
          <w:sz w:val="20"/>
        </w:rPr>
        <w:t xml:space="preserve"> </w:t>
      </w:r>
      <w:r w:rsidRPr="008C223D">
        <w:rPr>
          <w:sz w:val="20"/>
        </w:rPr>
        <w:t>calls</w:t>
      </w:r>
      <w:r w:rsidRPr="008C223D">
        <w:rPr>
          <w:spacing w:val="-3"/>
          <w:sz w:val="20"/>
        </w:rPr>
        <w:t xml:space="preserve"> </w:t>
      </w:r>
      <w:r w:rsidRPr="008C223D">
        <w:rPr>
          <w:sz w:val="20"/>
        </w:rPr>
        <w:t>without</w:t>
      </w:r>
      <w:r w:rsidRPr="008C223D">
        <w:rPr>
          <w:spacing w:val="-2"/>
          <w:sz w:val="20"/>
        </w:rPr>
        <w:t xml:space="preserve"> </w:t>
      </w:r>
      <w:r w:rsidRPr="008C223D">
        <w:rPr>
          <w:sz w:val="20"/>
        </w:rPr>
        <w:t>interrupting</w:t>
      </w:r>
      <w:r w:rsidRPr="008C223D">
        <w:rPr>
          <w:spacing w:val="-5"/>
          <w:sz w:val="20"/>
        </w:rPr>
        <w:t xml:space="preserve"> </w:t>
      </w:r>
      <w:r w:rsidRPr="008C223D">
        <w:rPr>
          <w:sz w:val="20"/>
        </w:rPr>
        <w:t>the</w:t>
      </w:r>
      <w:r w:rsidRPr="008C223D">
        <w:rPr>
          <w:spacing w:val="-4"/>
          <w:sz w:val="20"/>
        </w:rPr>
        <w:t xml:space="preserve"> </w:t>
      </w:r>
      <w:r w:rsidRPr="008C223D">
        <w:rPr>
          <w:sz w:val="20"/>
        </w:rPr>
        <w:t>ability</w:t>
      </w:r>
      <w:r w:rsidRPr="008C223D">
        <w:rPr>
          <w:spacing w:val="-20"/>
          <w:sz w:val="20"/>
        </w:rPr>
        <w:t xml:space="preserve"> </w:t>
      </w:r>
      <w:r w:rsidRPr="008C223D">
        <w:rPr>
          <w:sz w:val="20"/>
        </w:rPr>
        <w:t>of callers to continue to access the call center.</w:t>
      </w:r>
    </w:p>
    <w:p w14:paraId="7D1A608F" w14:textId="77777777" w:rsidR="008C223D" w:rsidRPr="008C223D" w:rsidRDefault="008C223D" w:rsidP="00E57D05">
      <w:pPr>
        <w:numPr>
          <w:ilvl w:val="2"/>
          <w:numId w:val="64"/>
        </w:numPr>
        <w:tabs>
          <w:tab w:val="left" w:pos="1800"/>
        </w:tabs>
        <w:spacing w:before="229"/>
        <w:ind w:left="1800" w:right="1127" w:hanging="360"/>
        <w:rPr>
          <w:sz w:val="20"/>
        </w:rPr>
      </w:pPr>
      <w:r w:rsidRPr="008C223D">
        <w:rPr>
          <w:sz w:val="20"/>
        </w:rPr>
        <w:t>The call management system shall maintain a history of correspondence and call transactions for performance management, quality management, and audit purposes. This history</w:t>
      </w:r>
      <w:r w:rsidRPr="008C223D">
        <w:rPr>
          <w:spacing w:val="-7"/>
          <w:sz w:val="20"/>
        </w:rPr>
        <w:t xml:space="preserve"> </w:t>
      </w:r>
      <w:r w:rsidRPr="008C223D">
        <w:rPr>
          <w:sz w:val="20"/>
        </w:rPr>
        <w:t>is</w:t>
      </w:r>
      <w:r w:rsidRPr="008C223D">
        <w:rPr>
          <w:spacing w:val="-8"/>
          <w:sz w:val="20"/>
        </w:rPr>
        <w:t xml:space="preserve"> </w:t>
      </w:r>
      <w:r w:rsidRPr="008C223D">
        <w:rPr>
          <w:sz w:val="20"/>
        </w:rPr>
        <w:t>subject</w:t>
      </w:r>
      <w:r w:rsidRPr="008C223D">
        <w:rPr>
          <w:spacing w:val="-9"/>
          <w:sz w:val="20"/>
        </w:rPr>
        <w:t xml:space="preserve"> </w:t>
      </w:r>
      <w:r w:rsidRPr="008C223D">
        <w:rPr>
          <w:sz w:val="20"/>
        </w:rPr>
        <w:t>to</w:t>
      </w:r>
      <w:r w:rsidRPr="008C223D">
        <w:rPr>
          <w:spacing w:val="-9"/>
          <w:sz w:val="20"/>
        </w:rPr>
        <w:t xml:space="preserve"> </w:t>
      </w:r>
      <w:r w:rsidRPr="008C223D">
        <w:rPr>
          <w:sz w:val="20"/>
        </w:rPr>
        <w:t>the</w:t>
      </w:r>
      <w:r w:rsidRPr="008C223D">
        <w:rPr>
          <w:spacing w:val="-9"/>
          <w:sz w:val="20"/>
        </w:rPr>
        <w:t xml:space="preserve"> </w:t>
      </w:r>
      <w:r w:rsidRPr="008C223D">
        <w:rPr>
          <w:sz w:val="20"/>
        </w:rPr>
        <w:t>records</w:t>
      </w:r>
      <w:r w:rsidRPr="008C223D">
        <w:rPr>
          <w:spacing w:val="-7"/>
          <w:sz w:val="20"/>
        </w:rPr>
        <w:t xml:space="preserve"> </w:t>
      </w:r>
      <w:r w:rsidRPr="008C223D">
        <w:rPr>
          <w:sz w:val="20"/>
        </w:rPr>
        <w:t>retention</w:t>
      </w:r>
      <w:r w:rsidRPr="008C223D">
        <w:rPr>
          <w:spacing w:val="-9"/>
          <w:sz w:val="20"/>
        </w:rPr>
        <w:t xml:space="preserve"> </w:t>
      </w:r>
      <w:r w:rsidRPr="008C223D">
        <w:rPr>
          <w:sz w:val="20"/>
        </w:rPr>
        <w:t>and</w:t>
      </w:r>
      <w:r w:rsidRPr="008C223D">
        <w:rPr>
          <w:spacing w:val="-9"/>
          <w:sz w:val="20"/>
        </w:rPr>
        <w:t xml:space="preserve"> </w:t>
      </w:r>
      <w:r w:rsidRPr="008C223D">
        <w:rPr>
          <w:sz w:val="20"/>
        </w:rPr>
        <w:t>auditing</w:t>
      </w:r>
      <w:r w:rsidRPr="008C223D">
        <w:rPr>
          <w:spacing w:val="-8"/>
          <w:sz w:val="20"/>
        </w:rPr>
        <w:t xml:space="preserve"> </w:t>
      </w:r>
      <w:r w:rsidRPr="008C223D">
        <w:rPr>
          <w:sz w:val="20"/>
        </w:rPr>
        <w:t>requirements</w:t>
      </w:r>
      <w:r w:rsidRPr="008C223D">
        <w:rPr>
          <w:spacing w:val="-8"/>
          <w:sz w:val="20"/>
        </w:rPr>
        <w:t xml:space="preserve"> </w:t>
      </w:r>
      <w:r w:rsidRPr="008C223D">
        <w:rPr>
          <w:sz w:val="20"/>
        </w:rPr>
        <w:t>in</w:t>
      </w:r>
      <w:r w:rsidRPr="008C223D">
        <w:rPr>
          <w:spacing w:val="-7"/>
          <w:sz w:val="20"/>
        </w:rPr>
        <w:t xml:space="preserve"> </w:t>
      </w:r>
      <w:r w:rsidRPr="008C223D">
        <w:rPr>
          <w:sz w:val="20"/>
        </w:rPr>
        <w:t>Contract Sections D.11 and Contract Section A.14. This history shall contain the actual information, a date/time stamp that corresponds to when the transaction took place, the origin of the transaction (e.g., the State and /or one of its authorized representatives or the Member), and the Member services representative that processed the transaction. Related correspondence and calls shall be indexed</w:t>
      </w:r>
      <w:r w:rsidRPr="008C223D">
        <w:rPr>
          <w:spacing w:val="-5"/>
          <w:sz w:val="20"/>
        </w:rPr>
        <w:t xml:space="preserve"> </w:t>
      </w:r>
      <w:r w:rsidRPr="008C223D">
        <w:rPr>
          <w:sz w:val="20"/>
        </w:rPr>
        <w:t>and</w:t>
      </w:r>
      <w:r w:rsidRPr="008C223D">
        <w:rPr>
          <w:spacing w:val="-3"/>
          <w:sz w:val="20"/>
        </w:rPr>
        <w:t xml:space="preserve"> </w:t>
      </w:r>
      <w:r w:rsidRPr="008C223D">
        <w:rPr>
          <w:sz w:val="20"/>
        </w:rPr>
        <w:t>properly</w:t>
      </w:r>
      <w:r w:rsidRPr="008C223D">
        <w:rPr>
          <w:spacing w:val="-3"/>
          <w:sz w:val="20"/>
        </w:rPr>
        <w:t xml:space="preserve"> </w:t>
      </w:r>
      <w:r w:rsidRPr="008C223D">
        <w:rPr>
          <w:sz w:val="20"/>
        </w:rPr>
        <w:t>recorded</w:t>
      </w:r>
      <w:r w:rsidRPr="008C223D">
        <w:rPr>
          <w:spacing w:val="-5"/>
          <w:sz w:val="20"/>
        </w:rPr>
        <w:t xml:space="preserve"> </w:t>
      </w:r>
      <w:r w:rsidRPr="008C223D">
        <w:rPr>
          <w:sz w:val="20"/>
        </w:rPr>
        <w:t>such</w:t>
      </w:r>
      <w:r w:rsidRPr="008C223D">
        <w:rPr>
          <w:spacing w:val="-2"/>
          <w:sz w:val="20"/>
        </w:rPr>
        <w:t xml:space="preserve"> </w:t>
      </w:r>
      <w:r w:rsidRPr="008C223D">
        <w:rPr>
          <w:sz w:val="20"/>
        </w:rPr>
        <w:t>that</w:t>
      </w:r>
      <w:r w:rsidRPr="008C223D">
        <w:rPr>
          <w:spacing w:val="-2"/>
          <w:sz w:val="20"/>
        </w:rPr>
        <w:t xml:space="preserve"> </w:t>
      </w:r>
      <w:r w:rsidRPr="008C223D">
        <w:rPr>
          <w:sz w:val="20"/>
        </w:rPr>
        <w:t>they</w:t>
      </w:r>
      <w:r w:rsidRPr="008C223D">
        <w:rPr>
          <w:spacing w:val="-3"/>
          <w:sz w:val="20"/>
        </w:rPr>
        <w:t xml:space="preserve"> </w:t>
      </w:r>
      <w:r w:rsidRPr="008C223D">
        <w:rPr>
          <w:sz w:val="20"/>
        </w:rPr>
        <w:t>can</w:t>
      </w:r>
      <w:r w:rsidRPr="008C223D">
        <w:rPr>
          <w:spacing w:val="-4"/>
          <w:sz w:val="20"/>
        </w:rPr>
        <w:t xml:space="preserve"> </w:t>
      </w:r>
      <w:r w:rsidRPr="008C223D">
        <w:rPr>
          <w:sz w:val="20"/>
        </w:rPr>
        <w:t>be</w:t>
      </w:r>
      <w:r w:rsidRPr="008C223D">
        <w:rPr>
          <w:spacing w:val="-2"/>
          <w:sz w:val="20"/>
        </w:rPr>
        <w:t xml:space="preserve"> </w:t>
      </w:r>
      <w:r w:rsidRPr="008C223D">
        <w:rPr>
          <w:sz w:val="20"/>
        </w:rPr>
        <w:t>treated</w:t>
      </w:r>
      <w:r w:rsidRPr="008C223D">
        <w:rPr>
          <w:spacing w:val="-3"/>
          <w:sz w:val="20"/>
        </w:rPr>
        <w:t xml:space="preserve"> </w:t>
      </w:r>
      <w:r w:rsidRPr="008C223D">
        <w:rPr>
          <w:sz w:val="20"/>
        </w:rPr>
        <w:t>in</w:t>
      </w:r>
      <w:r w:rsidRPr="008C223D">
        <w:rPr>
          <w:spacing w:val="-4"/>
          <w:sz w:val="20"/>
        </w:rPr>
        <w:t xml:space="preserve"> </w:t>
      </w:r>
      <w:r w:rsidRPr="008C223D">
        <w:rPr>
          <w:sz w:val="20"/>
        </w:rPr>
        <w:t>reporting</w:t>
      </w:r>
      <w:r w:rsidRPr="008C223D">
        <w:rPr>
          <w:spacing w:val="-2"/>
          <w:sz w:val="20"/>
        </w:rPr>
        <w:t xml:space="preserve"> </w:t>
      </w:r>
      <w:r w:rsidRPr="008C223D">
        <w:rPr>
          <w:sz w:val="20"/>
        </w:rPr>
        <w:t>and</w:t>
      </w:r>
      <w:r w:rsidRPr="008C223D">
        <w:rPr>
          <w:spacing w:val="-4"/>
          <w:sz w:val="20"/>
        </w:rPr>
        <w:t xml:space="preserve"> </w:t>
      </w:r>
      <w:r w:rsidRPr="008C223D">
        <w:rPr>
          <w:sz w:val="20"/>
        </w:rPr>
        <w:t>analysis</w:t>
      </w:r>
      <w:r w:rsidRPr="008C223D">
        <w:rPr>
          <w:spacing w:val="-3"/>
          <w:sz w:val="20"/>
        </w:rPr>
        <w:t xml:space="preserve"> </w:t>
      </w:r>
      <w:r w:rsidRPr="008C223D">
        <w:rPr>
          <w:sz w:val="20"/>
        </w:rPr>
        <w:t>as</w:t>
      </w:r>
      <w:r w:rsidRPr="008C223D">
        <w:rPr>
          <w:spacing w:val="-3"/>
          <w:sz w:val="20"/>
        </w:rPr>
        <w:t xml:space="preserve"> </w:t>
      </w:r>
      <w:r w:rsidRPr="008C223D">
        <w:rPr>
          <w:sz w:val="20"/>
        </w:rPr>
        <w:t>part of a distinct transaction.</w:t>
      </w:r>
    </w:p>
    <w:p w14:paraId="77F7502C" w14:textId="77777777" w:rsidR="008C223D" w:rsidRPr="008C223D" w:rsidRDefault="008C223D" w:rsidP="008C223D">
      <w:pPr>
        <w:spacing w:before="2"/>
        <w:rPr>
          <w:sz w:val="20"/>
          <w:szCs w:val="20"/>
        </w:rPr>
      </w:pPr>
    </w:p>
    <w:p w14:paraId="65CB9C7F" w14:textId="77777777" w:rsidR="008C223D" w:rsidRPr="008C223D" w:rsidRDefault="008C223D" w:rsidP="00E57D05">
      <w:pPr>
        <w:numPr>
          <w:ilvl w:val="2"/>
          <w:numId w:val="64"/>
        </w:numPr>
        <w:tabs>
          <w:tab w:val="left" w:pos="1800"/>
        </w:tabs>
        <w:ind w:left="1800" w:right="1593" w:hanging="360"/>
        <w:rPr>
          <w:sz w:val="20"/>
        </w:rPr>
      </w:pPr>
      <w:r w:rsidRPr="008C223D">
        <w:rPr>
          <w:sz w:val="20"/>
        </w:rPr>
        <w:t>The</w:t>
      </w:r>
      <w:r w:rsidRPr="008C223D">
        <w:rPr>
          <w:spacing w:val="-12"/>
          <w:sz w:val="20"/>
        </w:rPr>
        <w:t xml:space="preserve"> </w:t>
      </w:r>
      <w:r w:rsidRPr="008C223D">
        <w:rPr>
          <w:sz w:val="20"/>
        </w:rPr>
        <w:t>Contractor’s</w:t>
      </w:r>
      <w:r w:rsidRPr="008C223D">
        <w:rPr>
          <w:spacing w:val="-4"/>
          <w:sz w:val="20"/>
        </w:rPr>
        <w:t xml:space="preserve"> </w:t>
      </w:r>
      <w:r w:rsidRPr="008C223D">
        <w:rPr>
          <w:sz w:val="20"/>
        </w:rPr>
        <w:t>call</w:t>
      </w:r>
      <w:r w:rsidRPr="008C223D">
        <w:rPr>
          <w:spacing w:val="-12"/>
          <w:sz w:val="20"/>
        </w:rPr>
        <w:t xml:space="preserve"> </w:t>
      </w:r>
      <w:r w:rsidRPr="008C223D">
        <w:rPr>
          <w:sz w:val="20"/>
        </w:rPr>
        <w:t>center(s)</w:t>
      </w:r>
      <w:r w:rsidRPr="008C223D">
        <w:rPr>
          <w:spacing w:val="-4"/>
          <w:sz w:val="20"/>
        </w:rPr>
        <w:t xml:space="preserve"> </w:t>
      </w:r>
      <w:r w:rsidRPr="008C223D">
        <w:rPr>
          <w:sz w:val="20"/>
        </w:rPr>
        <w:t>staff</w:t>
      </w:r>
      <w:r w:rsidRPr="008C223D">
        <w:rPr>
          <w:spacing w:val="-11"/>
          <w:sz w:val="20"/>
        </w:rPr>
        <w:t xml:space="preserve"> </w:t>
      </w:r>
      <w:r w:rsidRPr="008C223D">
        <w:rPr>
          <w:sz w:val="20"/>
        </w:rPr>
        <w:t>shall</w:t>
      </w:r>
      <w:r w:rsidRPr="008C223D">
        <w:rPr>
          <w:spacing w:val="-7"/>
          <w:sz w:val="20"/>
        </w:rPr>
        <w:t xml:space="preserve"> </w:t>
      </w:r>
      <w:r w:rsidRPr="008C223D">
        <w:rPr>
          <w:sz w:val="20"/>
        </w:rPr>
        <w:t>have</w:t>
      </w:r>
      <w:r w:rsidRPr="008C223D">
        <w:rPr>
          <w:spacing w:val="-6"/>
          <w:sz w:val="20"/>
        </w:rPr>
        <w:t xml:space="preserve"> </w:t>
      </w:r>
      <w:r w:rsidRPr="008C223D">
        <w:rPr>
          <w:sz w:val="20"/>
        </w:rPr>
        <w:t>access</w:t>
      </w:r>
      <w:r w:rsidRPr="008C223D">
        <w:rPr>
          <w:spacing w:val="-7"/>
          <w:sz w:val="20"/>
        </w:rPr>
        <w:t xml:space="preserve"> </w:t>
      </w:r>
      <w:r w:rsidRPr="008C223D">
        <w:rPr>
          <w:sz w:val="20"/>
        </w:rPr>
        <w:t>to</w:t>
      </w:r>
      <w:r w:rsidRPr="008C223D">
        <w:rPr>
          <w:spacing w:val="-11"/>
          <w:sz w:val="20"/>
        </w:rPr>
        <w:t xml:space="preserve"> </w:t>
      </w:r>
      <w:r w:rsidRPr="008C223D">
        <w:rPr>
          <w:sz w:val="20"/>
        </w:rPr>
        <w:t>the</w:t>
      </w:r>
      <w:r w:rsidRPr="008C223D">
        <w:rPr>
          <w:spacing w:val="-9"/>
          <w:sz w:val="20"/>
        </w:rPr>
        <w:t xml:space="preserve"> </w:t>
      </w:r>
      <w:r w:rsidRPr="008C223D">
        <w:rPr>
          <w:sz w:val="20"/>
        </w:rPr>
        <w:t>Contractor’s</w:t>
      </w:r>
      <w:r w:rsidRPr="008C223D">
        <w:rPr>
          <w:spacing w:val="-4"/>
          <w:sz w:val="20"/>
        </w:rPr>
        <w:t xml:space="preserve"> </w:t>
      </w:r>
      <w:r w:rsidRPr="008C223D">
        <w:rPr>
          <w:sz w:val="20"/>
        </w:rPr>
        <w:t>enrollment</w:t>
      </w:r>
      <w:r w:rsidRPr="008C223D">
        <w:rPr>
          <w:spacing w:val="-5"/>
          <w:sz w:val="20"/>
        </w:rPr>
        <w:t xml:space="preserve"> </w:t>
      </w:r>
      <w:r w:rsidRPr="008C223D">
        <w:rPr>
          <w:sz w:val="20"/>
        </w:rPr>
        <w:t>and other systems as necessary to respond to inquiries from Members.</w:t>
      </w:r>
    </w:p>
    <w:p w14:paraId="4F3F9F5C" w14:textId="77777777" w:rsidR="008C223D" w:rsidRPr="008C223D" w:rsidRDefault="008C223D" w:rsidP="00E57D05">
      <w:pPr>
        <w:numPr>
          <w:ilvl w:val="2"/>
          <w:numId w:val="64"/>
        </w:numPr>
        <w:tabs>
          <w:tab w:val="left" w:pos="1800"/>
        </w:tabs>
        <w:spacing w:before="229"/>
        <w:ind w:left="1800" w:right="2412" w:hanging="360"/>
        <w:jc w:val="both"/>
        <w:rPr>
          <w:sz w:val="20"/>
        </w:rPr>
      </w:pPr>
      <w:r w:rsidRPr="008C223D">
        <w:rPr>
          <w:sz w:val="20"/>
        </w:rPr>
        <w:t>During normal business hours the Contractor’s call center(s) shall be able to offer interpretation/translation services, via telephone, to callers with Limited English Proficiency at no charge to the caller or the State.</w:t>
      </w:r>
    </w:p>
    <w:p w14:paraId="56D1637D" w14:textId="77777777" w:rsidR="008C223D" w:rsidRPr="008C223D" w:rsidRDefault="008C223D" w:rsidP="00E57D05">
      <w:pPr>
        <w:numPr>
          <w:ilvl w:val="1"/>
          <w:numId w:val="64"/>
        </w:numPr>
        <w:tabs>
          <w:tab w:val="left" w:pos="1125"/>
        </w:tabs>
        <w:spacing w:before="230"/>
        <w:ind w:left="1125" w:hanging="506"/>
        <w:outlineLvl w:val="1"/>
        <w:rPr>
          <w:b/>
          <w:bCs/>
          <w:sz w:val="20"/>
          <w:szCs w:val="20"/>
        </w:rPr>
      </w:pPr>
      <w:r w:rsidRPr="008C223D">
        <w:rPr>
          <w:b/>
          <w:bCs/>
          <w:spacing w:val="-2"/>
          <w:sz w:val="20"/>
          <w:szCs w:val="20"/>
          <w:u w:val="single"/>
        </w:rPr>
        <w:t>General Communications</w:t>
      </w:r>
    </w:p>
    <w:p w14:paraId="39E28ECC" w14:textId="77777777" w:rsidR="008C223D" w:rsidRPr="008C223D" w:rsidRDefault="008C223D" w:rsidP="008C223D">
      <w:pPr>
        <w:rPr>
          <w:b/>
          <w:sz w:val="20"/>
          <w:szCs w:val="20"/>
        </w:rPr>
      </w:pPr>
    </w:p>
    <w:p w14:paraId="438D0086" w14:textId="77777777" w:rsidR="008C223D" w:rsidRPr="008C223D" w:rsidRDefault="008C223D" w:rsidP="00E57D05">
      <w:pPr>
        <w:numPr>
          <w:ilvl w:val="2"/>
          <w:numId w:val="64"/>
        </w:numPr>
        <w:tabs>
          <w:tab w:val="left" w:pos="1798"/>
          <w:tab w:val="left" w:pos="1800"/>
        </w:tabs>
        <w:ind w:left="1800" w:right="1186" w:hanging="360"/>
        <w:rPr>
          <w:sz w:val="20"/>
        </w:rPr>
      </w:pPr>
      <w:r w:rsidRPr="008C223D">
        <w:rPr>
          <w:sz w:val="20"/>
        </w:rPr>
        <w:t>The Contractor shall develop and provide a written marketing and communications plan by the</w:t>
      </w:r>
      <w:r w:rsidRPr="008C223D">
        <w:rPr>
          <w:spacing w:val="-2"/>
          <w:sz w:val="20"/>
        </w:rPr>
        <w:t xml:space="preserve"> </w:t>
      </w:r>
      <w:r w:rsidRPr="008C223D">
        <w:rPr>
          <w:sz w:val="20"/>
        </w:rPr>
        <w:t>date</w:t>
      </w:r>
      <w:r w:rsidRPr="008C223D">
        <w:rPr>
          <w:spacing w:val="-1"/>
          <w:sz w:val="20"/>
        </w:rPr>
        <w:t xml:space="preserve"> </w:t>
      </w:r>
      <w:r w:rsidRPr="008C223D">
        <w:rPr>
          <w:sz w:val="20"/>
        </w:rPr>
        <w:t>specified in Contract Section A.18.</w:t>
      </w:r>
      <w:r w:rsidRPr="008C223D">
        <w:rPr>
          <w:spacing w:val="-1"/>
          <w:sz w:val="20"/>
        </w:rPr>
        <w:t xml:space="preserve"> </w:t>
      </w:r>
      <w:r w:rsidRPr="008C223D">
        <w:rPr>
          <w:sz w:val="20"/>
        </w:rPr>
        <w:t>In addition, the</w:t>
      </w:r>
      <w:r w:rsidRPr="008C223D">
        <w:rPr>
          <w:spacing w:val="-1"/>
          <w:sz w:val="20"/>
        </w:rPr>
        <w:t xml:space="preserve"> </w:t>
      </w:r>
      <w:r w:rsidRPr="008C223D">
        <w:rPr>
          <w:sz w:val="20"/>
        </w:rPr>
        <w:t>Contractor</w:t>
      </w:r>
      <w:r w:rsidRPr="008C223D">
        <w:rPr>
          <w:spacing w:val="-1"/>
          <w:sz w:val="20"/>
        </w:rPr>
        <w:t xml:space="preserve"> </w:t>
      </w:r>
      <w:r w:rsidRPr="008C223D">
        <w:rPr>
          <w:sz w:val="20"/>
        </w:rPr>
        <w:t>shall</w:t>
      </w:r>
      <w:r w:rsidRPr="008C223D">
        <w:rPr>
          <w:spacing w:val="-2"/>
          <w:sz w:val="20"/>
        </w:rPr>
        <w:t xml:space="preserve"> </w:t>
      </w:r>
      <w:r w:rsidRPr="008C223D">
        <w:rPr>
          <w:sz w:val="20"/>
        </w:rPr>
        <w:t>update</w:t>
      </w:r>
      <w:r w:rsidRPr="008C223D">
        <w:rPr>
          <w:spacing w:val="-1"/>
          <w:sz w:val="20"/>
        </w:rPr>
        <w:t xml:space="preserve"> </w:t>
      </w:r>
      <w:r w:rsidRPr="008C223D">
        <w:rPr>
          <w:sz w:val="20"/>
        </w:rPr>
        <w:t>this marketing plan on an annual basis as specified in Contract Attachment C.17. by the date specified by the State</w:t>
      </w:r>
      <w:r w:rsidRPr="008C223D">
        <w:rPr>
          <w:spacing w:val="-2"/>
          <w:sz w:val="20"/>
        </w:rPr>
        <w:t xml:space="preserve"> </w:t>
      </w:r>
      <w:r w:rsidRPr="008C223D">
        <w:rPr>
          <w:sz w:val="20"/>
        </w:rPr>
        <w:t>or</w:t>
      </w:r>
      <w:r w:rsidRPr="008C223D">
        <w:rPr>
          <w:spacing w:val="-1"/>
          <w:sz w:val="20"/>
        </w:rPr>
        <w:t xml:space="preserve"> </w:t>
      </w:r>
      <w:r w:rsidRPr="008C223D">
        <w:rPr>
          <w:sz w:val="20"/>
        </w:rPr>
        <w:t>as needed by</w:t>
      </w:r>
      <w:r w:rsidRPr="008C223D">
        <w:rPr>
          <w:spacing w:val="-1"/>
          <w:sz w:val="20"/>
        </w:rPr>
        <w:t xml:space="preserve"> </w:t>
      </w:r>
      <w:r w:rsidRPr="008C223D">
        <w:rPr>
          <w:sz w:val="20"/>
        </w:rPr>
        <w:t>the State</w:t>
      </w:r>
      <w:r w:rsidRPr="008C223D">
        <w:rPr>
          <w:spacing w:val="-2"/>
          <w:sz w:val="20"/>
        </w:rPr>
        <w:t xml:space="preserve"> </w:t>
      </w:r>
      <w:r w:rsidRPr="008C223D">
        <w:rPr>
          <w:sz w:val="20"/>
        </w:rPr>
        <w:t>to</w:t>
      </w:r>
      <w:r w:rsidRPr="008C223D">
        <w:rPr>
          <w:spacing w:val="-2"/>
          <w:sz w:val="20"/>
        </w:rPr>
        <w:t xml:space="preserve"> </w:t>
      </w:r>
      <w:r w:rsidRPr="008C223D">
        <w:rPr>
          <w:sz w:val="20"/>
        </w:rPr>
        <w:t>reflect</w:t>
      </w:r>
      <w:r w:rsidRPr="008C223D">
        <w:rPr>
          <w:spacing w:val="-2"/>
          <w:sz w:val="20"/>
        </w:rPr>
        <w:t xml:space="preserve"> </w:t>
      </w:r>
      <w:r w:rsidRPr="008C223D">
        <w:rPr>
          <w:sz w:val="20"/>
        </w:rPr>
        <w:t>any</w:t>
      </w:r>
      <w:r w:rsidRPr="008C223D">
        <w:rPr>
          <w:spacing w:val="-1"/>
          <w:sz w:val="20"/>
        </w:rPr>
        <w:t xml:space="preserve"> </w:t>
      </w:r>
      <w:r w:rsidRPr="008C223D">
        <w:rPr>
          <w:sz w:val="20"/>
        </w:rPr>
        <w:t>changes</w:t>
      </w:r>
      <w:r w:rsidRPr="008C223D">
        <w:rPr>
          <w:spacing w:val="-1"/>
          <w:sz w:val="20"/>
        </w:rPr>
        <w:t xml:space="preserve"> </w:t>
      </w:r>
      <w:r w:rsidRPr="008C223D">
        <w:rPr>
          <w:sz w:val="20"/>
        </w:rPr>
        <w:t>for</w:t>
      </w:r>
      <w:r w:rsidRPr="008C223D">
        <w:rPr>
          <w:spacing w:val="-1"/>
          <w:sz w:val="20"/>
        </w:rPr>
        <w:t xml:space="preserve"> </w:t>
      </w:r>
      <w:r w:rsidRPr="008C223D">
        <w:rPr>
          <w:sz w:val="20"/>
        </w:rPr>
        <w:t>the</w:t>
      </w:r>
      <w:r w:rsidRPr="008C223D">
        <w:rPr>
          <w:spacing w:val="-2"/>
          <w:sz w:val="20"/>
        </w:rPr>
        <w:t xml:space="preserve"> </w:t>
      </w:r>
      <w:r w:rsidRPr="008C223D">
        <w:rPr>
          <w:sz w:val="20"/>
        </w:rPr>
        <w:t>current</w:t>
      </w:r>
      <w:r w:rsidRPr="008C223D">
        <w:rPr>
          <w:spacing w:val="-2"/>
          <w:sz w:val="20"/>
        </w:rPr>
        <w:t xml:space="preserve"> </w:t>
      </w:r>
      <w:r w:rsidRPr="008C223D">
        <w:rPr>
          <w:sz w:val="20"/>
        </w:rPr>
        <w:t>Plan</w:t>
      </w:r>
      <w:r w:rsidRPr="008C223D">
        <w:rPr>
          <w:spacing w:val="-2"/>
          <w:sz w:val="20"/>
        </w:rPr>
        <w:t xml:space="preserve"> </w:t>
      </w:r>
      <w:r w:rsidRPr="008C223D">
        <w:rPr>
          <w:sz w:val="20"/>
        </w:rPr>
        <w:t>Year</w:t>
      </w:r>
      <w:r w:rsidRPr="008C223D">
        <w:rPr>
          <w:spacing w:val="-2"/>
          <w:sz w:val="20"/>
        </w:rPr>
        <w:t xml:space="preserve"> </w:t>
      </w:r>
      <w:r w:rsidRPr="008C223D">
        <w:rPr>
          <w:sz w:val="20"/>
        </w:rPr>
        <w:t>in marketing strategy and updated methods, tools or technology and/or address emerging needs to engage with Members. Contractor’s marketing plan shall reflect a thoughtful, proactive approach to drive engagement and utilization of applicable services and programs. Contractor shall relay what resources they have that will support marketing and communications. All marketing plan updates shall be approved In Writing by the State.</w:t>
      </w:r>
    </w:p>
    <w:p w14:paraId="1359FB69" w14:textId="77777777" w:rsidR="008C223D" w:rsidRPr="008C223D" w:rsidRDefault="008C223D" w:rsidP="008C223D">
      <w:pPr>
        <w:rPr>
          <w:sz w:val="20"/>
          <w:szCs w:val="20"/>
        </w:rPr>
      </w:pPr>
    </w:p>
    <w:p w14:paraId="7E0E9FBE" w14:textId="77777777" w:rsidR="008C223D" w:rsidRPr="008C223D" w:rsidRDefault="008C223D" w:rsidP="00E57D05">
      <w:pPr>
        <w:numPr>
          <w:ilvl w:val="0"/>
          <w:numId w:val="61"/>
        </w:numPr>
        <w:tabs>
          <w:tab w:val="left" w:pos="2520"/>
        </w:tabs>
        <w:ind w:right="1162"/>
        <w:rPr>
          <w:sz w:val="20"/>
        </w:rPr>
      </w:pPr>
      <w:r w:rsidRPr="008C223D">
        <w:rPr>
          <w:sz w:val="20"/>
        </w:rPr>
        <w:t>Contractor</w:t>
      </w:r>
      <w:r w:rsidRPr="008C223D">
        <w:rPr>
          <w:spacing w:val="-9"/>
          <w:sz w:val="20"/>
        </w:rPr>
        <w:t xml:space="preserve"> </w:t>
      </w:r>
      <w:r w:rsidRPr="008C223D">
        <w:rPr>
          <w:sz w:val="20"/>
        </w:rPr>
        <w:t>shall</w:t>
      </w:r>
      <w:r w:rsidRPr="008C223D">
        <w:rPr>
          <w:spacing w:val="-7"/>
          <w:sz w:val="20"/>
        </w:rPr>
        <w:t xml:space="preserve"> </w:t>
      </w:r>
      <w:r w:rsidRPr="008C223D">
        <w:rPr>
          <w:sz w:val="20"/>
        </w:rPr>
        <w:t>collaborate</w:t>
      </w:r>
      <w:r w:rsidRPr="008C223D">
        <w:rPr>
          <w:spacing w:val="-4"/>
          <w:sz w:val="20"/>
        </w:rPr>
        <w:t xml:space="preserve"> </w:t>
      </w:r>
      <w:r w:rsidRPr="008C223D">
        <w:rPr>
          <w:sz w:val="20"/>
        </w:rPr>
        <w:t>with</w:t>
      </w:r>
      <w:r w:rsidRPr="008C223D">
        <w:rPr>
          <w:spacing w:val="-4"/>
          <w:sz w:val="20"/>
        </w:rPr>
        <w:t xml:space="preserve"> </w:t>
      </w:r>
      <w:r w:rsidRPr="008C223D">
        <w:rPr>
          <w:sz w:val="20"/>
        </w:rPr>
        <w:t>other</w:t>
      </w:r>
      <w:r w:rsidRPr="008C223D">
        <w:rPr>
          <w:spacing w:val="-6"/>
          <w:sz w:val="20"/>
        </w:rPr>
        <w:t xml:space="preserve"> </w:t>
      </w:r>
      <w:r w:rsidRPr="008C223D">
        <w:rPr>
          <w:sz w:val="20"/>
        </w:rPr>
        <w:t>contractors,</w:t>
      </w:r>
      <w:r w:rsidRPr="008C223D">
        <w:rPr>
          <w:spacing w:val="-4"/>
          <w:sz w:val="20"/>
        </w:rPr>
        <w:t xml:space="preserve"> </w:t>
      </w:r>
      <w:r w:rsidRPr="008C223D">
        <w:rPr>
          <w:sz w:val="20"/>
        </w:rPr>
        <w:t>if</w:t>
      </w:r>
      <w:r w:rsidRPr="008C223D">
        <w:rPr>
          <w:spacing w:val="-6"/>
          <w:sz w:val="20"/>
        </w:rPr>
        <w:t xml:space="preserve"> </w:t>
      </w:r>
      <w:r w:rsidRPr="008C223D">
        <w:rPr>
          <w:sz w:val="20"/>
        </w:rPr>
        <w:t>applicable,</w:t>
      </w:r>
      <w:r w:rsidRPr="008C223D">
        <w:rPr>
          <w:spacing w:val="-6"/>
          <w:sz w:val="20"/>
        </w:rPr>
        <w:t xml:space="preserve"> </w:t>
      </w:r>
      <w:r w:rsidRPr="008C223D">
        <w:rPr>
          <w:sz w:val="20"/>
        </w:rPr>
        <w:t>to</w:t>
      </w:r>
      <w:r w:rsidRPr="008C223D">
        <w:rPr>
          <w:spacing w:val="-6"/>
          <w:sz w:val="20"/>
        </w:rPr>
        <w:t xml:space="preserve"> </w:t>
      </w:r>
      <w:r w:rsidRPr="008C223D">
        <w:rPr>
          <w:sz w:val="20"/>
        </w:rPr>
        <w:t>generally</w:t>
      </w:r>
      <w:r w:rsidRPr="008C223D">
        <w:rPr>
          <w:spacing w:val="-19"/>
          <w:sz w:val="20"/>
        </w:rPr>
        <w:t xml:space="preserve"> </w:t>
      </w:r>
      <w:r w:rsidRPr="008C223D">
        <w:rPr>
          <w:sz w:val="20"/>
        </w:rPr>
        <w:t>promote Plan initiatives.</w:t>
      </w:r>
    </w:p>
    <w:p w14:paraId="1213297F" w14:textId="77777777" w:rsidR="008C223D" w:rsidRPr="008C223D" w:rsidRDefault="008C223D" w:rsidP="00E57D05">
      <w:pPr>
        <w:numPr>
          <w:ilvl w:val="0"/>
          <w:numId w:val="61"/>
        </w:numPr>
        <w:tabs>
          <w:tab w:val="left" w:pos="2520"/>
        </w:tabs>
        <w:spacing w:before="1"/>
        <w:ind w:right="1112"/>
        <w:rPr>
          <w:sz w:val="20"/>
        </w:rPr>
      </w:pPr>
      <w:r w:rsidRPr="008C223D">
        <w:rPr>
          <w:noProof/>
          <w:sz w:val="20"/>
        </w:rPr>
        <mc:AlternateContent>
          <mc:Choice Requires="wps">
            <w:drawing>
              <wp:anchor distT="0" distB="0" distL="0" distR="0" simplePos="0" relativeHeight="251660310" behindDoc="1" locked="0" layoutInCell="1" allowOverlap="1" wp14:anchorId="7DC523E9" wp14:editId="0EFF969C">
                <wp:simplePos x="0" y="0"/>
                <wp:positionH relativeFrom="page">
                  <wp:posOffset>6595618</wp:posOffset>
                </wp:positionH>
                <wp:positionV relativeFrom="paragraph">
                  <wp:posOffset>380758</wp:posOffset>
                </wp:positionV>
                <wp:extent cx="36830" cy="6350"/>
                <wp:effectExtent l="0" t="0" r="0" b="0"/>
                <wp:wrapNone/>
                <wp:docPr id="169853074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6350"/>
                        </a:xfrm>
                        <a:custGeom>
                          <a:avLst/>
                          <a:gdLst/>
                          <a:ahLst/>
                          <a:cxnLst/>
                          <a:rect l="l" t="t" r="r" b="b"/>
                          <a:pathLst>
                            <a:path w="36830" h="6350">
                              <a:moveTo>
                                <a:pt x="36575" y="0"/>
                              </a:moveTo>
                              <a:lnTo>
                                <a:pt x="0" y="0"/>
                              </a:lnTo>
                              <a:lnTo>
                                <a:pt x="0" y="6096"/>
                              </a:lnTo>
                              <a:lnTo>
                                <a:pt x="36575" y="6096"/>
                              </a:lnTo>
                              <a:lnTo>
                                <a:pt x="36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5DDB959" id="Graphic 2" o:spid="_x0000_s1026" style="position:absolute;margin-left:519.35pt;margin-top:30pt;width:2.9pt;height:.5pt;z-index:-251656170;visibility:visible;mso-wrap-style:square;mso-wrap-distance-left:0;mso-wrap-distance-top:0;mso-wrap-distance-right:0;mso-wrap-distance-bottom:0;mso-position-horizontal:absolute;mso-position-horizontal-relative:page;mso-position-vertical:absolute;mso-position-vertical-relative:text;v-text-anchor:top" coordsize="36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" path="m36575,l,,,6096r36575,l36575,xe" fillcolor="black" stroked="f">
                <v:path arrowok="t"/>
                <w10:wrap anchorx="page"/>
              </v:shape>
            </w:pict>
          </mc:Fallback>
        </mc:AlternateContent>
      </w:r>
      <w:r w:rsidRPr="008C223D">
        <w:rPr>
          <w:sz w:val="20"/>
        </w:rPr>
        <w:t>Contractor</w:t>
      </w:r>
      <w:r w:rsidRPr="008C223D">
        <w:rPr>
          <w:spacing w:val="-5"/>
          <w:sz w:val="20"/>
        </w:rPr>
        <w:t xml:space="preserve"> </w:t>
      </w:r>
      <w:r w:rsidRPr="008C223D">
        <w:rPr>
          <w:sz w:val="20"/>
        </w:rPr>
        <w:t>shall</w:t>
      </w:r>
      <w:r w:rsidRPr="008C223D">
        <w:rPr>
          <w:spacing w:val="-6"/>
          <w:sz w:val="20"/>
        </w:rPr>
        <w:t xml:space="preserve"> </w:t>
      </w:r>
      <w:r w:rsidRPr="008C223D">
        <w:rPr>
          <w:sz w:val="20"/>
        </w:rPr>
        <w:t>provide</w:t>
      </w:r>
      <w:r w:rsidRPr="008C223D">
        <w:rPr>
          <w:spacing w:val="-3"/>
          <w:sz w:val="20"/>
        </w:rPr>
        <w:t xml:space="preserve"> </w:t>
      </w:r>
      <w:r w:rsidRPr="008C223D">
        <w:rPr>
          <w:sz w:val="20"/>
        </w:rPr>
        <w:t>an</w:t>
      </w:r>
      <w:r w:rsidRPr="008C223D">
        <w:rPr>
          <w:spacing w:val="-4"/>
          <w:sz w:val="20"/>
        </w:rPr>
        <w:t xml:space="preserve"> </w:t>
      </w:r>
      <w:r w:rsidRPr="008C223D">
        <w:rPr>
          <w:sz w:val="20"/>
        </w:rPr>
        <w:t>annual</w:t>
      </w:r>
      <w:r w:rsidRPr="008C223D">
        <w:rPr>
          <w:spacing w:val="-6"/>
          <w:sz w:val="20"/>
        </w:rPr>
        <w:t xml:space="preserve"> </w:t>
      </w:r>
      <w:r w:rsidRPr="008C223D">
        <w:rPr>
          <w:sz w:val="20"/>
        </w:rPr>
        <w:t>analytics</w:t>
      </w:r>
      <w:r w:rsidRPr="008C223D">
        <w:rPr>
          <w:spacing w:val="-4"/>
          <w:sz w:val="20"/>
        </w:rPr>
        <w:t xml:space="preserve"> </w:t>
      </w:r>
      <w:r w:rsidRPr="008C223D">
        <w:rPr>
          <w:sz w:val="20"/>
        </w:rPr>
        <w:t>report</w:t>
      </w:r>
      <w:r w:rsidRPr="008C223D">
        <w:rPr>
          <w:spacing w:val="-2"/>
          <w:sz w:val="20"/>
        </w:rPr>
        <w:t xml:space="preserve"> </w:t>
      </w:r>
      <w:r w:rsidRPr="008C223D">
        <w:rPr>
          <w:sz w:val="20"/>
        </w:rPr>
        <w:t>as</w:t>
      </w:r>
      <w:r w:rsidRPr="008C223D">
        <w:rPr>
          <w:spacing w:val="-4"/>
          <w:sz w:val="20"/>
        </w:rPr>
        <w:t xml:space="preserve"> </w:t>
      </w:r>
      <w:r w:rsidRPr="008C223D">
        <w:rPr>
          <w:sz w:val="20"/>
        </w:rPr>
        <w:t>specified</w:t>
      </w:r>
      <w:r w:rsidRPr="008C223D">
        <w:rPr>
          <w:spacing w:val="-4"/>
          <w:sz w:val="20"/>
        </w:rPr>
        <w:t xml:space="preserve"> </w:t>
      </w:r>
      <w:r w:rsidRPr="008C223D">
        <w:rPr>
          <w:sz w:val="20"/>
        </w:rPr>
        <w:t>in</w:t>
      </w:r>
      <w:r w:rsidRPr="008C223D">
        <w:rPr>
          <w:spacing w:val="-5"/>
          <w:sz w:val="20"/>
        </w:rPr>
        <w:t xml:space="preserve"> </w:t>
      </w:r>
      <w:r w:rsidRPr="008C223D">
        <w:rPr>
          <w:sz w:val="20"/>
        </w:rPr>
        <w:t>Contract Attachment C.18</w:t>
      </w:r>
      <w:r w:rsidRPr="008C223D">
        <w:rPr>
          <w:spacing w:val="-5"/>
          <w:sz w:val="20"/>
        </w:rPr>
        <w:t xml:space="preserve"> </w:t>
      </w:r>
      <w:r w:rsidRPr="008C223D">
        <w:rPr>
          <w:sz w:val="20"/>
        </w:rPr>
        <w:t>of</w:t>
      </w:r>
      <w:r w:rsidRPr="008C223D">
        <w:rPr>
          <w:spacing w:val="-3"/>
          <w:sz w:val="20"/>
        </w:rPr>
        <w:t xml:space="preserve"> </w:t>
      </w:r>
      <w:r w:rsidRPr="008C223D">
        <w:rPr>
          <w:sz w:val="20"/>
        </w:rPr>
        <w:t>marketing</w:t>
      </w:r>
      <w:r w:rsidRPr="008C223D">
        <w:rPr>
          <w:spacing w:val="-4"/>
          <w:sz w:val="20"/>
        </w:rPr>
        <w:t xml:space="preserve"> </w:t>
      </w:r>
      <w:r w:rsidRPr="008C223D">
        <w:rPr>
          <w:sz w:val="20"/>
        </w:rPr>
        <w:t>and</w:t>
      </w:r>
      <w:r w:rsidRPr="008C223D">
        <w:rPr>
          <w:spacing w:val="-3"/>
          <w:sz w:val="20"/>
        </w:rPr>
        <w:t xml:space="preserve"> </w:t>
      </w:r>
      <w:r w:rsidRPr="008C223D">
        <w:rPr>
          <w:sz w:val="20"/>
        </w:rPr>
        <w:t>communications</w:t>
      </w:r>
      <w:r w:rsidRPr="008C223D">
        <w:rPr>
          <w:spacing w:val="-2"/>
          <w:sz w:val="20"/>
        </w:rPr>
        <w:t xml:space="preserve"> </w:t>
      </w:r>
      <w:r w:rsidRPr="008C223D">
        <w:rPr>
          <w:sz w:val="20"/>
        </w:rPr>
        <w:t>efforts</w:t>
      </w:r>
      <w:r w:rsidRPr="008C223D">
        <w:rPr>
          <w:spacing w:val="-3"/>
          <w:sz w:val="20"/>
        </w:rPr>
        <w:t xml:space="preserve"> </w:t>
      </w:r>
      <w:r w:rsidRPr="008C223D">
        <w:rPr>
          <w:sz w:val="20"/>
        </w:rPr>
        <w:t>and</w:t>
      </w:r>
      <w:r w:rsidRPr="008C223D">
        <w:rPr>
          <w:spacing w:val="-6"/>
          <w:sz w:val="20"/>
        </w:rPr>
        <w:t xml:space="preserve"> </w:t>
      </w:r>
      <w:r w:rsidRPr="008C223D">
        <w:rPr>
          <w:sz w:val="20"/>
        </w:rPr>
        <w:t>results</w:t>
      </w:r>
      <w:r w:rsidRPr="008C223D">
        <w:rPr>
          <w:spacing w:val="-4"/>
          <w:sz w:val="20"/>
        </w:rPr>
        <w:t xml:space="preserve"> </w:t>
      </w:r>
      <w:r w:rsidRPr="008C223D">
        <w:rPr>
          <w:sz w:val="20"/>
        </w:rPr>
        <w:t>that</w:t>
      </w:r>
      <w:r w:rsidRPr="008C223D">
        <w:rPr>
          <w:spacing w:val="-5"/>
          <w:sz w:val="20"/>
        </w:rPr>
        <w:t xml:space="preserve"> </w:t>
      </w:r>
      <w:r w:rsidRPr="008C223D">
        <w:rPr>
          <w:sz w:val="20"/>
        </w:rPr>
        <w:t>should</w:t>
      </w:r>
      <w:r w:rsidRPr="008C223D">
        <w:rPr>
          <w:spacing w:val="-5"/>
          <w:sz w:val="20"/>
        </w:rPr>
        <w:t xml:space="preserve"> </w:t>
      </w:r>
      <w:r w:rsidRPr="008C223D">
        <w:rPr>
          <w:sz w:val="20"/>
        </w:rPr>
        <w:t>include</w:t>
      </w:r>
      <w:r w:rsidRPr="008C223D">
        <w:rPr>
          <w:spacing w:val="-20"/>
          <w:sz w:val="20"/>
        </w:rPr>
        <w:t xml:space="preserve"> </w:t>
      </w:r>
      <w:r w:rsidRPr="008C223D">
        <w:rPr>
          <w:sz w:val="20"/>
        </w:rPr>
        <w:t>direct mail, email, website and/or other communications statistics. Contractor shall use the Contractor’s template with prior approval In Writing by the State. Analytics should include metrics on both activities conducted and results achieved to drive engagement and utilization of applicable Partners for Health services and programs for Members.</w:t>
      </w:r>
    </w:p>
    <w:p w14:paraId="042BAF27" w14:textId="77777777" w:rsidR="008C223D" w:rsidRPr="008C223D" w:rsidRDefault="008C223D" w:rsidP="00E57D05">
      <w:pPr>
        <w:numPr>
          <w:ilvl w:val="0"/>
          <w:numId w:val="61"/>
        </w:numPr>
        <w:tabs>
          <w:tab w:val="left" w:pos="2520"/>
        </w:tabs>
        <w:spacing w:before="1"/>
        <w:ind w:right="1601"/>
        <w:rPr>
          <w:sz w:val="20"/>
        </w:rPr>
      </w:pPr>
      <w:r w:rsidRPr="008C223D">
        <w:rPr>
          <w:sz w:val="20"/>
        </w:rPr>
        <w:t>Contractor</w:t>
      </w:r>
      <w:r w:rsidRPr="008C223D">
        <w:rPr>
          <w:spacing w:val="-6"/>
          <w:sz w:val="20"/>
        </w:rPr>
        <w:t xml:space="preserve"> </w:t>
      </w:r>
      <w:r w:rsidRPr="008C223D">
        <w:rPr>
          <w:sz w:val="20"/>
        </w:rPr>
        <w:t>agrees</w:t>
      </w:r>
      <w:r w:rsidRPr="008C223D">
        <w:rPr>
          <w:spacing w:val="-5"/>
          <w:sz w:val="20"/>
        </w:rPr>
        <w:t xml:space="preserve"> </w:t>
      </w:r>
      <w:r w:rsidRPr="008C223D">
        <w:rPr>
          <w:sz w:val="20"/>
        </w:rPr>
        <w:t>that</w:t>
      </w:r>
      <w:r w:rsidRPr="008C223D">
        <w:rPr>
          <w:spacing w:val="-4"/>
          <w:sz w:val="20"/>
        </w:rPr>
        <w:t xml:space="preserve"> </w:t>
      </w:r>
      <w:r w:rsidRPr="008C223D">
        <w:rPr>
          <w:sz w:val="20"/>
        </w:rPr>
        <w:t>all</w:t>
      </w:r>
      <w:r w:rsidRPr="008C223D">
        <w:rPr>
          <w:spacing w:val="-5"/>
          <w:sz w:val="20"/>
        </w:rPr>
        <w:t xml:space="preserve"> </w:t>
      </w:r>
      <w:r w:rsidRPr="008C223D">
        <w:rPr>
          <w:sz w:val="20"/>
        </w:rPr>
        <w:t>materials</w:t>
      </w:r>
      <w:r w:rsidRPr="008C223D">
        <w:rPr>
          <w:spacing w:val="-3"/>
          <w:sz w:val="20"/>
        </w:rPr>
        <w:t xml:space="preserve"> </w:t>
      </w:r>
      <w:r w:rsidRPr="008C223D">
        <w:rPr>
          <w:sz w:val="20"/>
        </w:rPr>
        <w:t>distributed</w:t>
      </w:r>
      <w:r w:rsidRPr="008C223D">
        <w:rPr>
          <w:spacing w:val="-6"/>
          <w:sz w:val="20"/>
        </w:rPr>
        <w:t xml:space="preserve"> </w:t>
      </w:r>
      <w:r w:rsidRPr="008C223D">
        <w:rPr>
          <w:sz w:val="20"/>
        </w:rPr>
        <w:t>and</w:t>
      </w:r>
      <w:r w:rsidRPr="008C223D">
        <w:rPr>
          <w:spacing w:val="-7"/>
          <w:sz w:val="20"/>
        </w:rPr>
        <w:t xml:space="preserve"> </w:t>
      </w:r>
      <w:r w:rsidRPr="008C223D">
        <w:rPr>
          <w:sz w:val="20"/>
        </w:rPr>
        <w:t>prepared</w:t>
      </w:r>
      <w:r w:rsidRPr="008C223D">
        <w:rPr>
          <w:spacing w:val="-6"/>
          <w:sz w:val="20"/>
        </w:rPr>
        <w:t xml:space="preserve"> </w:t>
      </w:r>
      <w:r w:rsidRPr="008C223D">
        <w:rPr>
          <w:sz w:val="20"/>
        </w:rPr>
        <w:t>or</w:t>
      </w:r>
      <w:r w:rsidRPr="008C223D">
        <w:rPr>
          <w:spacing w:val="-5"/>
          <w:sz w:val="20"/>
        </w:rPr>
        <w:t xml:space="preserve"> </w:t>
      </w:r>
      <w:r w:rsidRPr="008C223D">
        <w:rPr>
          <w:sz w:val="20"/>
        </w:rPr>
        <w:t>produced</w:t>
      </w:r>
      <w:r w:rsidRPr="008C223D">
        <w:rPr>
          <w:spacing w:val="-4"/>
          <w:sz w:val="20"/>
        </w:rPr>
        <w:t xml:space="preserve"> </w:t>
      </w:r>
      <w:r w:rsidRPr="008C223D">
        <w:rPr>
          <w:sz w:val="20"/>
        </w:rPr>
        <w:t>by</w:t>
      </w:r>
      <w:r w:rsidRPr="008C223D">
        <w:rPr>
          <w:spacing w:val="-17"/>
          <w:sz w:val="20"/>
        </w:rPr>
        <w:t xml:space="preserve"> </w:t>
      </w:r>
      <w:r w:rsidRPr="008C223D">
        <w:rPr>
          <w:sz w:val="20"/>
        </w:rPr>
        <w:t>the Contractor shall be accurate in all material respects.</w:t>
      </w:r>
    </w:p>
    <w:p w14:paraId="1AEB1F9F" w14:textId="77777777" w:rsidR="008C223D" w:rsidRPr="008C223D" w:rsidRDefault="008C223D" w:rsidP="00E57D05">
      <w:pPr>
        <w:numPr>
          <w:ilvl w:val="0"/>
          <w:numId w:val="61"/>
        </w:numPr>
        <w:tabs>
          <w:tab w:val="left" w:pos="2519"/>
        </w:tabs>
        <w:spacing w:line="228" w:lineRule="exact"/>
        <w:ind w:left="2519" w:hanging="359"/>
        <w:rPr>
          <w:sz w:val="20"/>
        </w:rPr>
      </w:pPr>
      <w:r w:rsidRPr="008C223D">
        <w:rPr>
          <w:sz w:val="20"/>
        </w:rPr>
        <w:t>Contractor</w:t>
      </w:r>
      <w:r w:rsidRPr="008C223D">
        <w:rPr>
          <w:spacing w:val="-7"/>
          <w:sz w:val="20"/>
        </w:rPr>
        <w:t xml:space="preserve"> </w:t>
      </w:r>
      <w:r w:rsidRPr="008C223D">
        <w:rPr>
          <w:sz w:val="20"/>
        </w:rPr>
        <w:t>shall</w:t>
      </w:r>
      <w:r w:rsidRPr="008C223D">
        <w:rPr>
          <w:spacing w:val="-8"/>
          <w:sz w:val="20"/>
        </w:rPr>
        <w:t xml:space="preserve"> </w:t>
      </w:r>
      <w:r w:rsidRPr="008C223D">
        <w:rPr>
          <w:sz w:val="20"/>
        </w:rPr>
        <w:t>ensure</w:t>
      </w:r>
      <w:r w:rsidRPr="008C223D">
        <w:rPr>
          <w:spacing w:val="-7"/>
          <w:sz w:val="20"/>
        </w:rPr>
        <w:t xml:space="preserve"> </w:t>
      </w:r>
      <w:r w:rsidRPr="008C223D">
        <w:rPr>
          <w:sz w:val="20"/>
        </w:rPr>
        <w:t>that</w:t>
      </w:r>
      <w:r w:rsidRPr="008C223D">
        <w:rPr>
          <w:spacing w:val="-7"/>
          <w:sz w:val="20"/>
        </w:rPr>
        <w:t xml:space="preserve"> </w:t>
      </w:r>
      <w:r w:rsidRPr="008C223D">
        <w:rPr>
          <w:sz w:val="20"/>
        </w:rPr>
        <w:t>all</w:t>
      </w:r>
      <w:r w:rsidRPr="008C223D">
        <w:rPr>
          <w:spacing w:val="-8"/>
          <w:sz w:val="20"/>
        </w:rPr>
        <w:t xml:space="preserve"> </w:t>
      </w:r>
      <w:r w:rsidRPr="008C223D">
        <w:rPr>
          <w:sz w:val="20"/>
        </w:rPr>
        <w:t>Member</w:t>
      </w:r>
      <w:r w:rsidRPr="008C223D">
        <w:rPr>
          <w:spacing w:val="-7"/>
          <w:sz w:val="20"/>
        </w:rPr>
        <w:t xml:space="preserve"> </w:t>
      </w:r>
      <w:r w:rsidRPr="008C223D">
        <w:rPr>
          <w:sz w:val="20"/>
        </w:rPr>
        <w:t>materials</w:t>
      </w:r>
      <w:r w:rsidRPr="008C223D">
        <w:rPr>
          <w:spacing w:val="-6"/>
          <w:sz w:val="20"/>
        </w:rPr>
        <w:t xml:space="preserve"> </w:t>
      </w:r>
      <w:r w:rsidRPr="008C223D">
        <w:rPr>
          <w:sz w:val="20"/>
        </w:rPr>
        <w:t>and</w:t>
      </w:r>
      <w:r w:rsidRPr="008C223D">
        <w:rPr>
          <w:spacing w:val="-6"/>
          <w:sz w:val="20"/>
        </w:rPr>
        <w:t xml:space="preserve"> </w:t>
      </w:r>
      <w:r w:rsidRPr="008C223D">
        <w:rPr>
          <w:sz w:val="20"/>
        </w:rPr>
        <w:t>other</w:t>
      </w:r>
      <w:r w:rsidRPr="008C223D">
        <w:rPr>
          <w:spacing w:val="-7"/>
          <w:sz w:val="20"/>
        </w:rPr>
        <w:t xml:space="preserve"> </w:t>
      </w:r>
      <w:r w:rsidRPr="008C223D">
        <w:rPr>
          <w:spacing w:val="-2"/>
          <w:sz w:val="20"/>
        </w:rPr>
        <w:t>communications</w:t>
      </w:r>
    </w:p>
    <w:p w14:paraId="4928CFEF" w14:textId="77777777" w:rsidR="008C223D" w:rsidRPr="008C223D" w:rsidRDefault="008C223D" w:rsidP="008C223D">
      <w:pPr>
        <w:spacing w:before="72"/>
        <w:ind w:left="2520"/>
        <w:rPr>
          <w:sz w:val="20"/>
          <w:szCs w:val="20"/>
        </w:rPr>
      </w:pPr>
      <w:r w:rsidRPr="008C223D">
        <w:rPr>
          <w:sz w:val="20"/>
          <w:szCs w:val="20"/>
        </w:rPr>
        <w:t>meet</w:t>
      </w:r>
      <w:r w:rsidRPr="008C223D">
        <w:rPr>
          <w:spacing w:val="-6"/>
          <w:sz w:val="20"/>
          <w:szCs w:val="20"/>
        </w:rPr>
        <w:t xml:space="preserve"> </w:t>
      </w:r>
      <w:r w:rsidRPr="008C223D">
        <w:rPr>
          <w:sz w:val="20"/>
          <w:szCs w:val="20"/>
        </w:rPr>
        <w:t>any</w:t>
      </w:r>
      <w:r w:rsidRPr="008C223D">
        <w:rPr>
          <w:spacing w:val="-6"/>
          <w:sz w:val="20"/>
          <w:szCs w:val="20"/>
        </w:rPr>
        <w:t xml:space="preserve"> </w:t>
      </w:r>
      <w:r w:rsidRPr="008C223D">
        <w:rPr>
          <w:sz w:val="20"/>
          <w:szCs w:val="20"/>
        </w:rPr>
        <w:t>state</w:t>
      </w:r>
      <w:r w:rsidRPr="008C223D">
        <w:rPr>
          <w:spacing w:val="-7"/>
          <w:sz w:val="20"/>
          <w:szCs w:val="20"/>
        </w:rPr>
        <w:t xml:space="preserve"> </w:t>
      </w:r>
      <w:r w:rsidRPr="008C223D">
        <w:rPr>
          <w:sz w:val="20"/>
          <w:szCs w:val="20"/>
        </w:rPr>
        <w:t>or</w:t>
      </w:r>
      <w:r w:rsidRPr="008C223D">
        <w:rPr>
          <w:spacing w:val="-6"/>
          <w:sz w:val="20"/>
          <w:szCs w:val="20"/>
        </w:rPr>
        <w:t xml:space="preserve"> </w:t>
      </w:r>
      <w:r w:rsidRPr="008C223D">
        <w:rPr>
          <w:sz w:val="20"/>
          <w:szCs w:val="20"/>
        </w:rPr>
        <w:t>federal</w:t>
      </w:r>
      <w:r w:rsidRPr="008C223D">
        <w:rPr>
          <w:spacing w:val="-8"/>
          <w:sz w:val="20"/>
          <w:szCs w:val="20"/>
        </w:rPr>
        <w:t xml:space="preserve"> </w:t>
      </w:r>
      <w:r w:rsidRPr="008C223D">
        <w:rPr>
          <w:sz w:val="20"/>
          <w:szCs w:val="20"/>
        </w:rPr>
        <w:t>regulatory</w:t>
      </w:r>
      <w:r w:rsidRPr="008C223D">
        <w:rPr>
          <w:spacing w:val="-6"/>
          <w:sz w:val="20"/>
          <w:szCs w:val="20"/>
        </w:rPr>
        <w:t xml:space="preserve"> </w:t>
      </w:r>
      <w:r w:rsidRPr="008C223D">
        <w:rPr>
          <w:spacing w:val="-2"/>
          <w:sz w:val="20"/>
          <w:szCs w:val="20"/>
        </w:rPr>
        <w:t>compliance.</w:t>
      </w:r>
    </w:p>
    <w:p w14:paraId="3DBDCE01" w14:textId="77777777" w:rsidR="008C223D" w:rsidRPr="008C223D" w:rsidRDefault="008C223D" w:rsidP="00E57D05">
      <w:pPr>
        <w:numPr>
          <w:ilvl w:val="2"/>
          <w:numId w:val="64"/>
        </w:numPr>
        <w:tabs>
          <w:tab w:val="left" w:pos="1798"/>
          <w:tab w:val="left" w:pos="1800"/>
        </w:tabs>
        <w:spacing w:before="229"/>
        <w:ind w:left="1800" w:right="1228" w:hanging="360"/>
        <w:rPr>
          <w:sz w:val="20"/>
        </w:rPr>
      </w:pPr>
      <w:r w:rsidRPr="008C223D">
        <w:rPr>
          <w:sz w:val="20"/>
        </w:rPr>
        <w:t>Unless otherwise specified, the Contractor shall be responsible for all costs related to the design,</w:t>
      </w:r>
      <w:r w:rsidRPr="008C223D">
        <w:rPr>
          <w:spacing w:val="-8"/>
          <w:sz w:val="20"/>
        </w:rPr>
        <w:t xml:space="preserve"> </w:t>
      </w:r>
      <w:r w:rsidRPr="008C223D">
        <w:rPr>
          <w:sz w:val="20"/>
        </w:rPr>
        <w:t>development,</w:t>
      </w:r>
      <w:r w:rsidRPr="008C223D">
        <w:rPr>
          <w:spacing w:val="-4"/>
          <w:sz w:val="20"/>
        </w:rPr>
        <w:t xml:space="preserve"> </w:t>
      </w:r>
      <w:r w:rsidRPr="008C223D">
        <w:rPr>
          <w:sz w:val="20"/>
        </w:rPr>
        <w:t>printing,</w:t>
      </w:r>
      <w:r w:rsidRPr="008C223D">
        <w:rPr>
          <w:spacing w:val="-5"/>
          <w:sz w:val="20"/>
        </w:rPr>
        <w:t xml:space="preserve"> </w:t>
      </w:r>
      <w:r w:rsidRPr="008C223D">
        <w:rPr>
          <w:sz w:val="20"/>
        </w:rPr>
        <w:t>distribution,</w:t>
      </w:r>
      <w:r w:rsidRPr="008C223D">
        <w:rPr>
          <w:spacing w:val="-4"/>
          <w:sz w:val="20"/>
        </w:rPr>
        <w:t xml:space="preserve"> </w:t>
      </w:r>
      <w:r w:rsidRPr="008C223D">
        <w:rPr>
          <w:sz w:val="20"/>
        </w:rPr>
        <w:t>mailing</w:t>
      </w:r>
      <w:r w:rsidRPr="008C223D">
        <w:rPr>
          <w:spacing w:val="-4"/>
          <w:sz w:val="20"/>
        </w:rPr>
        <w:t xml:space="preserve"> </w:t>
      </w:r>
      <w:r w:rsidRPr="008C223D">
        <w:rPr>
          <w:sz w:val="20"/>
        </w:rPr>
        <w:t>(if</w:t>
      </w:r>
      <w:r w:rsidRPr="008C223D">
        <w:rPr>
          <w:spacing w:val="-5"/>
          <w:sz w:val="20"/>
        </w:rPr>
        <w:t xml:space="preserve"> </w:t>
      </w:r>
      <w:r w:rsidRPr="008C223D">
        <w:rPr>
          <w:sz w:val="20"/>
        </w:rPr>
        <w:t>applicable)</w:t>
      </w:r>
      <w:r w:rsidRPr="008C223D">
        <w:rPr>
          <w:spacing w:val="-5"/>
          <w:sz w:val="20"/>
        </w:rPr>
        <w:t xml:space="preserve"> </w:t>
      </w:r>
      <w:r w:rsidRPr="008C223D">
        <w:rPr>
          <w:sz w:val="20"/>
        </w:rPr>
        <w:t>and</w:t>
      </w:r>
      <w:r w:rsidRPr="008C223D">
        <w:rPr>
          <w:spacing w:val="-6"/>
          <w:sz w:val="20"/>
        </w:rPr>
        <w:t xml:space="preserve"> </w:t>
      </w:r>
      <w:r w:rsidRPr="008C223D">
        <w:rPr>
          <w:sz w:val="20"/>
        </w:rPr>
        <w:t>revision</w:t>
      </w:r>
      <w:r w:rsidRPr="008C223D">
        <w:rPr>
          <w:spacing w:val="-4"/>
          <w:sz w:val="20"/>
        </w:rPr>
        <w:t xml:space="preserve"> </w:t>
      </w:r>
      <w:r w:rsidRPr="008C223D">
        <w:rPr>
          <w:sz w:val="20"/>
        </w:rPr>
        <w:t>of</w:t>
      </w:r>
      <w:r w:rsidRPr="008C223D">
        <w:rPr>
          <w:spacing w:val="-5"/>
          <w:sz w:val="20"/>
        </w:rPr>
        <w:t xml:space="preserve"> </w:t>
      </w:r>
      <w:r w:rsidRPr="008C223D">
        <w:rPr>
          <w:sz w:val="20"/>
        </w:rPr>
        <w:t>all</w:t>
      </w:r>
      <w:r w:rsidRPr="008C223D">
        <w:rPr>
          <w:spacing w:val="-22"/>
          <w:sz w:val="20"/>
        </w:rPr>
        <w:t xml:space="preserve"> </w:t>
      </w:r>
      <w:r w:rsidRPr="008C223D">
        <w:rPr>
          <w:sz w:val="20"/>
        </w:rPr>
        <w:t>materials that are required to be produced under this Contract.</w:t>
      </w:r>
    </w:p>
    <w:p w14:paraId="3594CF76" w14:textId="77777777" w:rsidR="008C223D" w:rsidRPr="008C223D" w:rsidRDefault="008C223D" w:rsidP="00E57D05">
      <w:pPr>
        <w:numPr>
          <w:ilvl w:val="2"/>
          <w:numId w:val="64"/>
        </w:numPr>
        <w:tabs>
          <w:tab w:val="left" w:pos="1800"/>
        </w:tabs>
        <w:spacing w:before="92"/>
        <w:ind w:left="1800" w:right="1594" w:hanging="360"/>
        <w:rPr>
          <w:sz w:val="20"/>
        </w:rPr>
      </w:pPr>
      <w:r w:rsidRPr="008C223D">
        <w:rPr>
          <w:sz w:val="20"/>
        </w:rPr>
        <w:lastRenderedPageBreak/>
        <w:t>The Contractor shall assist the State, if requested, in the education of Members and dissemination</w:t>
      </w:r>
      <w:r w:rsidRPr="008C223D">
        <w:rPr>
          <w:spacing w:val="-5"/>
          <w:sz w:val="20"/>
        </w:rPr>
        <w:t xml:space="preserve"> </w:t>
      </w:r>
      <w:r w:rsidRPr="008C223D">
        <w:rPr>
          <w:sz w:val="20"/>
        </w:rPr>
        <w:t>of</w:t>
      </w:r>
      <w:r w:rsidRPr="008C223D">
        <w:rPr>
          <w:spacing w:val="-3"/>
          <w:sz w:val="20"/>
        </w:rPr>
        <w:t xml:space="preserve"> </w:t>
      </w:r>
      <w:r w:rsidRPr="008C223D">
        <w:rPr>
          <w:sz w:val="20"/>
        </w:rPr>
        <w:t>information</w:t>
      </w:r>
      <w:r w:rsidRPr="008C223D">
        <w:rPr>
          <w:spacing w:val="-5"/>
          <w:sz w:val="20"/>
        </w:rPr>
        <w:t xml:space="preserve"> </w:t>
      </w:r>
      <w:r w:rsidRPr="008C223D">
        <w:rPr>
          <w:sz w:val="20"/>
        </w:rPr>
        <w:t>regarding</w:t>
      </w:r>
      <w:r w:rsidRPr="008C223D">
        <w:rPr>
          <w:spacing w:val="-5"/>
          <w:sz w:val="20"/>
        </w:rPr>
        <w:t xml:space="preserve"> </w:t>
      </w:r>
      <w:r w:rsidRPr="008C223D">
        <w:rPr>
          <w:sz w:val="20"/>
        </w:rPr>
        <w:t>the</w:t>
      </w:r>
      <w:r w:rsidRPr="008C223D">
        <w:rPr>
          <w:spacing w:val="-5"/>
          <w:sz w:val="20"/>
        </w:rPr>
        <w:t xml:space="preserve"> </w:t>
      </w:r>
      <w:r w:rsidRPr="008C223D">
        <w:rPr>
          <w:sz w:val="20"/>
        </w:rPr>
        <w:t>Plan.</w:t>
      </w:r>
      <w:r w:rsidRPr="008C223D">
        <w:rPr>
          <w:spacing w:val="-5"/>
          <w:sz w:val="20"/>
        </w:rPr>
        <w:t xml:space="preserve"> </w:t>
      </w:r>
      <w:r w:rsidRPr="008C223D">
        <w:rPr>
          <w:sz w:val="20"/>
        </w:rPr>
        <w:t>This</w:t>
      </w:r>
      <w:r w:rsidRPr="008C223D">
        <w:rPr>
          <w:spacing w:val="-4"/>
          <w:sz w:val="20"/>
        </w:rPr>
        <w:t xml:space="preserve"> </w:t>
      </w:r>
      <w:r w:rsidRPr="008C223D">
        <w:rPr>
          <w:sz w:val="20"/>
        </w:rPr>
        <w:t>assistance</w:t>
      </w:r>
      <w:r w:rsidRPr="008C223D">
        <w:rPr>
          <w:spacing w:val="-5"/>
          <w:sz w:val="20"/>
        </w:rPr>
        <w:t xml:space="preserve"> </w:t>
      </w:r>
      <w:r w:rsidRPr="008C223D">
        <w:rPr>
          <w:sz w:val="20"/>
        </w:rPr>
        <w:t>may</w:t>
      </w:r>
      <w:r w:rsidRPr="008C223D">
        <w:rPr>
          <w:spacing w:val="-4"/>
          <w:sz w:val="20"/>
        </w:rPr>
        <w:t xml:space="preserve"> </w:t>
      </w:r>
      <w:r w:rsidRPr="008C223D">
        <w:rPr>
          <w:sz w:val="20"/>
        </w:rPr>
        <w:t>include</w:t>
      </w:r>
      <w:r w:rsidRPr="008C223D">
        <w:rPr>
          <w:spacing w:val="-5"/>
          <w:sz w:val="20"/>
        </w:rPr>
        <w:t xml:space="preserve"> </w:t>
      </w:r>
      <w:r w:rsidRPr="008C223D">
        <w:rPr>
          <w:sz w:val="20"/>
        </w:rPr>
        <w:t>but</w:t>
      </w:r>
      <w:r w:rsidRPr="008C223D">
        <w:rPr>
          <w:spacing w:val="-3"/>
          <w:sz w:val="20"/>
        </w:rPr>
        <w:t xml:space="preserve"> </w:t>
      </w:r>
      <w:r w:rsidRPr="008C223D">
        <w:rPr>
          <w:sz w:val="20"/>
        </w:rPr>
        <w:t>not</w:t>
      </w:r>
      <w:r w:rsidRPr="008C223D">
        <w:rPr>
          <w:spacing w:val="27"/>
          <w:sz w:val="20"/>
        </w:rPr>
        <w:t xml:space="preserve"> </w:t>
      </w:r>
      <w:r w:rsidRPr="008C223D">
        <w:rPr>
          <w:sz w:val="20"/>
        </w:rPr>
        <w:t>be limited to:</w:t>
      </w:r>
    </w:p>
    <w:p w14:paraId="28E7A634" w14:textId="77777777" w:rsidR="008C223D" w:rsidRPr="008C223D" w:rsidRDefault="008C223D" w:rsidP="00E57D05">
      <w:pPr>
        <w:numPr>
          <w:ilvl w:val="0"/>
          <w:numId w:val="60"/>
        </w:numPr>
        <w:tabs>
          <w:tab w:val="left" w:pos="2520"/>
        </w:tabs>
        <w:spacing w:before="230"/>
        <w:ind w:hanging="362"/>
        <w:rPr>
          <w:sz w:val="20"/>
        </w:rPr>
      </w:pPr>
      <w:r w:rsidRPr="008C223D">
        <w:rPr>
          <w:sz w:val="20"/>
        </w:rPr>
        <w:t>Written</w:t>
      </w:r>
      <w:r w:rsidRPr="008C223D">
        <w:rPr>
          <w:spacing w:val="-10"/>
          <w:sz w:val="20"/>
        </w:rPr>
        <w:t xml:space="preserve"> </w:t>
      </w:r>
      <w:r w:rsidRPr="008C223D">
        <w:rPr>
          <w:spacing w:val="-2"/>
          <w:sz w:val="20"/>
        </w:rPr>
        <w:t>information;</w:t>
      </w:r>
    </w:p>
    <w:p w14:paraId="59DFE58B" w14:textId="77777777" w:rsidR="008C223D" w:rsidRPr="008C223D" w:rsidRDefault="008C223D" w:rsidP="00E57D05">
      <w:pPr>
        <w:numPr>
          <w:ilvl w:val="0"/>
          <w:numId w:val="60"/>
        </w:numPr>
        <w:tabs>
          <w:tab w:val="left" w:pos="2520"/>
        </w:tabs>
        <w:ind w:hanging="362"/>
        <w:rPr>
          <w:sz w:val="20"/>
        </w:rPr>
      </w:pPr>
      <w:r w:rsidRPr="008C223D">
        <w:rPr>
          <w:sz w:val="20"/>
        </w:rPr>
        <w:t>Audio/video</w:t>
      </w:r>
      <w:r w:rsidRPr="008C223D">
        <w:rPr>
          <w:spacing w:val="-10"/>
          <w:sz w:val="20"/>
        </w:rPr>
        <w:t xml:space="preserve"> </w:t>
      </w:r>
      <w:r w:rsidRPr="008C223D">
        <w:rPr>
          <w:sz w:val="20"/>
        </w:rPr>
        <w:t>and</w:t>
      </w:r>
      <w:r w:rsidRPr="008C223D">
        <w:rPr>
          <w:spacing w:val="-10"/>
          <w:sz w:val="20"/>
        </w:rPr>
        <w:t xml:space="preserve"> </w:t>
      </w:r>
      <w:r w:rsidRPr="008C223D">
        <w:rPr>
          <w:sz w:val="20"/>
        </w:rPr>
        <w:t>webinar</w:t>
      </w:r>
      <w:r w:rsidRPr="008C223D">
        <w:rPr>
          <w:spacing w:val="-8"/>
          <w:sz w:val="20"/>
        </w:rPr>
        <w:t xml:space="preserve"> </w:t>
      </w:r>
      <w:r w:rsidRPr="008C223D">
        <w:rPr>
          <w:spacing w:val="-2"/>
          <w:sz w:val="20"/>
        </w:rPr>
        <w:t>presentations;</w:t>
      </w:r>
    </w:p>
    <w:p w14:paraId="7D75D85D" w14:textId="77777777" w:rsidR="008C223D" w:rsidRPr="008C223D" w:rsidRDefault="008C223D" w:rsidP="00E57D05">
      <w:pPr>
        <w:numPr>
          <w:ilvl w:val="0"/>
          <w:numId w:val="60"/>
        </w:numPr>
        <w:tabs>
          <w:tab w:val="left" w:pos="2520"/>
        </w:tabs>
        <w:ind w:right="1112" w:hanging="360"/>
        <w:rPr>
          <w:sz w:val="20"/>
        </w:rPr>
      </w:pPr>
      <w:r w:rsidRPr="008C223D">
        <w:rPr>
          <w:sz w:val="20"/>
        </w:rPr>
        <w:t>Member</w:t>
      </w:r>
      <w:r w:rsidRPr="008C223D">
        <w:rPr>
          <w:spacing w:val="-6"/>
          <w:sz w:val="20"/>
        </w:rPr>
        <w:t xml:space="preserve"> </w:t>
      </w:r>
      <w:r w:rsidRPr="008C223D">
        <w:rPr>
          <w:sz w:val="20"/>
        </w:rPr>
        <w:t>and</w:t>
      </w:r>
      <w:r w:rsidRPr="008C223D">
        <w:rPr>
          <w:spacing w:val="-4"/>
          <w:sz w:val="20"/>
        </w:rPr>
        <w:t xml:space="preserve"> </w:t>
      </w:r>
      <w:r w:rsidRPr="008C223D">
        <w:rPr>
          <w:sz w:val="20"/>
        </w:rPr>
        <w:t>Agency</w:t>
      </w:r>
      <w:r w:rsidRPr="008C223D">
        <w:rPr>
          <w:spacing w:val="-4"/>
          <w:sz w:val="20"/>
        </w:rPr>
        <w:t xml:space="preserve"> </w:t>
      </w:r>
      <w:r w:rsidRPr="008C223D">
        <w:rPr>
          <w:sz w:val="20"/>
        </w:rPr>
        <w:t>Outreach:</w:t>
      </w:r>
      <w:r w:rsidRPr="008C223D">
        <w:rPr>
          <w:spacing w:val="-5"/>
          <w:sz w:val="20"/>
        </w:rPr>
        <w:t xml:space="preserve"> </w:t>
      </w:r>
      <w:r w:rsidRPr="008C223D">
        <w:rPr>
          <w:sz w:val="20"/>
        </w:rPr>
        <w:t>With</w:t>
      </w:r>
      <w:r w:rsidRPr="008C223D">
        <w:rPr>
          <w:spacing w:val="-3"/>
          <w:sz w:val="20"/>
        </w:rPr>
        <w:t xml:space="preserve"> </w:t>
      </w:r>
      <w:r w:rsidRPr="008C223D">
        <w:rPr>
          <w:sz w:val="20"/>
        </w:rPr>
        <w:t>notification</w:t>
      </w:r>
      <w:r w:rsidRPr="008C223D">
        <w:rPr>
          <w:spacing w:val="-6"/>
          <w:sz w:val="20"/>
        </w:rPr>
        <w:t xml:space="preserve"> </w:t>
      </w:r>
      <w:r w:rsidRPr="008C223D">
        <w:rPr>
          <w:sz w:val="20"/>
        </w:rPr>
        <w:t>In</w:t>
      </w:r>
      <w:r w:rsidRPr="008C223D">
        <w:rPr>
          <w:spacing w:val="-5"/>
          <w:sz w:val="20"/>
        </w:rPr>
        <w:t xml:space="preserve"> </w:t>
      </w:r>
      <w:r w:rsidRPr="008C223D">
        <w:rPr>
          <w:sz w:val="20"/>
        </w:rPr>
        <w:t>Writing</w:t>
      </w:r>
      <w:r w:rsidRPr="008C223D">
        <w:rPr>
          <w:spacing w:val="-3"/>
          <w:sz w:val="20"/>
        </w:rPr>
        <w:t xml:space="preserve"> </w:t>
      </w:r>
      <w:r w:rsidRPr="008C223D">
        <w:rPr>
          <w:sz w:val="20"/>
        </w:rPr>
        <w:t>to</w:t>
      </w:r>
      <w:r w:rsidRPr="008C223D">
        <w:rPr>
          <w:spacing w:val="-6"/>
          <w:sz w:val="20"/>
        </w:rPr>
        <w:t xml:space="preserve"> </w:t>
      </w:r>
      <w:r w:rsidRPr="008C223D">
        <w:rPr>
          <w:sz w:val="20"/>
        </w:rPr>
        <w:t>the</w:t>
      </w:r>
      <w:r w:rsidRPr="008C223D">
        <w:rPr>
          <w:spacing w:val="-4"/>
          <w:sz w:val="20"/>
        </w:rPr>
        <w:t xml:space="preserve"> </w:t>
      </w:r>
      <w:r w:rsidRPr="008C223D">
        <w:rPr>
          <w:sz w:val="20"/>
        </w:rPr>
        <w:t>State,</w:t>
      </w:r>
      <w:r w:rsidRPr="008C223D">
        <w:rPr>
          <w:spacing w:val="-5"/>
          <w:sz w:val="20"/>
        </w:rPr>
        <w:t xml:space="preserve"> </w:t>
      </w:r>
      <w:r w:rsidRPr="008C223D">
        <w:rPr>
          <w:sz w:val="20"/>
        </w:rPr>
        <w:t>attendance</w:t>
      </w:r>
      <w:r w:rsidRPr="008C223D">
        <w:rPr>
          <w:spacing w:val="-16"/>
          <w:sz w:val="20"/>
        </w:rPr>
        <w:t xml:space="preserve"> </w:t>
      </w:r>
      <w:r w:rsidRPr="008C223D">
        <w:rPr>
          <w:sz w:val="20"/>
        </w:rPr>
        <w:t xml:space="preserve">at virtual and in-person meetings, workshops, Benefits fairs, marketing events and </w:t>
      </w:r>
      <w:r w:rsidRPr="008C223D">
        <w:rPr>
          <w:spacing w:val="-2"/>
          <w:sz w:val="20"/>
        </w:rPr>
        <w:t>conferences.</w:t>
      </w:r>
    </w:p>
    <w:p w14:paraId="2CFA63F1" w14:textId="77777777" w:rsidR="008C223D" w:rsidRPr="008C223D" w:rsidRDefault="008C223D" w:rsidP="008C223D">
      <w:pPr>
        <w:spacing w:before="2"/>
        <w:rPr>
          <w:sz w:val="20"/>
          <w:szCs w:val="20"/>
        </w:rPr>
      </w:pPr>
    </w:p>
    <w:p w14:paraId="1CD8EDA5" w14:textId="77777777" w:rsidR="008C223D" w:rsidRPr="008C223D" w:rsidRDefault="008C223D" w:rsidP="00E57D05">
      <w:pPr>
        <w:numPr>
          <w:ilvl w:val="1"/>
          <w:numId w:val="60"/>
        </w:numPr>
        <w:tabs>
          <w:tab w:val="left" w:pos="3239"/>
          <w:tab w:val="left" w:pos="3241"/>
        </w:tabs>
        <w:ind w:right="1155"/>
        <w:jc w:val="left"/>
        <w:rPr>
          <w:sz w:val="20"/>
        </w:rPr>
      </w:pPr>
      <w:r w:rsidRPr="008C223D">
        <w:rPr>
          <w:sz w:val="20"/>
        </w:rPr>
        <w:t>Educating State staff, Agency Benefits Coordinators, Members and other persons</w:t>
      </w:r>
      <w:r w:rsidRPr="008C223D">
        <w:rPr>
          <w:spacing w:val="-13"/>
          <w:sz w:val="20"/>
        </w:rPr>
        <w:t xml:space="preserve"> </w:t>
      </w:r>
      <w:r w:rsidRPr="008C223D">
        <w:rPr>
          <w:sz w:val="20"/>
        </w:rPr>
        <w:t>on</w:t>
      </w:r>
      <w:r w:rsidRPr="008C223D">
        <w:rPr>
          <w:spacing w:val="-13"/>
          <w:sz w:val="20"/>
        </w:rPr>
        <w:t xml:space="preserve"> </w:t>
      </w:r>
      <w:r w:rsidRPr="008C223D">
        <w:rPr>
          <w:sz w:val="20"/>
        </w:rPr>
        <w:t>Contractor’s</w:t>
      </w:r>
      <w:r w:rsidRPr="008C223D">
        <w:rPr>
          <w:spacing w:val="-13"/>
          <w:sz w:val="20"/>
        </w:rPr>
        <w:t xml:space="preserve"> </w:t>
      </w:r>
      <w:r w:rsidRPr="008C223D">
        <w:rPr>
          <w:sz w:val="20"/>
        </w:rPr>
        <w:t>administrative</w:t>
      </w:r>
      <w:r w:rsidRPr="008C223D">
        <w:rPr>
          <w:spacing w:val="-9"/>
          <w:sz w:val="20"/>
        </w:rPr>
        <w:t xml:space="preserve"> </w:t>
      </w:r>
      <w:r w:rsidRPr="008C223D">
        <w:rPr>
          <w:sz w:val="20"/>
        </w:rPr>
        <w:t>and</w:t>
      </w:r>
      <w:r w:rsidRPr="008C223D">
        <w:rPr>
          <w:spacing w:val="-14"/>
          <w:sz w:val="20"/>
        </w:rPr>
        <w:t xml:space="preserve"> </w:t>
      </w:r>
      <w:r w:rsidRPr="008C223D">
        <w:rPr>
          <w:sz w:val="20"/>
        </w:rPr>
        <w:t>Benefits</w:t>
      </w:r>
      <w:r w:rsidRPr="008C223D">
        <w:rPr>
          <w:spacing w:val="-11"/>
          <w:sz w:val="20"/>
        </w:rPr>
        <w:t xml:space="preserve"> </w:t>
      </w:r>
      <w:r w:rsidRPr="008C223D">
        <w:rPr>
          <w:sz w:val="20"/>
        </w:rPr>
        <w:t>procedures.</w:t>
      </w:r>
      <w:r w:rsidRPr="008C223D">
        <w:rPr>
          <w:spacing w:val="-9"/>
          <w:sz w:val="20"/>
        </w:rPr>
        <w:t xml:space="preserve"> </w:t>
      </w:r>
      <w:r w:rsidRPr="008C223D">
        <w:rPr>
          <w:sz w:val="20"/>
        </w:rPr>
        <w:t xml:space="preserve">Specifically, when a new agency joins the Plan, Contractor may be asked to attend on-site enrollment and Benefits educational events and provide educational </w:t>
      </w:r>
      <w:r w:rsidRPr="008C223D">
        <w:rPr>
          <w:spacing w:val="-2"/>
          <w:sz w:val="20"/>
        </w:rPr>
        <w:t>materials.</w:t>
      </w:r>
    </w:p>
    <w:p w14:paraId="4921854B" w14:textId="77777777" w:rsidR="008C223D" w:rsidRPr="008C223D" w:rsidRDefault="008C223D" w:rsidP="00E57D05">
      <w:pPr>
        <w:numPr>
          <w:ilvl w:val="1"/>
          <w:numId w:val="60"/>
        </w:numPr>
        <w:tabs>
          <w:tab w:val="left" w:pos="3239"/>
          <w:tab w:val="left" w:pos="3241"/>
        </w:tabs>
        <w:ind w:right="1125" w:hanging="325"/>
        <w:jc w:val="left"/>
        <w:rPr>
          <w:sz w:val="20"/>
        </w:rPr>
      </w:pPr>
      <w:r w:rsidRPr="008C223D">
        <w:rPr>
          <w:sz w:val="20"/>
        </w:rPr>
        <w:t>Educating Members and Agency Benefits Coordinators could include targeted agency outreach and partnering with other state departments on outreach</w:t>
      </w:r>
      <w:r w:rsidRPr="008C223D">
        <w:rPr>
          <w:spacing w:val="-9"/>
          <w:sz w:val="20"/>
        </w:rPr>
        <w:t xml:space="preserve"> </w:t>
      </w:r>
      <w:r w:rsidRPr="008C223D">
        <w:rPr>
          <w:sz w:val="20"/>
        </w:rPr>
        <w:t>efforts</w:t>
      </w:r>
      <w:r w:rsidRPr="008C223D">
        <w:rPr>
          <w:spacing w:val="-3"/>
          <w:sz w:val="20"/>
        </w:rPr>
        <w:t xml:space="preserve"> </w:t>
      </w:r>
      <w:r w:rsidRPr="008C223D">
        <w:rPr>
          <w:sz w:val="20"/>
        </w:rPr>
        <w:t>across</w:t>
      </w:r>
      <w:r w:rsidRPr="008C223D">
        <w:rPr>
          <w:spacing w:val="-6"/>
          <w:sz w:val="20"/>
        </w:rPr>
        <w:t xml:space="preserve"> </w:t>
      </w:r>
      <w:r w:rsidRPr="008C223D">
        <w:rPr>
          <w:sz w:val="20"/>
        </w:rPr>
        <w:t>the</w:t>
      </w:r>
      <w:r w:rsidRPr="008C223D">
        <w:rPr>
          <w:spacing w:val="-5"/>
          <w:sz w:val="20"/>
        </w:rPr>
        <w:t xml:space="preserve"> </w:t>
      </w:r>
      <w:r w:rsidRPr="008C223D">
        <w:rPr>
          <w:sz w:val="20"/>
        </w:rPr>
        <w:t>state</w:t>
      </w:r>
      <w:r w:rsidRPr="008C223D">
        <w:rPr>
          <w:spacing w:val="-7"/>
          <w:sz w:val="20"/>
        </w:rPr>
        <w:t xml:space="preserve"> </w:t>
      </w:r>
      <w:r w:rsidRPr="008C223D">
        <w:rPr>
          <w:sz w:val="20"/>
        </w:rPr>
        <w:t>on</w:t>
      </w:r>
      <w:r w:rsidRPr="008C223D">
        <w:rPr>
          <w:spacing w:val="-7"/>
          <w:sz w:val="20"/>
        </w:rPr>
        <w:t xml:space="preserve"> </w:t>
      </w:r>
      <w:r w:rsidRPr="008C223D">
        <w:rPr>
          <w:sz w:val="20"/>
        </w:rPr>
        <w:t>benefit</w:t>
      </w:r>
      <w:r w:rsidRPr="008C223D">
        <w:rPr>
          <w:spacing w:val="-5"/>
          <w:sz w:val="20"/>
        </w:rPr>
        <w:t xml:space="preserve"> </w:t>
      </w:r>
      <w:r w:rsidRPr="008C223D">
        <w:rPr>
          <w:sz w:val="20"/>
        </w:rPr>
        <w:t>implementation,</w:t>
      </w:r>
      <w:r w:rsidRPr="008C223D">
        <w:rPr>
          <w:spacing w:val="-7"/>
          <w:sz w:val="20"/>
        </w:rPr>
        <w:t xml:space="preserve"> </w:t>
      </w:r>
      <w:r w:rsidRPr="008C223D">
        <w:rPr>
          <w:sz w:val="20"/>
        </w:rPr>
        <w:t>engagement</w:t>
      </w:r>
      <w:r w:rsidRPr="008C223D">
        <w:rPr>
          <w:spacing w:val="-17"/>
          <w:sz w:val="20"/>
        </w:rPr>
        <w:t xml:space="preserve"> </w:t>
      </w:r>
      <w:r w:rsidRPr="008C223D">
        <w:rPr>
          <w:sz w:val="20"/>
        </w:rPr>
        <w:t xml:space="preserve">and </w:t>
      </w:r>
      <w:r w:rsidRPr="008C223D">
        <w:rPr>
          <w:spacing w:val="-2"/>
          <w:sz w:val="20"/>
        </w:rPr>
        <w:t>education.</w:t>
      </w:r>
    </w:p>
    <w:p w14:paraId="26036A7C" w14:textId="77777777" w:rsidR="008C223D" w:rsidRPr="008C223D" w:rsidRDefault="008C223D" w:rsidP="00E57D05">
      <w:pPr>
        <w:numPr>
          <w:ilvl w:val="1"/>
          <w:numId w:val="60"/>
        </w:numPr>
        <w:tabs>
          <w:tab w:val="left" w:pos="3237"/>
          <w:tab w:val="left" w:pos="3241"/>
        </w:tabs>
        <w:ind w:right="1172" w:hanging="371"/>
        <w:jc w:val="left"/>
        <w:rPr>
          <w:sz w:val="20"/>
        </w:rPr>
      </w:pPr>
      <w:r w:rsidRPr="008C223D">
        <w:rPr>
          <w:sz w:val="20"/>
        </w:rPr>
        <w:t>Any on-site visits to agencies, marketing or other state department co-marketing efforts covered shall require prior notification In Writing by the State.</w:t>
      </w:r>
      <w:r w:rsidRPr="008C223D">
        <w:rPr>
          <w:spacing w:val="-7"/>
          <w:sz w:val="20"/>
        </w:rPr>
        <w:t xml:space="preserve"> </w:t>
      </w:r>
      <w:r w:rsidRPr="008C223D">
        <w:rPr>
          <w:sz w:val="20"/>
        </w:rPr>
        <w:t>The</w:t>
      </w:r>
      <w:r w:rsidRPr="008C223D">
        <w:rPr>
          <w:spacing w:val="-5"/>
          <w:sz w:val="20"/>
        </w:rPr>
        <w:t xml:space="preserve"> </w:t>
      </w:r>
      <w:r w:rsidRPr="008C223D">
        <w:rPr>
          <w:sz w:val="20"/>
        </w:rPr>
        <w:t>Contractor</w:t>
      </w:r>
      <w:r w:rsidRPr="008C223D">
        <w:rPr>
          <w:spacing w:val="-5"/>
          <w:sz w:val="20"/>
        </w:rPr>
        <w:t xml:space="preserve"> </w:t>
      </w:r>
      <w:r w:rsidRPr="008C223D">
        <w:rPr>
          <w:sz w:val="20"/>
        </w:rPr>
        <w:t>shall</w:t>
      </w:r>
      <w:r w:rsidRPr="008C223D">
        <w:rPr>
          <w:spacing w:val="-4"/>
          <w:sz w:val="20"/>
        </w:rPr>
        <w:t xml:space="preserve"> </w:t>
      </w:r>
      <w:r w:rsidRPr="008C223D">
        <w:rPr>
          <w:sz w:val="20"/>
        </w:rPr>
        <w:t>attend</w:t>
      </w:r>
      <w:r w:rsidRPr="008C223D">
        <w:rPr>
          <w:spacing w:val="-5"/>
          <w:sz w:val="20"/>
        </w:rPr>
        <w:t xml:space="preserve"> </w:t>
      </w:r>
      <w:r w:rsidRPr="008C223D">
        <w:rPr>
          <w:sz w:val="20"/>
        </w:rPr>
        <w:t>specific</w:t>
      </w:r>
      <w:r w:rsidRPr="008C223D">
        <w:rPr>
          <w:spacing w:val="-4"/>
          <w:sz w:val="20"/>
        </w:rPr>
        <w:t xml:space="preserve"> </w:t>
      </w:r>
      <w:r w:rsidRPr="008C223D">
        <w:rPr>
          <w:sz w:val="20"/>
        </w:rPr>
        <w:t>events</w:t>
      </w:r>
      <w:r w:rsidRPr="008C223D">
        <w:rPr>
          <w:spacing w:val="-4"/>
          <w:sz w:val="20"/>
        </w:rPr>
        <w:t xml:space="preserve"> </w:t>
      </w:r>
      <w:r w:rsidRPr="008C223D">
        <w:rPr>
          <w:sz w:val="20"/>
        </w:rPr>
        <w:t>at</w:t>
      </w:r>
      <w:r w:rsidRPr="008C223D">
        <w:rPr>
          <w:spacing w:val="-5"/>
          <w:sz w:val="20"/>
        </w:rPr>
        <w:t xml:space="preserve"> </w:t>
      </w:r>
      <w:r w:rsidRPr="008C223D">
        <w:rPr>
          <w:sz w:val="20"/>
        </w:rPr>
        <w:t>the</w:t>
      </w:r>
      <w:r w:rsidRPr="008C223D">
        <w:rPr>
          <w:spacing w:val="-5"/>
          <w:sz w:val="20"/>
        </w:rPr>
        <w:t xml:space="preserve"> </w:t>
      </w:r>
      <w:r w:rsidRPr="008C223D">
        <w:rPr>
          <w:sz w:val="20"/>
        </w:rPr>
        <w:t>request</w:t>
      </w:r>
      <w:r w:rsidRPr="008C223D">
        <w:rPr>
          <w:spacing w:val="-5"/>
          <w:sz w:val="20"/>
        </w:rPr>
        <w:t xml:space="preserve"> </w:t>
      </w:r>
      <w:r w:rsidRPr="008C223D">
        <w:rPr>
          <w:sz w:val="20"/>
        </w:rPr>
        <w:t>of</w:t>
      </w:r>
      <w:r w:rsidRPr="008C223D">
        <w:rPr>
          <w:spacing w:val="-5"/>
          <w:sz w:val="20"/>
        </w:rPr>
        <w:t xml:space="preserve"> </w:t>
      </w:r>
      <w:r w:rsidRPr="008C223D">
        <w:rPr>
          <w:sz w:val="20"/>
        </w:rPr>
        <w:t>the</w:t>
      </w:r>
      <w:r w:rsidRPr="008C223D">
        <w:rPr>
          <w:spacing w:val="-19"/>
          <w:sz w:val="20"/>
        </w:rPr>
        <w:t xml:space="preserve"> </w:t>
      </w:r>
      <w:r w:rsidRPr="008C223D">
        <w:rPr>
          <w:sz w:val="20"/>
        </w:rPr>
        <w:t>State.</w:t>
      </w:r>
    </w:p>
    <w:p w14:paraId="6C18E186" w14:textId="77777777" w:rsidR="008C223D" w:rsidRPr="008C223D" w:rsidRDefault="008C223D" w:rsidP="008C223D">
      <w:pPr>
        <w:spacing w:before="44"/>
        <w:rPr>
          <w:sz w:val="20"/>
          <w:szCs w:val="20"/>
        </w:rPr>
      </w:pPr>
    </w:p>
    <w:p w14:paraId="1190C0A7" w14:textId="77777777" w:rsidR="008C223D" w:rsidRPr="008C223D" w:rsidRDefault="008C223D" w:rsidP="00E57D05">
      <w:pPr>
        <w:numPr>
          <w:ilvl w:val="2"/>
          <w:numId w:val="64"/>
        </w:numPr>
        <w:tabs>
          <w:tab w:val="left" w:pos="1798"/>
          <w:tab w:val="left" w:pos="1800"/>
        </w:tabs>
        <w:spacing w:before="1"/>
        <w:ind w:left="1800" w:right="1038" w:hanging="360"/>
        <w:rPr>
          <w:sz w:val="20"/>
        </w:rPr>
      </w:pPr>
      <w:r w:rsidRPr="008C223D">
        <w:rPr>
          <w:sz w:val="20"/>
        </w:rPr>
        <w:t>On an annual basis, at least four (4) months prior to the State’s annual enrollment period, the Contractor shall provide to the State, in electronic format, drafts of any enrollment material requested by the State that may be helpful to potential Members. Items may include, but not be</w:t>
      </w:r>
      <w:r w:rsidRPr="008C223D">
        <w:rPr>
          <w:spacing w:val="-5"/>
          <w:sz w:val="20"/>
        </w:rPr>
        <w:t xml:space="preserve"> </w:t>
      </w:r>
      <w:r w:rsidRPr="008C223D">
        <w:rPr>
          <w:sz w:val="20"/>
        </w:rPr>
        <w:t>limited</w:t>
      </w:r>
      <w:r w:rsidRPr="008C223D">
        <w:rPr>
          <w:spacing w:val="-4"/>
          <w:sz w:val="20"/>
        </w:rPr>
        <w:t xml:space="preserve"> </w:t>
      </w:r>
      <w:r w:rsidRPr="008C223D">
        <w:rPr>
          <w:sz w:val="20"/>
        </w:rPr>
        <w:t>to,</w:t>
      </w:r>
      <w:r w:rsidRPr="008C223D">
        <w:rPr>
          <w:spacing w:val="-3"/>
          <w:sz w:val="20"/>
        </w:rPr>
        <w:t xml:space="preserve"> </w:t>
      </w:r>
      <w:r w:rsidRPr="008C223D">
        <w:rPr>
          <w:sz w:val="20"/>
        </w:rPr>
        <w:t>a</w:t>
      </w:r>
      <w:r w:rsidRPr="008C223D">
        <w:rPr>
          <w:spacing w:val="-5"/>
          <w:sz w:val="20"/>
        </w:rPr>
        <w:t xml:space="preserve"> </w:t>
      </w:r>
      <w:r w:rsidRPr="008C223D">
        <w:rPr>
          <w:sz w:val="20"/>
        </w:rPr>
        <w:t>toll-free</w:t>
      </w:r>
      <w:r w:rsidRPr="008C223D">
        <w:rPr>
          <w:spacing w:val="-4"/>
          <w:sz w:val="20"/>
        </w:rPr>
        <w:t xml:space="preserve"> </w:t>
      </w:r>
      <w:r w:rsidRPr="008C223D">
        <w:rPr>
          <w:sz w:val="20"/>
        </w:rPr>
        <w:t>Member</w:t>
      </w:r>
      <w:r w:rsidRPr="008C223D">
        <w:rPr>
          <w:spacing w:val="-4"/>
          <w:sz w:val="20"/>
        </w:rPr>
        <w:t xml:space="preserve"> </w:t>
      </w:r>
      <w:r w:rsidRPr="008C223D">
        <w:rPr>
          <w:sz w:val="20"/>
        </w:rPr>
        <w:t>services</w:t>
      </w:r>
      <w:r w:rsidRPr="008C223D">
        <w:rPr>
          <w:spacing w:val="-4"/>
          <w:sz w:val="20"/>
        </w:rPr>
        <w:t xml:space="preserve"> </w:t>
      </w:r>
      <w:r w:rsidRPr="008C223D">
        <w:rPr>
          <w:sz w:val="20"/>
        </w:rPr>
        <w:t>number,</w:t>
      </w:r>
      <w:r w:rsidRPr="008C223D">
        <w:rPr>
          <w:spacing w:val="-4"/>
          <w:sz w:val="20"/>
        </w:rPr>
        <w:t xml:space="preserve"> </w:t>
      </w:r>
      <w:r w:rsidRPr="008C223D">
        <w:rPr>
          <w:sz w:val="20"/>
        </w:rPr>
        <w:t>website</w:t>
      </w:r>
      <w:r w:rsidRPr="008C223D">
        <w:rPr>
          <w:spacing w:val="-3"/>
          <w:sz w:val="20"/>
        </w:rPr>
        <w:t xml:space="preserve"> </w:t>
      </w:r>
      <w:r w:rsidRPr="008C223D">
        <w:rPr>
          <w:sz w:val="20"/>
        </w:rPr>
        <w:t>address,</w:t>
      </w:r>
      <w:r w:rsidRPr="008C223D">
        <w:rPr>
          <w:spacing w:val="-4"/>
          <w:sz w:val="20"/>
        </w:rPr>
        <w:t xml:space="preserve"> </w:t>
      </w:r>
      <w:r w:rsidRPr="008C223D">
        <w:rPr>
          <w:sz w:val="20"/>
        </w:rPr>
        <w:t>website</w:t>
      </w:r>
      <w:r w:rsidRPr="008C223D">
        <w:rPr>
          <w:spacing w:val="-4"/>
          <w:sz w:val="20"/>
        </w:rPr>
        <w:t xml:space="preserve"> </w:t>
      </w:r>
      <w:r w:rsidRPr="008C223D">
        <w:rPr>
          <w:sz w:val="20"/>
        </w:rPr>
        <w:t>logon</w:t>
      </w:r>
      <w:r w:rsidRPr="008C223D">
        <w:rPr>
          <w:spacing w:val="-4"/>
          <w:sz w:val="20"/>
        </w:rPr>
        <w:t xml:space="preserve"> </w:t>
      </w:r>
      <w:r w:rsidRPr="008C223D">
        <w:rPr>
          <w:sz w:val="20"/>
        </w:rPr>
        <w:t>information, a confidentiality statement, procedures for accessing services, informational fliers, Member handbook and</w:t>
      </w:r>
      <w:r w:rsidRPr="008C223D">
        <w:rPr>
          <w:spacing w:val="-1"/>
          <w:sz w:val="20"/>
        </w:rPr>
        <w:t xml:space="preserve"> </w:t>
      </w:r>
      <w:r w:rsidRPr="008C223D">
        <w:rPr>
          <w:sz w:val="20"/>
        </w:rPr>
        <w:t>other</w:t>
      </w:r>
      <w:r w:rsidRPr="008C223D">
        <w:rPr>
          <w:spacing w:val="-3"/>
          <w:sz w:val="20"/>
        </w:rPr>
        <w:t xml:space="preserve"> </w:t>
      </w:r>
      <w:r w:rsidRPr="008C223D">
        <w:rPr>
          <w:sz w:val="20"/>
        </w:rPr>
        <w:t>pertinent</w:t>
      </w:r>
      <w:r w:rsidRPr="008C223D">
        <w:rPr>
          <w:spacing w:val="-3"/>
          <w:sz w:val="20"/>
        </w:rPr>
        <w:t xml:space="preserve"> </w:t>
      </w:r>
      <w:r w:rsidRPr="008C223D">
        <w:rPr>
          <w:sz w:val="20"/>
        </w:rPr>
        <w:t>updates,</w:t>
      </w:r>
      <w:r w:rsidRPr="008C223D">
        <w:rPr>
          <w:spacing w:val="-3"/>
          <w:sz w:val="20"/>
        </w:rPr>
        <w:t xml:space="preserve"> </w:t>
      </w:r>
      <w:r w:rsidRPr="008C223D">
        <w:rPr>
          <w:sz w:val="20"/>
        </w:rPr>
        <w:t>changes</w:t>
      </w:r>
      <w:r w:rsidRPr="008C223D">
        <w:rPr>
          <w:spacing w:val="-2"/>
          <w:sz w:val="20"/>
        </w:rPr>
        <w:t xml:space="preserve"> </w:t>
      </w:r>
      <w:r w:rsidRPr="008C223D">
        <w:rPr>
          <w:sz w:val="20"/>
        </w:rPr>
        <w:t>and/or materials.</w:t>
      </w:r>
      <w:r w:rsidRPr="008C223D">
        <w:rPr>
          <w:spacing w:val="-3"/>
          <w:sz w:val="20"/>
        </w:rPr>
        <w:t xml:space="preserve"> </w:t>
      </w:r>
      <w:r w:rsidRPr="008C223D">
        <w:rPr>
          <w:sz w:val="20"/>
        </w:rPr>
        <w:t>Final</w:t>
      </w:r>
      <w:r w:rsidRPr="008C223D">
        <w:rPr>
          <w:spacing w:val="-4"/>
          <w:sz w:val="20"/>
        </w:rPr>
        <w:t xml:space="preserve"> </w:t>
      </w:r>
      <w:r w:rsidRPr="008C223D">
        <w:rPr>
          <w:sz w:val="20"/>
        </w:rPr>
        <w:t>versions</w:t>
      </w:r>
      <w:r w:rsidRPr="008C223D">
        <w:rPr>
          <w:spacing w:val="-2"/>
          <w:sz w:val="20"/>
        </w:rPr>
        <w:t xml:space="preserve"> </w:t>
      </w:r>
      <w:r w:rsidRPr="008C223D">
        <w:rPr>
          <w:sz w:val="20"/>
        </w:rPr>
        <w:t>of</w:t>
      </w:r>
      <w:r w:rsidRPr="008C223D">
        <w:rPr>
          <w:spacing w:val="-1"/>
          <w:sz w:val="20"/>
        </w:rPr>
        <w:t xml:space="preserve"> </w:t>
      </w:r>
      <w:r w:rsidRPr="008C223D">
        <w:rPr>
          <w:sz w:val="20"/>
        </w:rPr>
        <w:t>enrollment materials must be available no later than one (1) month prior to annual enrollment.</w:t>
      </w:r>
    </w:p>
    <w:p w14:paraId="793B7A97" w14:textId="77777777" w:rsidR="008C223D" w:rsidRPr="008C223D" w:rsidRDefault="008C223D" w:rsidP="008C223D">
      <w:pPr>
        <w:spacing w:before="1"/>
        <w:rPr>
          <w:sz w:val="20"/>
          <w:szCs w:val="20"/>
        </w:rPr>
      </w:pPr>
    </w:p>
    <w:p w14:paraId="79DAEE56" w14:textId="77777777" w:rsidR="008C223D" w:rsidRPr="008C223D" w:rsidRDefault="008C223D" w:rsidP="00E57D05">
      <w:pPr>
        <w:numPr>
          <w:ilvl w:val="2"/>
          <w:numId w:val="64"/>
        </w:numPr>
        <w:tabs>
          <w:tab w:val="left" w:pos="1798"/>
          <w:tab w:val="left" w:pos="1800"/>
        </w:tabs>
        <w:ind w:left="1800" w:right="1194" w:hanging="360"/>
        <w:rPr>
          <w:sz w:val="20"/>
        </w:rPr>
      </w:pPr>
      <w:r w:rsidRPr="008C223D">
        <w:rPr>
          <w:sz w:val="20"/>
        </w:rPr>
        <w:t>At</w:t>
      </w:r>
      <w:r w:rsidRPr="008C223D">
        <w:rPr>
          <w:spacing w:val="-7"/>
          <w:sz w:val="20"/>
        </w:rPr>
        <w:t xml:space="preserve"> </w:t>
      </w:r>
      <w:r w:rsidRPr="008C223D">
        <w:rPr>
          <w:sz w:val="20"/>
        </w:rPr>
        <w:t>any</w:t>
      </w:r>
      <w:r w:rsidRPr="008C223D">
        <w:rPr>
          <w:spacing w:val="-6"/>
          <w:sz w:val="20"/>
        </w:rPr>
        <w:t xml:space="preserve"> </w:t>
      </w:r>
      <w:r w:rsidRPr="008C223D">
        <w:rPr>
          <w:sz w:val="20"/>
        </w:rPr>
        <w:t>time</w:t>
      </w:r>
      <w:r w:rsidRPr="008C223D">
        <w:rPr>
          <w:spacing w:val="-7"/>
          <w:sz w:val="20"/>
        </w:rPr>
        <w:t xml:space="preserve"> </w:t>
      </w:r>
      <w:r w:rsidRPr="008C223D">
        <w:rPr>
          <w:sz w:val="20"/>
        </w:rPr>
        <w:t>and</w:t>
      </w:r>
      <w:r w:rsidRPr="008C223D">
        <w:rPr>
          <w:spacing w:val="-5"/>
          <w:sz w:val="20"/>
        </w:rPr>
        <w:t xml:space="preserve"> </w:t>
      </w:r>
      <w:r w:rsidRPr="008C223D">
        <w:rPr>
          <w:sz w:val="20"/>
        </w:rPr>
        <w:t>at</w:t>
      </w:r>
      <w:r w:rsidRPr="008C223D">
        <w:rPr>
          <w:spacing w:val="-7"/>
          <w:sz w:val="20"/>
        </w:rPr>
        <w:t xml:space="preserve"> </w:t>
      </w:r>
      <w:r w:rsidRPr="008C223D">
        <w:rPr>
          <w:sz w:val="20"/>
        </w:rPr>
        <w:t>the</w:t>
      </w:r>
      <w:r w:rsidRPr="008C223D">
        <w:rPr>
          <w:spacing w:val="-7"/>
          <w:sz w:val="20"/>
        </w:rPr>
        <w:t xml:space="preserve"> </w:t>
      </w:r>
      <w:r w:rsidRPr="008C223D">
        <w:rPr>
          <w:sz w:val="20"/>
        </w:rPr>
        <w:t>State’s</w:t>
      </w:r>
      <w:r w:rsidRPr="008C223D">
        <w:rPr>
          <w:spacing w:val="-6"/>
          <w:sz w:val="20"/>
        </w:rPr>
        <w:t xml:space="preserve"> </w:t>
      </w:r>
      <w:r w:rsidRPr="008C223D">
        <w:rPr>
          <w:sz w:val="20"/>
        </w:rPr>
        <w:t>request,</w:t>
      </w:r>
      <w:r w:rsidRPr="008C223D">
        <w:rPr>
          <w:spacing w:val="-7"/>
          <w:sz w:val="20"/>
        </w:rPr>
        <w:t xml:space="preserve"> </w:t>
      </w:r>
      <w:r w:rsidRPr="008C223D">
        <w:rPr>
          <w:sz w:val="20"/>
        </w:rPr>
        <w:t>the</w:t>
      </w:r>
      <w:r w:rsidRPr="008C223D">
        <w:rPr>
          <w:spacing w:val="-7"/>
          <w:sz w:val="20"/>
        </w:rPr>
        <w:t xml:space="preserve"> </w:t>
      </w:r>
      <w:r w:rsidRPr="008C223D">
        <w:rPr>
          <w:sz w:val="20"/>
        </w:rPr>
        <w:t>Contractor</w:t>
      </w:r>
      <w:r w:rsidRPr="008C223D">
        <w:rPr>
          <w:spacing w:val="-3"/>
          <w:sz w:val="20"/>
        </w:rPr>
        <w:t xml:space="preserve"> </w:t>
      </w:r>
      <w:r w:rsidRPr="008C223D">
        <w:rPr>
          <w:sz w:val="20"/>
        </w:rPr>
        <w:t>shall</w:t>
      </w:r>
      <w:r w:rsidRPr="008C223D">
        <w:rPr>
          <w:spacing w:val="-7"/>
          <w:sz w:val="20"/>
        </w:rPr>
        <w:t xml:space="preserve"> </w:t>
      </w:r>
      <w:r w:rsidRPr="008C223D">
        <w:rPr>
          <w:sz w:val="20"/>
        </w:rPr>
        <w:t>notify</w:t>
      </w:r>
      <w:r w:rsidRPr="008C223D">
        <w:rPr>
          <w:spacing w:val="-4"/>
          <w:sz w:val="20"/>
        </w:rPr>
        <w:t xml:space="preserve"> </w:t>
      </w:r>
      <w:r w:rsidRPr="008C223D">
        <w:rPr>
          <w:sz w:val="20"/>
        </w:rPr>
        <w:t>Members,</w:t>
      </w:r>
      <w:r w:rsidRPr="008C223D">
        <w:rPr>
          <w:spacing w:val="-7"/>
          <w:sz w:val="20"/>
        </w:rPr>
        <w:t xml:space="preserve"> </w:t>
      </w:r>
      <w:r w:rsidRPr="008C223D">
        <w:rPr>
          <w:sz w:val="20"/>
        </w:rPr>
        <w:t>In</w:t>
      </w:r>
      <w:r w:rsidRPr="008C223D">
        <w:rPr>
          <w:spacing w:val="-5"/>
          <w:sz w:val="20"/>
        </w:rPr>
        <w:t xml:space="preserve"> </w:t>
      </w:r>
      <w:r w:rsidRPr="008C223D">
        <w:rPr>
          <w:sz w:val="20"/>
        </w:rPr>
        <w:t>Writing,</w:t>
      </w:r>
      <w:r w:rsidRPr="008C223D">
        <w:rPr>
          <w:spacing w:val="-5"/>
          <w:sz w:val="20"/>
        </w:rPr>
        <w:t xml:space="preserve"> </w:t>
      </w:r>
      <w:r w:rsidRPr="008C223D">
        <w:rPr>
          <w:sz w:val="20"/>
        </w:rPr>
        <w:t>of</w:t>
      </w:r>
      <w:r w:rsidRPr="008C223D">
        <w:rPr>
          <w:spacing w:val="-7"/>
          <w:sz w:val="20"/>
        </w:rPr>
        <w:t xml:space="preserve"> </w:t>
      </w:r>
      <w:r w:rsidRPr="008C223D">
        <w:rPr>
          <w:sz w:val="20"/>
        </w:rPr>
        <w:t>any benefit and/or Plan changes no less than thirty (30) Business Days prior to the implementation of the change.</w:t>
      </w:r>
    </w:p>
    <w:p w14:paraId="5EF64044" w14:textId="77777777" w:rsidR="008C223D" w:rsidRPr="008C223D" w:rsidRDefault="008C223D" w:rsidP="00E57D05">
      <w:pPr>
        <w:numPr>
          <w:ilvl w:val="2"/>
          <w:numId w:val="64"/>
        </w:numPr>
        <w:tabs>
          <w:tab w:val="left" w:pos="1800"/>
        </w:tabs>
        <w:spacing w:before="229"/>
        <w:ind w:left="1800" w:right="1191" w:hanging="360"/>
        <w:rPr>
          <w:sz w:val="20"/>
        </w:rPr>
      </w:pPr>
      <w:r w:rsidRPr="008C223D">
        <w:rPr>
          <w:sz w:val="20"/>
        </w:rPr>
        <w:t>The Contractor shall update web-based versions of all materials as Plan changes are made and to correct errors. The Contractor shall update web-based versions at the request</w:t>
      </w:r>
      <w:r w:rsidRPr="008C223D">
        <w:rPr>
          <w:spacing w:val="-21"/>
          <w:sz w:val="20"/>
        </w:rPr>
        <w:t xml:space="preserve"> </w:t>
      </w:r>
      <w:r w:rsidRPr="008C223D">
        <w:rPr>
          <w:sz w:val="20"/>
        </w:rPr>
        <w:t>of the State,</w:t>
      </w:r>
      <w:r w:rsidRPr="008C223D">
        <w:rPr>
          <w:spacing w:val="-4"/>
          <w:sz w:val="20"/>
        </w:rPr>
        <w:t xml:space="preserve"> </w:t>
      </w:r>
      <w:r w:rsidRPr="008C223D">
        <w:rPr>
          <w:sz w:val="20"/>
        </w:rPr>
        <w:t>within</w:t>
      </w:r>
      <w:r w:rsidRPr="008C223D">
        <w:rPr>
          <w:spacing w:val="-4"/>
          <w:sz w:val="20"/>
        </w:rPr>
        <w:t xml:space="preserve"> </w:t>
      </w:r>
      <w:r w:rsidRPr="008C223D">
        <w:rPr>
          <w:sz w:val="20"/>
        </w:rPr>
        <w:t>five</w:t>
      </w:r>
      <w:r w:rsidRPr="008C223D">
        <w:rPr>
          <w:spacing w:val="-4"/>
          <w:sz w:val="20"/>
        </w:rPr>
        <w:t xml:space="preserve"> </w:t>
      </w:r>
      <w:r w:rsidRPr="008C223D">
        <w:rPr>
          <w:sz w:val="20"/>
        </w:rPr>
        <w:t>(5)</w:t>
      </w:r>
      <w:r w:rsidRPr="008C223D">
        <w:rPr>
          <w:spacing w:val="-1"/>
          <w:sz w:val="20"/>
        </w:rPr>
        <w:t xml:space="preserve"> </w:t>
      </w:r>
      <w:r w:rsidRPr="008C223D">
        <w:rPr>
          <w:sz w:val="20"/>
        </w:rPr>
        <w:t>Business</w:t>
      </w:r>
      <w:r w:rsidRPr="008C223D">
        <w:rPr>
          <w:spacing w:val="-3"/>
          <w:sz w:val="20"/>
        </w:rPr>
        <w:t xml:space="preserve"> </w:t>
      </w:r>
      <w:r w:rsidRPr="008C223D">
        <w:rPr>
          <w:sz w:val="20"/>
        </w:rPr>
        <w:t>Days.</w:t>
      </w:r>
      <w:r w:rsidRPr="008C223D">
        <w:rPr>
          <w:spacing w:val="-4"/>
          <w:sz w:val="20"/>
        </w:rPr>
        <w:t xml:space="preserve"> </w:t>
      </w:r>
      <w:r w:rsidRPr="008C223D">
        <w:rPr>
          <w:sz w:val="20"/>
        </w:rPr>
        <w:t>New</w:t>
      </w:r>
      <w:r w:rsidRPr="008C223D">
        <w:rPr>
          <w:spacing w:val="-4"/>
          <w:sz w:val="20"/>
        </w:rPr>
        <w:t xml:space="preserve"> </w:t>
      </w:r>
      <w:r w:rsidRPr="008C223D">
        <w:rPr>
          <w:sz w:val="20"/>
        </w:rPr>
        <w:t>Plan</w:t>
      </w:r>
      <w:r w:rsidRPr="008C223D">
        <w:rPr>
          <w:spacing w:val="-2"/>
          <w:sz w:val="20"/>
        </w:rPr>
        <w:t xml:space="preserve"> </w:t>
      </w:r>
      <w:r w:rsidRPr="008C223D">
        <w:rPr>
          <w:sz w:val="20"/>
        </w:rPr>
        <w:t>Year</w:t>
      </w:r>
      <w:r w:rsidRPr="008C223D">
        <w:rPr>
          <w:spacing w:val="-4"/>
          <w:sz w:val="20"/>
        </w:rPr>
        <w:t xml:space="preserve"> </w:t>
      </w:r>
      <w:r w:rsidRPr="008C223D">
        <w:rPr>
          <w:sz w:val="20"/>
        </w:rPr>
        <w:t>information</w:t>
      </w:r>
      <w:r w:rsidRPr="008C223D">
        <w:rPr>
          <w:spacing w:val="-3"/>
          <w:sz w:val="20"/>
        </w:rPr>
        <w:t xml:space="preserve"> </w:t>
      </w:r>
      <w:r w:rsidRPr="008C223D">
        <w:rPr>
          <w:sz w:val="20"/>
        </w:rPr>
        <w:t>must</w:t>
      </w:r>
      <w:r w:rsidRPr="008C223D">
        <w:rPr>
          <w:spacing w:val="-4"/>
          <w:sz w:val="20"/>
        </w:rPr>
        <w:t xml:space="preserve"> </w:t>
      </w:r>
      <w:r w:rsidRPr="008C223D">
        <w:rPr>
          <w:sz w:val="20"/>
        </w:rPr>
        <w:t>be</w:t>
      </w:r>
      <w:r w:rsidRPr="008C223D">
        <w:rPr>
          <w:spacing w:val="-4"/>
          <w:sz w:val="20"/>
        </w:rPr>
        <w:t xml:space="preserve"> </w:t>
      </w:r>
      <w:r w:rsidRPr="008C223D">
        <w:rPr>
          <w:sz w:val="20"/>
        </w:rPr>
        <w:t>added</w:t>
      </w:r>
      <w:r w:rsidRPr="008C223D">
        <w:rPr>
          <w:spacing w:val="-4"/>
          <w:sz w:val="20"/>
        </w:rPr>
        <w:t xml:space="preserve"> </w:t>
      </w:r>
      <w:r w:rsidRPr="008C223D">
        <w:rPr>
          <w:sz w:val="20"/>
        </w:rPr>
        <w:t>no</w:t>
      </w:r>
      <w:r w:rsidRPr="008C223D">
        <w:rPr>
          <w:spacing w:val="-2"/>
          <w:sz w:val="20"/>
        </w:rPr>
        <w:t xml:space="preserve"> </w:t>
      </w:r>
      <w:r w:rsidRPr="008C223D">
        <w:rPr>
          <w:sz w:val="20"/>
        </w:rPr>
        <w:t>later</w:t>
      </w:r>
      <w:r w:rsidRPr="008C223D">
        <w:rPr>
          <w:spacing w:val="-4"/>
          <w:sz w:val="20"/>
        </w:rPr>
        <w:t xml:space="preserve"> </w:t>
      </w:r>
      <w:r w:rsidRPr="008C223D">
        <w:rPr>
          <w:sz w:val="20"/>
        </w:rPr>
        <w:t>than one (1) month prior to the next Plan Year.</w:t>
      </w:r>
    </w:p>
    <w:p w14:paraId="280C679E" w14:textId="77777777" w:rsidR="008C223D" w:rsidRPr="008C223D" w:rsidRDefault="008C223D" w:rsidP="008C223D">
      <w:pPr>
        <w:spacing w:before="2"/>
        <w:rPr>
          <w:sz w:val="20"/>
          <w:szCs w:val="20"/>
        </w:rPr>
      </w:pPr>
    </w:p>
    <w:p w14:paraId="7EEFD5FC" w14:textId="77777777" w:rsidR="008C223D" w:rsidRPr="008C223D" w:rsidRDefault="008C223D" w:rsidP="00E57D05">
      <w:pPr>
        <w:numPr>
          <w:ilvl w:val="2"/>
          <w:numId w:val="64"/>
        </w:numPr>
        <w:tabs>
          <w:tab w:val="left" w:pos="1798"/>
          <w:tab w:val="left" w:pos="1800"/>
        </w:tabs>
        <w:ind w:left="1800" w:right="1381" w:hanging="360"/>
        <w:jc w:val="both"/>
        <w:rPr>
          <w:sz w:val="20"/>
        </w:rPr>
      </w:pPr>
      <w:r w:rsidRPr="008C223D">
        <w:rPr>
          <w:sz w:val="20"/>
        </w:rPr>
        <w:t>Unless</w:t>
      </w:r>
      <w:r w:rsidRPr="008C223D">
        <w:rPr>
          <w:spacing w:val="-9"/>
          <w:sz w:val="20"/>
        </w:rPr>
        <w:t xml:space="preserve"> </w:t>
      </w:r>
      <w:r w:rsidRPr="008C223D">
        <w:rPr>
          <w:sz w:val="20"/>
        </w:rPr>
        <w:t>approved in</w:t>
      </w:r>
      <w:r w:rsidRPr="008C223D">
        <w:rPr>
          <w:spacing w:val="-2"/>
          <w:sz w:val="20"/>
        </w:rPr>
        <w:t xml:space="preserve"> </w:t>
      </w:r>
      <w:r w:rsidRPr="008C223D">
        <w:rPr>
          <w:sz w:val="20"/>
        </w:rPr>
        <w:t>advance</w:t>
      </w:r>
      <w:r w:rsidRPr="008C223D">
        <w:rPr>
          <w:spacing w:val="-2"/>
          <w:sz w:val="20"/>
        </w:rPr>
        <w:t xml:space="preserve"> </w:t>
      </w:r>
      <w:r w:rsidRPr="008C223D">
        <w:rPr>
          <w:sz w:val="20"/>
        </w:rPr>
        <w:t>and</w:t>
      </w:r>
      <w:r w:rsidRPr="008C223D">
        <w:rPr>
          <w:spacing w:val="-2"/>
          <w:sz w:val="20"/>
        </w:rPr>
        <w:t xml:space="preserve"> </w:t>
      </w:r>
      <w:r w:rsidRPr="008C223D">
        <w:rPr>
          <w:sz w:val="20"/>
        </w:rPr>
        <w:t>In</w:t>
      </w:r>
      <w:r w:rsidRPr="008C223D">
        <w:rPr>
          <w:spacing w:val="-2"/>
          <w:sz w:val="20"/>
        </w:rPr>
        <w:t xml:space="preserve"> </w:t>
      </w:r>
      <w:r w:rsidRPr="008C223D">
        <w:rPr>
          <w:sz w:val="20"/>
        </w:rPr>
        <w:t>Writing</w:t>
      </w:r>
      <w:r w:rsidRPr="008C223D">
        <w:rPr>
          <w:spacing w:val="-3"/>
          <w:sz w:val="20"/>
        </w:rPr>
        <w:t xml:space="preserve"> </w:t>
      </w:r>
      <w:r w:rsidRPr="008C223D">
        <w:rPr>
          <w:sz w:val="20"/>
        </w:rPr>
        <w:t>by</w:t>
      </w:r>
      <w:r w:rsidRPr="008C223D">
        <w:rPr>
          <w:spacing w:val="-1"/>
          <w:sz w:val="20"/>
        </w:rPr>
        <w:t xml:space="preserve"> </w:t>
      </w:r>
      <w:r w:rsidRPr="008C223D">
        <w:rPr>
          <w:sz w:val="20"/>
        </w:rPr>
        <w:t>the</w:t>
      </w:r>
      <w:r w:rsidRPr="008C223D">
        <w:rPr>
          <w:spacing w:val="-2"/>
          <w:sz w:val="20"/>
        </w:rPr>
        <w:t xml:space="preserve"> </w:t>
      </w:r>
      <w:r w:rsidRPr="008C223D">
        <w:rPr>
          <w:sz w:val="20"/>
        </w:rPr>
        <w:t>State,</w:t>
      </w:r>
      <w:r w:rsidRPr="008C223D">
        <w:rPr>
          <w:spacing w:val="-2"/>
          <w:sz w:val="20"/>
        </w:rPr>
        <w:t xml:space="preserve"> </w:t>
      </w:r>
      <w:r w:rsidRPr="008C223D">
        <w:rPr>
          <w:sz w:val="20"/>
        </w:rPr>
        <w:t>the</w:t>
      </w:r>
      <w:r w:rsidRPr="008C223D">
        <w:rPr>
          <w:spacing w:val="-3"/>
          <w:sz w:val="20"/>
        </w:rPr>
        <w:t xml:space="preserve"> </w:t>
      </w:r>
      <w:r w:rsidRPr="008C223D">
        <w:rPr>
          <w:sz w:val="20"/>
        </w:rPr>
        <w:t>Contractor</w:t>
      </w:r>
      <w:r w:rsidRPr="008C223D">
        <w:rPr>
          <w:spacing w:val="-1"/>
          <w:sz w:val="20"/>
        </w:rPr>
        <w:t xml:space="preserve"> </w:t>
      </w:r>
      <w:r w:rsidRPr="008C223D">
        <w:rPr>
          <w:sz w:val="20"/>
        </w:rPr>
        <w:t>shall</w:t>
      </w:r>
      <w:r w:rsidRPr="008C223D">
        <w:rPr>
          <w:spacing w:val="-3"/>
          <w:sz w:val="20"/>
        </w:rPr>
        <w:t xml:space="preserve"> </w:t>
      </w:r>
      <w:r w:rsidRPr="008C223D">
        <w:rPr>
          <w:sz w:val="20"/>
        </w:rPr>
        <w:t>not</w:t>
      </w:r>
      <w:r w:rsidRPr="008C223D">
        <w:rPr>
          <w:spacing w:val="-14"/>
          <w:sz w:val="20"/>
        </w:rPr>
        <w:t xml:space="preserve"> </w:t>
      </w:r>
      <w:r w:rsidRPr="008C223D">
        <w:rPr>
          <w:sz w:val="20"/>
        </w:rPr>
        <w:t>distribute any promotional materials or gifts to employees or Members,</w:t>
      </w:r>
      <w:r w:rsidRPr="008C223D">
        <w:rPr>
          <w:spacing w:val="-1"/>
          <w:sz w:val="20"/>
        </w:rPr>
        <w:t xml:space="preserve"> </w:t>
      </w:r>
      <w:r w:rsidRPr="008C223D">
        <w:rPr>
          <w:sz w:val="20"/>
        </w:rPr>
        <w:t>even if</w:t>
      </w:r>
      <w:r w:rsidRPr="008C223D">
        <w:rPr>
          <w:spacing w:val="-1"/>
          <w:sz w:val="20"/>
        </w:rPr>
        <w:t xml:space="preserve"> </w:t>
      </w:r>
      <w:r w:rsidRPr="008C223D">
        <w:rPr>
          <w:sz w:val="20"/>
        </w:rPr>
        <w:t>such gifts are</w:t>
      </w:r>
      <w:r w:rsidRPr="008C223D">
        <w:rPr>
          <w:spacing w:val="-1"/>
          <w:sz w:val="20"/>
        </w:rPr>
        <w:t xml:space="preserve"> </w:t>
      </w:r>
      <w:r w:rsidRPr="008C223D">
        <w:rPr>
          <w:sz w:val="20"/>
        </w:rPr>
        <w:t>of a de minimis value (e.g., magnets, pens, etc.).</w:t>
      </w:r>
    </w:p>
    <w:p w14:paraId="51F13096" w14:textId="77777777" w:rsidR="008C223D" w:rsidRPr="008C223D" w:rsidRDefault="008C223D" w:rsidP="008C223D">
      <w:pPr>
        <w:rPr>
          <w:sz w:val="20"/>
          <w:szCs w:val="20"/>
        </w:rPr>
      </w:pPr>
    </w:p>
    <w:p w14:paraId="2CE1D711" w14:textId="77777777" w:rsidR="008C223D" w:rsidRPr="008C223D" w:rsidRDefault="008C223D" w:rsidP="00E57D05">
      <w:pPr>
        <w:numPr>
          <w:ilvl w:val="2"/>
          <w:numId w:val="64"/>
        </w:numPr>
        <w:tabs>
          <w:tab w:val="left" w:pos="1798"/>
          <w:tab w:val="left" w:pos="1800"/>
        </w:tabs>
        <w:ind w:left="1800" w:right="1214" w:hanging="360"/>
        <w:rPr>
          <w:sz w:val="20"/>
        </w:rPr>
      </w:pPr>
      <w:r w:rsidRPr="008C223D">
        <w:rPr>
          <w:sz w:val="20"/>
        </w:rPr>
        <w:t>Contractor</w:t>
      </w:r>
      <w:r w:rsidRPr="008C223D">
        <w:rPr>
          <w:spacing w:val="-7"/>
          <w:sz w:val="20"/>
        </w:rPr>
        <w:t xml:space="preserve"> </w:t>
      </w:r>
      <w:r w:rsidRPr="008C223D">
        <w:rPr>
          <w:sz w:val="20"/>
        </w:rPr>
        <w:t>shall</w:t>
      </w:r>
      <w:r w:rsidRPr="008C223D">
        <w:rPr>
          <w:spacing w:val="-6"/>
          <w:sz w:val="20"/>
        </w:rPr>
        <w:t xml:space="preserve"> </w:t>
      </w:r>
      <w:r w:rsidRPr="008C223D">
        <w:rPr>
          <w:sz w:val="20"/>
        </w:rPr>
        <w:t>comply</w:t>
      </w:r>
      <w:r w:rsidRPr="008C223D">
        <w:rPr>
          <w:spacing w:val="-4"/>
          <w:sz w:val="20"/>
        </w:rPr>
        <w:t xml:space="preserve"> </w:t>
      </w:r>
      <w:r w:rsidRPr="008C223D">
        <w:rPr>
          <w:sz w:val="20"/>
        </w:rPr>
        <w:t>with</w:t>
      </w:r>
      <w:r w:rsidRPr="008C223D">
        <w:rPr>
          <w:spacing w:val="-5"/>
          <w:sz w:val="20"/>
        </w:rPr>
        <w:t xml:space="preserve"> </w:t>
      </w:r>
      <w:r w:rsidRPr="008C223D">
        <w:rPr>
          <w:sz w:val="20"/>
        </w:rPr>
        <w:t>the</w:t>
      </w:r>
      <w:r w:rsidRPr="008C223D">
        <w:rPr>
          <w:spacing w:val="-3"/>
          <w:sz w:val="20"/>
        </w:rPr>
        <w:t xml:space="preserve"> </w:t>
      </w:r>
      <w:r w:rsidRPr="008C223D">
        <w:rPr>
          <w:sz w:val="20"/>
        </w:rPr>
        <w:t>Federal</w:t>
      </w:r>
      <w:r w:rsidRPr="008C223D">
        <w:rPr>
          <w:spacing w:val="-6"/>
          <w:sz w:val="20"/>
        </w:rPr>
        <w:t xml:space="preserve"> </w:t>
      </w:r>
      <w:r w:rsidRPr="008C223D">
        <w:rPr>
          <w:sz w:val="20"/>
        </w:rPr>
        <w:t>Register</w:t>
      </w:r>
      <w:r w:rsidRPr="008C223D">
        <w:rPr>
          <w:spacing w:val="-5"/>
          <w:sz w:val="20"/>
        </w:rPr>
        <w:t xml:space="preserve"> </w:t>
      </w:r>
      <w:r w:rsidRPr="008C223D">
        <w:rPr>
          <w:sz w:val="20"/>
        </w:rPr>
        <w:t>Nondiscrimination</w:t>
      </w:r>
      <w:r w:rsidRPr="008C223D">
        <w:rPr>
          <w:spacing w:val="-3"/>
          <w:sz w:val="20"/>
        </w:rPr>
        <w:t xml:space="preserve"> </w:t>
      </w:r>
      <w:r w:rsidRPr="008C223D">
        <w:rPr>
          <w:sz w:val="20"/>
        </w:rPr>
        <w:t>in</w:t>
      </w:r>
      <w:r w:rsidRPr="008C223D">
        <w:rPr>
          <w:spacing w:val="-3"/>
          <w:sz w:val="20"/>
        </w:rPr>
        <w:t xml:space="preserve"> </w:t>
      </w:r>
      <w:r w:rsidRPr="008C223D">
        <w:rPr>
          <w:sz w:val="20"/>
        </w:rPr>
        <w:t>Health</w:t>
      </w:r>
      <w:r w:rsidRPr="008C223D">
        <w:rPr>
          <w:spacing w:val="-5"/>
          <w:sz w:val="20"/>
        </w:rPr>
        <w:t xml:space="preserve"> </w:t>
      </w:r>
      <w:r w:rsidRPr="008C223D">
        <w:rPr>
          <w:sz w:val="20"/>
        </w:rPr>
        <w:t>Programs</w:t>
      </w:r>
      <w:r w:rsidRPr="008C223D">
        <w:rPr>
          <w:spacing w:val="-21"/>
          <w:sz w:val="20"/>
        </w:rPr>
        <w:t xml:space="preserve"> </w:t>
      </w:r>
      <w:r w:rsidRPr="008C223D">
        <w:rPr>
          <w:sz w:val="20"/>
        </w:rPr>
        <w:t>and Activities (81 FR 31375, 45 CFR 92), or to the extent applicable to this Plan.</w:t>
      </w:r>
    </w:p>
    <w:p w14:paraId="6F046237" w14:textId="77777777" w:rsidR="008C223D" w:rsidRPr="008C223D" w:rsidRDefault="008C223D" w:rsidP="00E57D05">
      <w:pPr>
        <w:numPr>
          <w:ilvl w:val="1"/>
          <w:numId w:val="64"/>
        </w:numPr>
        <w:tabs>
          <w:tab w:val="left" w:pos="1440"/>
        </w:tabs>
        <w:spacing w:before="229"/>
        <w:ind w:hanging="821"/>
        <w:outlineLvl w:val="1"/>
        <w:rPr>
          <w:b/>
          <w:bCs/>
          <w:sz w:val="20"/>
          <w:szCs w:val="20"/>
        </w:rPr>
      </w:pPr>
      <w:r w:rsidRPr="008C223D">
        <w:rPr>
          <w:b/>
          <w:bCs/>
          <w:sz w:val="20"/>
          <w:szCs w:val="20"/>
          <w:u w:val="single"/>
        </w:rPr>
        <w:t>Member</w:t>
      </w:r>
      <w:r w:rsidRPr="008C223D">
        <w:rPr>
          <w:b/>
          <w:bCs/>
          <w:spacing w:val="-9"/>
          <w:sz w:val="20"/>
          <w:szCs w:val="20"/>
          <w:u w:val="single"/>
        </w:rPr>
        <w:t xml:space="preserve"> </w:t>
      </w:r>
      <w:r w:rsidRPr="008C223D">
        <w:rPr>
          <w:b/>
          <w:bCs/>
          <w:spacing w:val="-2"/>
          <w:sz w:val="20"/>
          <w:szCs w:val="20"/>
          <w:u w:val="single"/>
        </w:rPr>
        <w:t>Communication/Materials</w:t>
      </w:r>
    </w:p>
    <w:p w14:paraId="1638DD48" w14:textId="77777777" w:rsidR="008C223D" w:rsidRPr="008C223D" w:rsidRDefault="008C223D" w:rsidP="008C223D">
      <w:pPr>
        <w:spacing w:before="3"/>
        <w:rPr>
          <w:b/>
          <w:sz w:val="20"/>
          <w:szCs w:val="20"/>
        </w:rPr>
      </w:pPr>
    </w:p>
    <w:p w14:paraId="1E8DCC07" w14:textId="77777777" w:rsidR="008C223D" w:rsidRPr="008C223D" w:rsidRDefault="008C223D" w:rsidP="00E57D05">
      <w:pPr>
        <w:numPr>
          <w:ilvl w:val="2"/>
          <w:numId w:val="64"/>
        </w:numPr>
        <w:tabs>
          <w:tab w:val="left" w:pos="1798"/>
          <w:tab w:val="left" w:pos="1800"/>
        </w:tabs>
        <w:ind w:left="1800" w:right="1341" w:hanging="360"/>
        <w:rPr>
          <w:sz w:val="18"/>
          <w:szCs w:val="18"/>
        </w:rPr>
      </w:pPr>
      <w:r w:rsidRPr="008C223D">
        <w:rPr>
          <w:sz w:val="20"/>
          <w:szCs w:val="20"/>
        </w:rPr>
        <w:t>The Contractor shall, in consultation with the State, develop and disseminate Member information</w:t>
      </w:r>
      <w:r w:rsidRPr="008C223D">
        <w:rPr>
          <w:spacing w:val="-6"/>
          <w:sz w:val="20"/>
          <w:szCs w:val="20"/>
        </w:rPr>
        <w:t xml:space="preserve"> </w:t>
      </w:r>
      <w:r w:rsidRPr="008C223D">
        <w:rPr>
          <w:sz w:val="20"/>
          <w:szCs w:val="20"/>
        </w:rPr>
        <w:t>and</w:t>
      </w:r>
      <w:r w:rsidRPr="008C223D">
        <w:rPr>
          <w:spacing w:val="-3"/>
          <w:sz w:val="20"/>
          <w:szCs w:val="20"/>
        </w:rPr>
        <w:t xml:space="preserve"> </w:t>
      </w:r>
      <w:r w:rsidRPr="008C223D">
        <w:rPr>
          <w:sz w:val="20"/>
          <w:szCs w:val="20"/>
        </w:rPr>
        <w:t>communication</w:t>
      </w:r>
      <w:r w:rsidRPr="008C223D">
        <w:rPr>
          <w:spacing w:val="-5"/>
          <w:sz w:val="20"/>
          <w:szCs w:val="20"/>
        </w:rPr>
        <w:t xml:space="preserve"> </w:t>
      </w:r>
      <w:r w:rsidRPr="008C223D">
        <w:rPr>
          <w:sz w:val="20"/>
          <w:szCs w:val="20"/>
        </w:rPr>
        <w:t>materials.</w:t>
      </w:r>
      <w:r w:rsidRPr="008C223D">
        <w:rPr>
          <w:spacing w:val="-3"/>
          <w:sz w:val="20"/>
          <w:szCs w:val="20"/>
        </w:rPr>
        <w:t xml:space="preserve"> Contractor shall have approval In Writing from the State prior to distributing any material. </w:t>
      </w:r>
      <w:r w:rsidRPr="008C223D">
        <w:rPr>
          <w:sz w:val="20"/>
          <w:szCs w:val="20"/>
        </w:rPr>
        <w:t>Contractor shall ensure that all Member materials and other communications meet any state or federal regulatory compliance, if applicable. The Contractor shall develop all materials in conformance with the style, formatting and other related</w:t>
      </w:r>
      <w:r w:rsidRPr="008C223D">
        <w:rPr>
          <w:spacing w:val="-3"/>
          <w:sz w:val="20"/>
          <w:szCs w:val="20"/>
        </w:rPr>
        <w:t xml:space="preserve"> </w:t>
      </w:r>
      <w:r w:rsidRPr="008C223D">
        <w:rPr>
          <w:sz w:val="20"/>
          <w:szCs w:val="20"/>
        </w:rPr>
        <w:t>standards</w:t>
      </w:r>
      <w:r w:rsidRPr="008C223D">
        <w:rPr>
          <w:spacing w:val="-2"/>
          <w:sz w:val="20"/>
          <w:szCs w:val="20"/>
        </w:rPr>
        <w:t xml:space="preserve"> </w:t>
      </w:r>
      <w:r w:rsidRPr="008C223D">
        <w:rPr>
          <w:sz w:val="20"/>
          <w:szCs w:val="20"/>
        </w:rPr>
        <w:t>developed</w:t>
      </w:r>
      <w:r w:rsidRPr="008C223D">
        <w:rPr>
          <w:spacing w:val="-3"/>
          <w:sz w:val="20"/>
          <w:szCs w:val="20"/>
        </w:rPr>
        <w:t xml:space="preserve"> </w:t>
      </w:r>
      <w:r w:rsidRPr="008C223D">
        <w:rPr>
          <w:sz w:val="20"/>
          <w:szCs w:val="20"/>
        </w:rPr>
        <w:t>by</w:t>
      </w:r>
      <w:r w:rsidRPr="008C223D">
        <w:rPr>
          <w:spacing w:val="-2"/>
          <w:sz w:val="20"/>
          <w:szCs w:val="20"/>
        </w:rPr>
        <w:t xml:space="preserve"> </w:t>
      </w:r>
      <w:r w:rsidRPr="008C223D">
        <w:rPr>
          <w:sz w:val="20"/>
          <w:szCs w:val="20"/>
        </w:rPr>
        <w:t>the</w:t>
      </w:r>
      <w:r w:rsidRPr="008C223D">
        <w:rPr>
          <w:spacing w:val="-3"/>
          <w:sz w:val="20"/>
          <w:szCs w:val="20"/>
        </w:rPr>
        <w:t xml:space="preserve"> </w:t>
      </w:r>
      <w:r w:rsidRPr="008C223D">
        <w:rPr>
          <w:sz w:val="20"/>
          <w:szCs w:val="20"/>
        </w:rPr>
        <w:t>State</w:t>
      </w:r>
      <w:r w:rsidRPr="008C223D">
        <w:rPr>
          <w:spacing w:val="-2"/>
          <w:sz w:val="20"/>
          <w:szCs w:val="20"/>
        </w:rPr>
        <w:t xml:space="preserve"> </w:t>
      </w:r>
      <w:r w:rsidRPr="008C223D">
        <w:rPr>
          <w:sz w:val="20"/>
          <w:szCs w:val="20"/>
        </w:rPr>
        <w:t>and</w:t>
      </w:r>
      <w:r w:rsidRPr="008C223D">
        <w:rPr>
          <w:spacing w:val="-1"/>
          <w:sz w:val="20"/>
          <w:szCs w:val="20"/>
        </w:rPr>
        <w:t xml:space="preserve"> </w:t>
      </w:r>
      <w:r w:rsidRPr="008C223D">
        <w:rPr>
          <w:sz w:val="20"/>
          <w:szCs w:val="20"/>
        </w:rPr>
        <w:t>its</w:t>
      </w:r>
      <w:r w:rsidRPr="008C223D">
        <w:rPr>
          <w:spacing w:val="-2"/>
          <w:sz w:val="20"/>
          <w:szCs w:val="20"/>
        </w:rPr>
        <w:t xml:space="preserve"> </w:t>
      </w:r>
      <w:r w:rsidRPr="008C223D">
        <w:rPr>
          <w:sz w:val="20"/>
          <w:szCs w:val="20"/>
        </w:rPr>
        <w:t>communications</w:t>
      </w:r>
      <w:r w:rsidRPr="008C223D">
        <w:rPr>
          <w:spacing w:val="-2"/>
          <w:sz w:val="20"/>
          <w:szCs w:val="20"/>
        </w:rPr>
        <w:t xml:space="preserve"> </w:t>
      </w:r>
      <w:r w:rsidRPr="008C223D">
        <w:rPr>
          <w:sz w:val="20"/>
          <w:szCs w:val="20"/>
        </w:rPr>
        <w:t>and</w:t>
      </w:r>
      <w:r w:rsidRPr="008C223D">
        <w:rPr>
          <w:spacing w:val="-4"/>
          <w:sz w:val="20"/>
          <w:szCs w:val="20"/>
        </w:rPr>
        <w:t xml:space="preserve"> </w:t>
      </w:r>
      <w:r w:rsidRPr="008C223D">
        <w:rPr>
          <w:sz w:val="20"/>
          <w:szCs w:val="20"/>
        </w:rPr>
        <w:t>marketing</w:t>
      </w:r>
      <w:r w:rsidRPr="008C223D">
        <w:rPr>
          <w:spacing w:val="-2"/>
          <w:sz w:val="20"/>
          <w:szCs w:val="20"/>
        </w:rPr>
        <w:t xml:space="preserve"> </w:t>
      </w:r>
      <w:r w:rsidRPr="008C223D">
        <w:rPr>
          <w:sz w:val="20"/>
          <w:szCs w:val="20"/>
        </w:rPr>
        <w:t>staff.</w:t>
      </w:r>
      <w:r w:rsidRPr="008C223D">
        <w:rPr>
          <w:spacing w:val="-13"/>
          <w:sz w:val="20"/>
          <w:szCs w:val="20"/>
        </w:rPr>
        <w:t xml:space="preserve"> </w:t>
      </w:r>
      <w:r w:rsidRPr="008C223D">
        <w:rPr>
          <w:sz w:val="20"/>
          <w:szCs w:val="20"/>
        </w:rPr>
        <w:t>All marketing</w:t>
      </w:r>
      <w:r w:rsidRPr="008C223D">
        <w:rPr>
          <w:spacing w:val="-6"/>
          <w:sz w:val="20"/>
          <w:szCs w:val="20"/>
        </w:rPr>
        <w:t xml:space="preserve"> </w:t>
      </w:r>
      <w:r w:rsidRPr="008C223D">
        <w:rPr>
          <w:sz w:val="20"/>
          <w:szCs w:val="20"/>
        </w:rPr>
        <w:t>and</w:t>
      </w:r>
      <w:r w:rsidRPr="008C223D">
        <w:rPr>
          <w:spacing w:val="-6"/>
          <w:sz w:val="20"/>
          <w:szCs w:val="20"/>
        </w:rPr>
        <w:t xml:space="preserve"> </w:t>
      </w:r>
      <w:r w:rsidRPr="008C223D">
        <w:rPr>
          <w:sz w:val="20"/>
          <w:szCs w:val="20"/>
        </w:rPr>
        <w:t>communications</w:t>
      </w:r>
      <w:r w:rsidRPr="008C223D">
        <w:rPr>
          <w:spacing w:val="-5"/>
          <w:sz w:val="20"/>
          <w:szCs w:val="20"/>
        </w:rPr>
        <w:t xml:space="preserve"> </w:t>
      </w:r>
      <w:r w:rsidRPr="008C223D">
        <w:rPr>
          <w:sz w:val="20"/>
          <w:szCs w:val="20"/>
        </w:rPr>
        <w:t>materials,</w:t>
      </w:r>
      <w:r w:rsidRPr="008C223D">
        <w:rPr>
          <w:spacing w:val="-6"/>
          <w:sz w:val="20"/>
          <w:szCs w:val="20"/>
        </w:rPr>
        <w:t xml:space="preserve"> </w:t>
      </w:r>
      <w:r w:rsidRPr="008C223D">
        <w:rPr>
          <w:sz w:val="20"/>
          <w:szCs w:val="20"/>
        </w:rPr>
        <w:t>including</w:t>
      </w:r>
      <w:r w:rsidRPr="008C223D">
        <w:rPr>
          <w:spacing w:val="-6"/>
          <w:sz w:val="20"/>
          <w:szCs w:val="20"/>
        </w:rPr>
        <w:t xml:space="preserve"> </w:t>
      </w:r>
      <w:r w:rsidRPr="008C223D">
        <w:rPr>
          <w:sz w:val="20"/>
          <w:szCs w:val="20"/>
        </w:rPr>
        <w:t>contact</w:t>
      </w:r>
      <w:r w:rsidRPr="008C223D">
        <w:rPr>
          <w:spacing w:val="-6"/>
          <w:sz w:val="20"/>
          <w:szCs w:val="20"/>
        </w:rPr>
        <w:t xml:space="preserve"> </w:t>
      </w:r>
      <w:r w:rsidRPr="008C223D">
        <w:rPr>
          <w:sz w:val="20"/>
          <w:szCs w:val="20"/>
        </w:rPr>
        <w:t>information</w:t>
      </w:r>
      <w:r w:rsidRPr="008C223D">
        <w:rPr>
          <w:spacing w:val="-6"/>
          <w:sz w:val="20"/>
          <w:szCs w:val="20"/>
        </w:rPr>
        <w:t xml:space="preserve"> </w:t>
      </w:r>
      <w:r w:rsidRPr="008C223D">
        <w:rPr>
          <w:sz w:val="20"/>
          <w:szCs w:val="20"/>
        </w:rPr>
        <w:t>for</w:t>
      </w:r>
      <w:r w:rsidRPr="008C223D">
        <w:rPr>
          <w:spacing w:val="-6"/>
          <w:sz w:val="20"/>
          <w:szCs w:val="20"/>
        </w:rPr>
        <w:t xml:space="preserve"> </w:t>
      </w:r>
      <w:r w:rsidRPr="008C223D">
        <w:rPr>
          <w:sz w:val="20"/>
          <w:szCs w:val="20"/>
        </w:rPr>
        <w:t>any</w:t>
      </w:r>
      <w:r w:rsidRPr="008C223D">
        <w:rPr>
          <w:spacing w:val="-3"/>
          <w:sz w:val="20"/>
          <w:szCs w:val="20"/>
        </w:rPr>
        <w:t xml:space="preserve"> </w:t>
      </w:r>
      <w:r w:rsidRPr="008C223D">
        <w:rPr>
          <w:sz w:val="20"/>
          <w:szCs w:val="20"/>
        </w:rPr>
        <w:t>Members, shall become property of the State.</w:t>
      </w:r>
    </w:p>
    <w:p w14:paraId="40D8FD36" w14:textId="77777777" w:rsidR="008C223D" w:rsidRPr="008C223D" w:rsidRDefault="008C223D" w:rsidP="008C223D">
      <w:pPr>
        <w:spacing w:before="5"/>
        <w:rPr>
          <w:sz w:val="20"/>
          <w:szCs w:val="20"/>
        </w:rPr>
      </w:pPr>
    </w:p>
    <w:p w14:paraId="5F76E432" w14:textId="77777777" w:rsidR="008C223D" w:rsidRPr="008C223D" w:rsidRDefault="008C223D" w:rsidP="00E57D05">
      <w:pPr>
        <w:numPr>
          <w:ilvl w:val="0"/>
          <w:numId w:val="59"/>
        </w:numPr>
        <w:tabs>
          <w:tab w:val="left" w:pos="2518"/>
          <w:tab w:val="left" w:pos="2520"/>
        </w:tabs>
        <w:spacing w:line="235" w:lineRule="auto"/>
        <w:ind w:right="1301"/>
      </w:pPr>
      <w:r w:rsidRPr="008C223D">
        <w:rPr>
          <w:sz w:val="20"/>
        </w:rPr>
        <w:t>Materials</w:t>
      </w:r>
      <w:r w:rsidRPr="008C223D">
        <w:rPr>
          <w:spacing w:val="-4"/>
          <w:sz w:val="20"/>
        </w:rPr>
        <w:t xml:space="preserve"> </w:t>
      </w:r>
      <w:r w:rsidRPr="008C223D">
        <w:rPr>
          <w:sz w:val="20"/>
        </w:rPr>
        <w:t>could</w:t>
      </w:r>
      <w:r w:rsidRPr="008C223D">
        <w:rPr>
          <w:spacing w:val="-4"/>
          <w:sz w:val="20"/>
        </w:rPr>
        <w:t xml:space="preserve"> </w:t>
      </w:r>
      <w:r w:rsidRPr="008C223D">
        <w:rPr>
          <w:sz w:val="20"/>
        </w:rPr>
        <w:t>include,</w:t>
      </w:r>
      <w:r w:rsidRPr="008C223D">
        <w:rPr>
          <w:spacing w:val="-5"/>
          <w:sz w:val="20"/>
        </w:rPr>
        <w:t xml:space="preserve"> </w:t>
      </w:r>
      <w:r w:rsidRPr="008C223D">
        <w:rPr>
          <w:sz w:val="20"/>
        </w:rPr>
        <w:t>but</w:t>
      </w:r>
      <w:r w:rsidRPr="008C223D">
        <w:rPr>
          <w:spacing w:val="-4"/>
          <w:sz w:val="20"/>
        </w:rPr>
        <w:t xml:space="preserve"> </w:t>
      </w:r>
      <w:r w:rsidRPr="008C223D">
        <w:rPr>
          <w:sz w:val="20"/>
        </w:rPr>
        <w:t>are</w:t>
      </w:r>
      <w:r w:rsidRPr="008C223D">
        <w:rPr>
          <w:spacing w:val="-5"/>
          <w:sz w:val="20"/>
        </w:rPr>
        <w:t xml:space="preserve"> </w:t>
      </w:r>
      <w:r w:rsidRPr="008C223D">
        <w:rPr>
          <w:sz w:val="20"/>
        </w:rPr>
        <w:t>not</w:t>
      </w:r>
      <w:r w:rsidRPr="008C223D">
        <w:rPr>
          <w:spacing w:val="-5"/>
          <w:sz w:val="20"/>
        </w:rPr>
        <w:t xml:space="preserve"> </w:t>
      </w:r>
      <w:r w:rsidRPr="008C223D">
        <w:rPr>
          <w:sz w:val="20"/>
        </w:rPr>
        <w:t>limited</w:t>
      </w:r>
      <w:r w:rsidRPr="008C223D">
        <w:rPr>
          <w:spacing w:val="-5"/>
          <w:sz w:val="20"/>
        </w:rPr>
        <w:t xml:space="preserve"> </w:t>
      </w:r>
      <w:r w:rsidRPr="008C223D">
        <w:rPr>
          <w:sz w:val="20"/>
        </w:rPr>
        <w:t>to,</w:t>
      </w:r>
      <w:r w:rsidRPr="008C223D">
        <w:rPr>
          <w:spacing w:val="-4"/>
          <w:sz w:val="20"/>
        </w:rPr>
        <w:t xml:space="preserve"> </w:t>
      </w:r>
      <w:r w:rsidRPr="008C223D">
        <w:rPr>
          <w:sz w:val="20"/>
        </w:rPr>
        <w:t>Member handbook,</w:t>
      </w:r>
      <w:r w:rsidRPr="008C223D">
        <w:rPr>
          <w:spacing w:val="-4"/>
          <w:sz w:val="20"/>
        </w:rPr>
        <w:t xml:space="preserve"> </w:t>
      </w:r>
      <w:r w:rsidRPr="008C223D">
        <w:rPr>
          <w:sz w:val="20"/>
        </w:rPr>
        <w:t>welcome</w:t>
      </w:r>
      <w:r w:rsidRPr="008C223D">
        <w:rPr>
          <w:spacing w:val="-4"/>
          <w:sz w:val="20"/>
        </w:rPr>
        <w:t xml:space="preserve"> </w:t>
      </w:r>
      <w:r w:rsidRPr="008C223D">
        <w:rPr>
          <w:sz w:val="20"/>
        </w:rPr>
        <w:t>packet, identification (ID) cards, administrative forms, letters, emails, manuals, brochures, fliers, webinars, text messages, website copy,</w:t>
      </w:r>
      <w:r w:rsidRPr="008C223D">
        <w:rPr>
          <w:spacing w:val="-15"/>
          <w:sz w:val="20"/>
        </w:rPr>
        <w:t xml:space="preserve"> </w:t>
      </w:r>
      <w:r w:rsidRPr="008C223D">
        <w:rPr>
          <w:sz w:val="20"/>
        </w:rPr>
        <w:t>website images, mobile app and app content, social media content, PowerPoints, training materials, marketing materials and videos specific to the Plan or agency.</w:t>
      </w:r>
    </w:p>
    <w:p w14:paraId="6F1D3B5C" w14:textId="77777777" w:rsidR="008C223D" w:rsidRPr="008C223D" w:rsidRDefault="008C223D" w:rsidP="00E57D05">
      <w:pPr>
        <w:numPr>
          <w:ilvl w:val="0"/>
          <w:numId w:val="59"/>
        </w:numPr>
        <w:tabs>
          <w:tab w:val="left" w:pos="2518"/>
          <w:tab w:val="left" w:pos="2520"/>
        </w:tabs>
        <w:spacing w:before="5"/>
        <w:ind w:right="1609"/>
        <w:rPr>
          <w:sz w:val="20"/>
        </w:rPr>
      </w:pPr>
      <w:r w:rsidRPr="008C223D">
        <w:rPr>
          <w:sz w:val="20"/>
        </w:rPr>
        <w:t>Marketing/segmenting:</w:t>
      </w:r>
      <w:r w:rsidRPr="008C223D">
        <w:rPr>
          <w:spacing w:val="-13"/>
          <w:sz w:val="20"/>
        </w:rPr>
        <w:t xml:space="preserve"> </w:t>
      </w:r>
      <w:r w:rsidRPr="008C223D">
        <w:rPr>
          <w:sz w:val="20"/>
        </w:rPr>
        <w:t>Contractor</w:t>
      </w:r>
      <w:r w:rsidRPr="008C223D">
        <w:rPr>
          <w:spacing w:val="-8"/>
          <w:sz w:val="20"/>
        </w:rPr>
        <w:t xml:space="preserve"> </w:t>
      </w:r>
      <w:r w:rsidRPr="008C223D">
        <w:rPr>
          <w:sz w:val="20"/>
        </w:rPr>
        <w:t>shall</w:t>
      </w:r>
      <w:r w:rsidRPr="008C223D">
        <w:rPr>
          <w:spacing w:val="-9"/>
          <w:sz w:val="20"/>
        </w:rPr>
        <w:t xml:space="preserve"> </w:t>
      </w:r>
      <w:r w:rsidRPr="008C223D">
        <w:rPr>
          <w:sz w:val="20"/>
        </w:rPr>
        <w:t>suggest</w:t>
      </w:r>
      <w:r w:rsidRPr="008C223D">
        <w:rPr>
          <w:spacing w:val="-9"/>
          <w:sz w:val="20"/>
        </w:rPr>
        <w:t xml:space="preserve"> </w:t>
      </w:r>
      <w:r w:rsidRPr="008C223D">
        <w:rPr>
          <w:sz w:val="20"/>
        </w:rPr>
        <w:t>marketing</w:t>
      </w:r>
      <w:r w:rsidRPr="008C223D">
        <w:rPr>
          <w:spacing w:val="-7"/>
          <w:sz w:val="20"/>
        </w:rPr>
        <w:t xml:space="preserve"> </w:t>
      </w:r>
      <w:r w:rsidRPr="008C223D">
        <w:rPr>
          <w:sz w:val="20"/>
        </w:rPr>
        <w:t>and</w:t>
      </w:r>
      <w:r w:rsidRPr="008C223D">
        <w:rPr>
          <w:spacing w:val="-22"/>
          <w:sz w:val="20"/>
        </w:rPr>
        <w:t xml:space="preserve"> </w:t>
      </w:r>
      <w:r w:rsidRPr="008C223D">
        <w:rPr>
          <w:sz w:val="20"/>
        </w:rPr>
        <w:t>communications based on segmentation of population (e.g., demographics, geography, etc.). Contractor shall provide data to address paths and barriers to engagement.</w:t>
      </w:r>
    </w:p>
    <w:p w14:paraId="4F7B3986" w14:textId="77777777" w:rsidR="008C223D" w:rsidRPr="008C223D" w:rsidRDefault="008C223D" w:rsidP="00E57D05">
      <w:pPr>
        <w:numPr>
          <w:ilvl w:val="0"/>
          <w:numId w:val="59"/>
        </w:numPr>
        <w:tabs>
          <w:tab w:val="left" w:pos="2518"/>
          <w:tab w:val="left" w:pos="2520"/>
        </w:tabs>
        <w:spacing w:before="2"/>
        <w:ind w:right="1905"/>
        <w:rPr>
          <w:sz w:val="20"/>
        </w:rPr>
      </w:pPr>
      <w:r w:rsidRPr="008C223D">
        <w:rPr>
          <w:sz w:val="20"/>
        </w:rPr>
        <w:t>Personalization</w:t>
      </w:r>
      <w:r w:rsidRPr="008C223D">
        <w:rPr>
          <w:spacing w:val="-11"/>
          <w:sz w:val="20"/>
        </w:rPr>
        <w:t xml:space="preserve"> </w:t>
      </w:r>
      <w:r w:rsidRPr="008C223D">
        <w:rPr>
          <w:sz w:val="20"/>
        </w:rPr>
        <w:t>of</w:t>
      </w:r>
      <w:r w:rsidRPr="008C223D">
        <w:rPr>
          <w:spacing w:val="-5"/>
          <w:sz w:val="20"/>
        </w:rPr>
        <w:t xml:space="preserve"> </w:t>
      </w:r>
      <w:r w:rsidRPr="008C223D">
        <w:rPr>
          <w:sz w:val="20"/>
        </w:rPr>
        <w:t>Member</w:t>
      </w:r>
      <w:r w:rsidRPr="008C223D">
        <w:rPr>
          <w:spacing w:val="-7"/>
          <w:sz w:val="20"/>
        </w:rPr>
        <w:t xml:space="preserve"> </w:t>
      </w:r>
      <w:r w:rsidRPr="008C223D">
        <w:rPr>
          <w:sz w:val="20"/>
        </w:rPr>
        <w:t>materials</w:t>
      </w:r>
      <w:r w:rsidRPr="008C223D">
        <w:rPr>
          <w:spacing w:val="-4"/>
          <w:sz w:val="20"/>
        </w:rPr>
        <w:t xml:space="preserve"> </w:t>
      </w:r>
      <w:r w:rsidRPr="008C223D">
        <w:rPr>
          <w:sz w:val="20"/>
        </w:rPr>
        <w:t>and</w:t>
      </w:r>
      <w:r w:rsidRPr="008C223D">
        <w:rPr>
          <w:spacing w:val="-5"/>
          <w:sz w:val="20"/>
        </w:rPr>
        <w:t xml:space="preserve"> </w:t>
      </w:r>
      <w:r w:rsidRPr="008C223D">
        <w:rPr>
          <w:sz w:val="20"/>
        </w:rPr>
        <w:t>digital</w:t>
      </w:r>
      <w:r w:rsidRPr="008C223D">
        <w:rPr>
          <w:spacing w:val="-8"/>
          <w:sz w:val="20"/>
        </w:rPr>
        <w:t xml:space="preserve"> </w:t>
      </w:r>
      <w:r w:rsidRPr="008C223D">
        <w:rPr>
          <w:sz w:val="20"/>
        </w:rPr>
        <w:t>communications</w:t>
      </w:r>
      <w:r w:rsidRPr="008C223D">
        <w:rPr>
          <w:spacing w:val="-6"/>
          <w:sz w:val="20"/>
        </w:rPr>
        <w:t xml:space="preserve"> </w:t>
      </w:r>
      <w:r w:rsidRPr="008C223D">
        <w:rPr>
          <w:sz w:val="20"/>
        </w:rPr>
        <w:t>(e.g.,</w:t>
      </w:r>
      <w:r w:rsidRPr="008C223D">
        <w:rPr>
          <w:spacing w:val="-19"/>
          <w:sz w:val="20"/>
        </w:rPr>
        <w:t xml:space="preserve"> </w:t>
      </w:r>
      <w:r w:rsidRPr="008C223D">
        <w:rPr>
          <w:sz w:val="20"/>
        </w:rPr>
        <w:t>email salutation) may be requested by the State.</w:t>
      </w:r>
    </w:p>
    <w:p w14:paraId="455AA252" w14:textId="77777777" w:rsidR="008C223D" w:rsidRPr="008C223D" w:rsidRDefault="008C223D" w:rsidP="00E57D05">
      <w:pPr>
        <w:numPr>
          <w:ilvl w:val="0"/>
          <w:numId w:val="59"/>
        </w:numPr>
        <w:tabs>
          <w:tab w:val="left" w:pos="2518"/>
          <w:tab w:val="left" w:pos="2520"/>
        </w:tabs>
        <w:ind w:right="1830"/>
        <w:rPr>
          <w:sz w:val="20"/>
        </w:rPr>
      </w:pPr>
      <w:r w:rsidRPr="008C223D">
        <w:rPr>
          <w:sz w:val="20"/>
        </w:rPr>
        <w:t>Contractor</w:t>
      </w:r>
      <w:r w:rsidRPr="008C223D">
        <w:rPr>
          <w:spacing w:val="-6"/>
          <w:sz w:val="20"/>
        </w:rPr>
        <w:t xml:space="preserve"> </w:t>
      </w:r>
      <w:r w:rsidRPr="008C223D">
        <w:rPr>
          <w:sz w:val="20"/>
        </w:rPr>
        <w:t>shall</w:t>
      </w:r>
      <w:r w:rsidRPr="008C223D">
        <w:rPr>
          <w:spacing w:val="-7"/>
          <w:sz w:val="20"/>
        </w:rPr>
        <w:t xml:space="preserve"> </w:t>
      </w:r>
      <w:r w:rsidRPr="008C223D">
        <w:rPr>
          <w:sz w:val="20"/>
        </w:rPr>
        <w:t>provide</w:t>
      </w:r>
      <w:r w:rsidRPr="008C223D">
        <w:rPr>
          <w:spacing w:val="-5"/>
          <w:sz w:val="20"/>
        </w:rPr>
        <w:t xml:space="preserve"> </w:t>
      </w:r>
      <w:r w:rsidRPr="008C223D">
        <w:rPr>
          <w:sz w:val="20"/>
        </w:rPr>
        <w:t>marketing</w:t>
      </w:r>
      <w:r w:rsidRPr="008C223D">
        <w:rPr>
          <w:spacing w:val="-5"/>
          <w:sz w:val="20"/>
        </w:rPr>
        <w:t xml:space="preserve"> </w:t>
      </w:r>
      <w:r w:rsidRPr="008C223D">
        <w:rPr>
          <w:sz w:val="20"/>
        </w:rPr>
        <w:t>and</w:t>
      </w:r>
      <w:r w:rsidRPr="008C223D">
        <w:rPr>
          <w:spacing w:val="-6"/>
          <w:sz w:val="20"/>
        </w:rPr>
        <w:t xml:space="preserve"> </w:t>
      </w:r>
      <w:r w:rsidRPr="008C223D">
        <w:rPr>
          <w:sz w:val="20"/>
        </w:rPr>
        <w:t>communications</w:t>
      </w:r>
      <w:r w:rsidRPr="008C223D">
        <w:rPr>
          <w:spacing w:val="-5"/>
          <w:sz w:val="20"/>
        </w:rPr>
        <w:t xml:space="preserve"> </w:t>
      </w:r>
      <w:r w:rsidRPr="008C223D">
        <w:rPr>
          <w:sz w:val="20"/>
        </w:rPr>
        <w:t>samples</w:t>
      </w:r>
      <w:r w:rsidRPr="008C223D">
        <w:rPr>
          <w:spacing w:val="-3"/>
          <w:sz w:val="20"/>
        </w:rPr>
        <w:t xml:space="preserve"> </w:t>
      </w:r>
      <w:r w:rsidRPr="008C223D">
        <w:rPr>
          <w:sz w:val="20"/>
        </w:rPr>
        <w:t>of</w:t>
      </w:r>
      <w:r w:rsidRPr="008C223D">
        <w:rPr>
          <w:spacing w:val="-6"/>
          <w:sz w:val="20"/>
        </w:rPr>
        <w:t xml:space="preserve"> </w:t>
      </w:r>
      <w:r w:rsidRPr="008C223D">
        <w:rPr>
          <w:sz w:val="20"/>
        </w:rPr>
        <w:t>how</w:t>
      </w:r>
      <w:r w:rsidRPr="008C223D">
        <w:rPr>
          <w:spacing w:val="-6"/>
          <w:sz w:val="20"/>
        </w:rPr>
        <w:t xml:space="preserve"> </w:t>
      </w:r>
      <w:r w:rsidRPr="008C223D">
        <w:rPr>
          <w:sz w:val="20"/>
        </w:rPr>
        <w:t>they introduce Plan options to Members and continually drive engagement</w:t>
      </w:r>
      <w:r w:rsidRPr="008C223D">
        <w:rPr>
          <w:spacing w:val="-7"/>
          <w:sz w:val="20"/>
        </w:rPr>
        <w:t xml:space="preserve"> </w:t>
      </w:r>
      <w:r w:rsidRPr="008C223D">
        <w:rPr>
          <w:sz w:val="20"/>
        </w:rPr>
        <w:t>and utilization of preferred services.</w:t>
      </w:r>
    </w:p>
    <w:p w14:paraId="4111F90F" w14:textId="77777777" w:rsidR="008C223D" w:rsidRPr="008C223D" w:rsidRDefault="008C223D" w:rsidP="00E57D05">
      <w:pPr>
        <w:numPr>
          <w:ilvl w:val="0"/>
          <w:numId w:val="59"/>
        </w:numPr>
        <w:tabs>
          <w:tab w:val="left" w:pos="2518"/>
          <w:tab w:val="left" w:pos="2520"/>
        </w:tabs>
        <w:ind w:right="1159"/>
        <w:rPr>
          <w:sz w:val="20"/>
        </w:rPr>
      </w:pPr>
      <w:r w:rsidRPr="008C223D">
        <w:rPr>
          <w:sz w:val="20"/>
        </w:rPr>
        <w:t>The</w:t>
      </w:r>
      <w:r w:rsidRPr="008C223D">
        <w:rPr>
          <w:spacing w:val="-8"/>
          <w:sz w:val="20"/>
        </w:rPr>
        <w:t xml:space="preserve"> </w:t>
      </w:r>
      <w:r w:rsidRPr="008C223D">
        <w:rPr>
          <w:sz w:val="20"/>
        </w:rPr>
        <w:t>Contractor</w:t>
      </w:r>
      <w:r w:rsidRPr="008C223D">
        <w:rPr>
          <w:spacing w:val="-5"/>
          <w:sz w:val="20"/>
        </w:rPr>
        <w:t xml:space="preserve"> </w:t>
      </w:r>
      <w:r w:rsidRPr="008C223D">
        <w:rPr>
          <w:sz w:val="20"/>
        </w:rPr>
        <w:t>shall</w:t>
      </w:r>
      <w:r w:rsidRPr="008C223D">
        <w:rPr>
          <w:spacing w:val="-4"/>
          <w:sz w:val="20"/>
        </w:rPr>
        <w:t xml:space="preserve"> </w:t>
      </w:r>
      <w:r w:rsidRPr="008C223D">
        <w:rPr>
          <w:sz w:val="20"/>
        </w:rPr>
        <w:t>use</w:t>
      </w:r>
      <w:r w:rsidRPr="008C223D">
        <w:rPr>
          <w:spacing w:val="-5"/>
          <w:sz w:val="20"/>
        </w:rPr>
        <w:t xml:space="preserve"> </w:t>
      </w:r>
      <w:r w:rsidRPr="008C223D">
        <w:rPr>
          <w:sz w:val="20"/>
        </w:rPr>
        <w:t>graphics</w:t>
      </w:r>
      <w:r w:rsidRPr="008C223D">
        <w:rPr>
          <w:spacing w:val="-4"/>
          <w:sz w:val="20"/>
        </w:rPr>
        <w:t xml:space="preserve"> </w:t>
      </w:r>
      <w:r w:rsidRPr="008C223D">
        <w:rPr>
          <w:sz w:val="20"/>
        </w:rPr>
        <w:t>to</w:t>
      </w:r>
      <w:r w:rsidRPr="008C223D">
        <w:rPr>
          <w:spacing w:val="-6"/>
          <w:sz w:val="20"/>
        </w:rPr>
        <w:t xml:space="preserve"> </w:t>
      </w:r>
      <w:r w:rsidRPr="008C223D">
        <w:rPr>
          <w:sz w:val="20"/>
        </w:rPr>
        <w:t>communicate</w:t>
      </w:r>
      <w:r w:rsidRPr="008C223D">
        <w:rPr>
          <w:spacing w:val="-6"/>
          <w:sz w:val="20"/>
        </w:rPr>
        <w:t xml:space="preserve"> </w:t>
      </w:r>
      <w:r w:rsidRPr="008C223D">
        <w:rPr>
          <w:sz w:val="20"/>
        </w:rPr>
        <w:t>key</w:t>
      </w:r>
      <w:r w:rsidRPr="008C223D">
        <w:rPr>
          <w:spacing w:val="-2"/>
          <w:sz w:val="20"/>
        </w:rPr>
        <w:t xml:space="preserve"> </w:t>
      </w:r>
      <w:r w:rsidRPr="008C223D">
        <w:rPr>
          <w:sz w:val="20"/>
        </w:rPr>
        <w:t>messages</w:t>
      </w:r>
      <w:r w:rsidRPr="008C223D">
        <w:rPr>
          <w:spacing w:val="-4"/>
          <w:sz w:val="20"/>
        </w:rPr>
        <w:t xml:space="preserve"> </w:t>
      </w:r>
      <w:r w:rsidRPr="008C223D">
        <w:rPr>
          <w:sz w:val="20"/>
        </w:rPr>
        <w:t>to</w:t>
      </w:r>
      <w:r w:rsidRPr="008C223D">
        <w:rPr>
          <w:spacing w:val="-5"/>
          <w:sz w:val="20"/>
        </w:rPr>
        <w:t xml:space="preserve"> </w:t>
      </w:r>
      <w:r w:rsidRPr="008C223D">
        <w:rPr>
          <w:sz w:val="20"/>
        </w:rPr>
        <w:t>populations</w:t>
      </w:r>
      <w:r w:rsidRPr="008C223D">
        <w:rPr>
          <w:spacing w:val="-17"/>
          <w:sz w:val="20"/>
        </w:rPr>
        <w:t xml:space="preserve"> </w:t>
      </w:r>
      <w:r w:rsidRPr="008C223D">
        <w:rPr>
          <w:sz w:val="20"/>
        </w:rPr>
        <w:t>with limited literacy, limited health plan literacy or limited English proficiency. The Contractor</w:t>
      </w:r>
      <w:r w:rsidRPr="008C223D">
        <w:rPr>
          <w:spacing w:val="-4"/>
          <w:sz w:val="20"/>
        </w:rPr>
        <w:t xml:space="preserve"> </w:t>
      </w:r>
      <w:r w:rsidRPr="008C223D">
        <w:rPr>
          <w:sz w:val="20"/>
        </w:rPr>
        <w:t>shall</w:t>
      </w:r>
      <w:r w:rsidRPr="008C223D">
        <w:rPr>
          <w:spacing w:val="-5"/>
          <w:sz w:val="20"/>
        </w:rPr>
        <w:t xml:space="preserve"> </w:t>
      </w:r>
      <w:r w:rsidRPr="008C223D">
        <w:rPr>
          <w:sz w:val="20"/>
        </w:rPr>
        <w:t>also</w:t>
      </w:r>
      <w:r w:rsidRPr="008C223D">
        <w:rPr>
          <w:spacing w:val="-4"/>
          <w:sz w:val="20"/>
        </w:rPr>
        <w:t xml:space="preserve"> </w:t>
      </w:r>
      <w:r w:rsidRPr="008C223D">
        <w:rPr>
          <w:sz w:val="20"/>
        </w:rPr>
        <w:t>prominently</w:t>
      </w:r>
      <w:r w:rsidRPr="008C223D">
        <w:rPr>
          <w:spacing w:val="-3"/>
          <w:sz w:val="20"/>
        </w:rPr>
        <w:t xml:space="preserve"> </w:t>
      </w:r>
      <w:r w:rsidRPr="008C223D">
        <w:rPr>
          <w:sz w:val="20"/>
        </w:rPr>
        <w:t>display</w:t>
      </w:r>
      <w:r w:rsidRPr="008C223D">
        <w:rPr>
          <w:spacing w:val="-3"/>
          <w:sz w:val="20"/>
        </w:rPr>
        <w:t xml:space="preserve"> </w:t>
      </w:r>
      <w:r w:rsidRPr="008C223D">
        <w:rPr>
          <w:sz w:val="20"/>
        </w:rPr>
        <w:t>the</w:t>
      </w:r>
      <w:r w:rsidRPr="008C223D">
        <w:rPr>
          <w:spacing w:val="-5"/>
          <w:sz w:val="20"/>
        </w:rPr>
        <w:t xml:space="preserve"> </w:t>
      </w:r>
      <w:r w:rsidRPr="008C223D">
        <w:rPr>
          <w:sz w:val="20"/>
        </w:rPr>
        <w:t>call</w:t>
      </w:r>
      <w:r w:rsidRPr="008C223D">
        <w:rPr>
          <w:spacing w:val="-5"/>
          <w:sz w:val="20"/>
        </w:rPr>
        <w:t xml:space="preserve"> </w:t>
      </w:r>
      <w:r w:rsidRPr="008C223D">
        <w:rPr>
          <w:sz w:val="20"/>
        </w:rPr>
        <w:t>center’s</w:t>
      </w:r>
      <w:r w:rsidRPr="008C223D">
        <w:rPr>
          <w:spacing w:val="-3"/>
          <w:sz w:val="20"/>
        </w:rPr>
        <w:t xml:space="preserve"> </w:t>
      </w:r>
      <w:r w:rsidRPr="008C223D">
        <w:rPr>
          <w:sz w:val="20"/>
        </w:rPr>
        <w:t>telephone</w:t>
      </w:r>
      <w:r w:rsidRPr="008C223D">
        <w:rPr>
          <w:spacing w:val="-2"/>
          <w:sz w:val="20"/>
        </w:rPr>
        <w:t xml:space="preserve"> </w:t>
      </w:r>
      <w:r w:rsidRPr="008C223D">
        <w:rPr>
          <w:sz w:val="20"/>
        </w:rPr>
        <w:t>number</w:t>
      </w:r>
      <w:r w:rsidRPr="008C223D">
        <w:rPr>
          <w:spacing w:val="-1"/>
          <w:sz w:val="20"/>
        </w:rPr>
        <w:t xml:space="preserve"> </w:t>
      </w:r>
      <w:r w:rsidRPr="008C223D">
        <w:rPr>
          <w:sz w:val="20"/>
        </w:rPr>
        <w:t>in</w:t>
      </w:r>
      <w:r w:rsidRPr="008C223D">
        <w:rPr>
          <w:spacing w:val="-2"/>
          <w:sz w:val="20"/>
        </w:rPr>
        <w:t xml:space="preserve"> </w:t>
      </w:r>
      <w:r w:rsidRPr="008C223D">
        <w:rPr>
          <w:sz w:val="20"/>
        </w:rPr>
        <w:t>large, bolded typeface and hours of operation on all materials.</w:t>
      </w:r>
    </w:p>
    <w:p w14:paraId="698C830C" w14:textId="77777777" w:rsidR="008C223D" w:rsidRPr="008C223D" w:rsidRDefault="008C223D" w:rsidP="00E57D05">
      <w:pPr>
        <w:numPr>
          <w:ilvl w:val="0"/>
          <w:numId w:val="59"/>
        </w:numPr>
        <w:tabs>
          <w:tab w:val="left" w:pos="2518"/>
        </w:tabs>
        <w:spacing w:line="229" w:lineRule="exact"/>
        <w:ind w:left="2518" w:hanging="358"/>
        <w:rPr>
          <w:sz w:val="20"/>
        </w:rPr>
      </w:pPr>
      <w:r w:rsidRPr="008C223D">
        <w:rPr>
          <w:sz w:val="20"/>
        </w:rPr>
        <w:t>The</w:t>
      </w:r>
      <w:r w:rsidRPr="008C223D">
        <w:rPr>
          <w:spacing w:val="-14"/>
          <w:sz w:val="20"/>
        </w:rPr>
        <w:t xml:space="preserve"> </w:t>
      </w:r>
      <w:r w:rsidRPr="008C223D">
        <w:rPr>
          <w:sz w:val="20"/>
        </w:rPr>
        <w:t>Contractor</w:t>
      </w:r>
      <w:r w:rsidRPr="008C223D">
        <w:rPr>
          <w:spacing w:val="-10"/>
          <w:sz w:val="20"/>
        </w:rPr>
        <w:t xml:space="preserve"> </w:t>
      </w:r>
      <w:r w:rsidRPr="008C223D">
        <w:rPr>
          <w:sz w:val="20"/>
        </w:rPr>
        <w:t>shall</w:t>
      </w:r>
      <w:r w:rsidRPr="008C223D">
        <w:rPr>
          <w:spacing w:val="-9"/>
          <w:sz w:val="20"/>
        </w:rPr>
        <w:t xml:space="preserve"> </w:t>
      </w:r>
      <w:r w:rsidRPr="008C223D">
        <w:rPr>
          <w:sz w:val="20"/>
        </w:rPr>
        <w:t>provide</w:t>
      </w:r>
      <w:r w:rsidRPr="008C223D">
        <w:rPr>
          <w:spacing w:val="-11"/>
          <w:sz w:val="20"/>
        </w:rPr>
        <w:t xml:space="preserve"> </w:t>
      </w:r>
      <w:r w:rsidRPr="008C223D">
        <w:rPr>
          <w:sz w:val="20"/>
        </w:rPr>
        <w:t>text</w:t>
      </w:r>
      <w:r w:rsidRPr="008C223D">
        <w:rPr>
          <w:spacing w:val="-12"/>
          <w:sz w:val="20"/>
        </w:rPr>
        <w:t xml:space="preserve"> </w:t>
      </w:r>
      <w:r w:rsidRPr="008C223D">
        <w:rPr>
          <w:sz w:val="20"/>
        </w:rPr>
        <w:t>and</w:t>
      </w:r>
      <w:r w:rsidRPr="008C223D">
        <w:rPr>
          <w:spacing w:val="-8"/>
          <w:sz w:val="20"/>
        </w:rPr>
        <w:t xml:space="preserve"> </w:t>
      </w:r>
      <w:r w:rsidRPr="008C223D">
        <w:rPr>
          <w:sz w:val="20"/>
        </w:rPr>
        <w:t>graphics,</w:t>
      </w:r>
      <w:r w:rsidRPr="008C223D">
        <w:rPr>
          <w:spacing w:val="-10"/>
          <w:sz w:val="20"/>
        </w:rPr>
        <w:t xml:space="preserve"> </w:t>
      </w:r>
      <w:r w:rsidRPr="008C223D">
        <w:rPr>
          <w:sz w:val="20"/>
        </w:rPr>
        <w:t>if</w:t>
      </w:r>
      <w:r w:rsidRPr="008C223D">
        <w:rPr>
          <w:spacing w:val="-7"/>
          <w:sz w:val="20"/>
        </w:rPr>
        <w:t xml:space="preserve"> </w:t>
      </w:r>
      <w:r w:rsidRPr="008C223D">
        <w:rPr>
          <w:sz w:val="20"/>
        </w:rPr>
        <w:t>applicable,</w:t>
      </w:r>
      <w:r w:rsidRPr="008C223D">
        <w:rPr>
          <w:spacing w:val="-9"/>
          <w:sz w:val="20"/>
        </w:rPr>
        <w:t xml:space="preserve"> </w:t>
      </w:r>
      <w:r w:rsidRPr="008C223D">
        <w:rPr>
          <w:sz w:val="20"/>
        </w:rPr>
        <w:t>for</w:t>
      </w:r>
      <w:r w:rsidRPr="008C223D">
        <w:rPr>
          <w:spacing w:val="-10"/>
          <w:sz w:val="20"/>
        </w:rPr>
        <w:t xml:space="preserve"> </w:t>
      </w:r>
      <w:r w:rsidRPr="008C223D">
        <w:rPr>
          <w:sz w:val="20"/>
        </w:rPr>
        <w:t>the</w:t>
      </w:r>
      <w:r w:rsidRPr="008C223D">
        <w:rPr>
          <w:spacing w:val="-8"/>
          <w:sz w:val="20"/>
        </w:rPr>
        <w:t xml:space="preserve"> </w:t>
      </w:r>
      <w:r w:rsidRPr="008C223D">
        <w:rPr>
          <w:spacing w:val="-2"/>
          <w:sz w:val="20"/>
        </w:rPr>
        <w:t>State’s</w:t>
      </w:r>
    </w:p>
    <w:p w14:paraId="4E8C51F4" w14:textId="77777777" w:rsidR="008C223D" w:rsidRPr="008C223D" w:rsidRDefault="008C223D" w:rsidP="008C223D">
      <w:pPr>
        <w:ind w:left="2520"/>
        <w:rPr>
          <w:sz w:val="20"/>
          <w:szCs w:val="20"/>
        </w:rPr>
      </w:pPr>
      <w:r w:rsidRPr="008C223D">
        <w:rPr>
          <w:sz w:val="20"/>
          <w:szCs w:val="20"/>
        </w:rPr>
        <w:t>communication</w:t>
      </w:r>
      <w:r w:rsidRPr="008C223D">
        <w:rPr>
          <w:spacing w:val="-9"/>
          <w:sz w:val="20"/>
          <w:szCs w:val="20"/>
        </w:rPr>
        <w:t xml:space="preserve"> </w:t>
      </w:r>
      <w:r w:rsidRPr="008C223D">
        <w:rPr>
          <w:sz w:val="20"/>
          <w:szCs w:val="20"/>
        </w:rPr>
        <w:t>to</w:t>
      </w:r>
      <w:r w:rsidRPr="008C223D">
        <w:rPr>
          <w:spacing w:val="-9"/>
          <w:sz w:val="20"/>
          <w:szCs w:val="20"/>
        </w:rPr>
        <w:t xml:space="preserve"> </w:t>
      </w:r>
      <w:r w:rsidRPr="008C223D">
        <w:rPr>
          <w:spacing w:val="-2"/>
          <w:sz w:val="20"/>
          <w:szCs w:val="20"/>
        </w:rPr>
        <w:t>Members.</w:t>
      </w:r>
    </w:p>
    <w:p w14:paraId="7830DB5F" w14:textId="77777777" w:rsidR="008C223D" w:rsidRPr="008C223D" w:rsidRDefault="008C223D" w:rsidP="00E57D05">
      <w:pPr>
        <w:numPr>
          <w:ilvl w:val="0"/>
          <w:numId w:val="59"/>
        </w:numPr>
        <w:tabs>
          <w:tab w:val="left" w:pos="2518"/>
          <w:tab w:val="left" w:pos="2520"/>
        </w:tabs>
        <w:spacing w:before="1"/>
        <w:ind w:right="1323"/>
        <w:rPr>
          <w:sz w:val="20"/>
        </w:rPr>
      </w:pPr>
      <w:r w:rsidRPr="008C223D">
        <w:rPr>
          <w:sz w:val="20"/>
        </w:rPr>
        <w:t>As</w:t>
      </w:r>
      <w:r w:rsidRPr="008C223D">
        <w:rPr>
          <w:spacing w:val="-6"/>
          <w:sz w:val="20"/>
        </w:rPr>
        <w:t xml:space="preserve"> </w:t>
      </w:r>
      <w:r w:rsidRPr="008C223D">
        <w:rPr>
          <w:sz w:val="20"/>
        </w:rPr>
        <w:t>part</w:t>
      </w:r>
      <w:r w:rsidRPr="008C223D">
        <w:rPr>
          <w:spacing w:val="-3"/>
          <w:sz w:val="20"/>
        </w:rPr>
        <w:t xml:space="preserve"> </w:t>
      </w:r>
      <w:r w:rsidRPr="008C223D">
        <w:rPr>
          <w:sz w:val="20"/>
        </w:rPr>
        <w:t>of</w:t>
      </w:r>
      <w:r w:rsidRPr="008C223D">
        <w:rPr>
          <w:spacing w:val="-5"/>
          <w:sz w:val="20"/>
        </w:rPr>
        <w:t xml:space="preserve"> </w:t>
      </w:r>
      <w:r w:rsidRPr="008C223D">
        <w:rPr>
          <w:sz w:val="20"/>
        </w:rPr>
        <w:t>its</w:t>
      </w:r>
      <w:r w:rsidRPr="008C223D">
        <w:rPr>
          <w:spacing w:val="-4"/>
          <w:sz w:val="20"/>
        </w:rPr>
        <w:t xml:space="preserve"> </w:t>
      </w:r>
      <w:r w:rsidRPr="008C223D">
        <w:rPr>
          <w:sz w:val="20"/>
        </w:rPr>
        <w:t>submission</w:t>
      </w:r>
      <w:r w:rsidRPr="008C223D">
        <w:rPr>
          <w:spacing w:val="-6"/>
          <w:sz w:val="20"/>
        </w:rPr>
        <w:t xml:space="preserve"> </w:t>
      </w:r>
      <w:r w:rsidRPr="008C223D">
        <w:rPr>
          <w:sz w:val="20"/>
        </w:rPr>
        <w:t>to</w:t>
      </w:r>
      <w:r w:rsidRPr="008C223D">
        <w:rPr>
          <w:spacing w:val="-3"/>
          <w:sz w:val="20"/>
        </w:rPr>
        <w:t xml:space="preserve"> </w:t>
      </w:r>
      <w:r w:rsidRPr="008C223D">
        <w:rPr>
          <w:sz w:val="20"/>
        </w:rPr>
        <w:t>the</w:t>
      </w:r>
      <w:r w:rsidRPr="008C223D">
        <w:rPr>
          <w:spacing w:val="-4"/>
          <w:sz w:val="20"/>
        </w:rPr>
        <w:t xml:space="preserve"> </w:t>
      </w:r>
      <w:r w:rsidRPr="008C223D">
        <w:rPr>
          <w:sz w:val="20"/>
        </w:rPr>
        <w:t>State,</w:t>
      </w:r>
      <w:r w:rsidRPr="008C223D">
        <w:rPr>
          <w:spacing w:val="-5"/>
          <w:sz w:val="20"/>
        </w:rPr>
        <w:t xml:space="preserve"> </w:t>
      </w:r>
      <w:r w:rsidRPr="008C223D">
        <w:rPr>
          <w:sz w:val="20"/>
        </w:rPr>
        <w:t>the</w:t>
      </w:r>
      <w:r w:rsidRPr="008C223D">
        <w:rPr>
          <w:spacing w:val="-5"/>
          <w:sz w:val="20"/>
        </w:rPr>
        <w:t xml:space="preserve"> </w:t>
      </w:r>
      <w:r w:rsidRPr="008C223D">
        <w:rPr>
          <w:sz w:val="20"/>
        </w:rPr>
        <w:t>Contractor,</w:t>
      </w:r>
      <w:r w:rsidRPr="008C223D">
        <w:rPr>
          <w:spacing w:val="-2"/>
          <w:sz w:val="20"/>
        </w:rPr>
        <w:t xml:space="preserve"> </w:t>
      </w:r>
      <w:r w:rsidRPr="008C223D">
        <w:rPr>
          <w:sz w:val="20"/>
        </w:rPr>
        <w:t>in</w:t>
      </w:r>
      <w:r w:rsidRPr="008C223D">
        <w:rPr>
          <w:spacing w:val="-3"/>
          <w:sz w:val="20"/>
        </w:rPr>
        <w:t xml:space="preserve"> </w:t>
      </w:r>
      <w:r w:rsidRPr="008C223D">
        <w:rPr>
          <w:sz w:val="20"/>
        </w:rPr>
        <w:t>consultation</w:t>
      </w:r>
      <w:r w:rsidRPr="008C223D">
        <w:rPr>
          <w:spacing w:val="-6"/>
          <w:sz w:val="20"/>
        </w:rPr>
        <w:t xml:space="preserve"> </w:t>
      </w:r>
      <w:r w:rsidRPr="008C223D">
        <w:rPr>
          <w:sz w:val="20"/>
        </w:rPr>
        <w:t>with</w:t>
      </w:r>
      <w:r w:rsidRPr="008C223D">
        <w:rPr>
          <w:spacing w:val="-3"/>
          <w:sz w:val="20"/>
        </w:rPr>
        <w:t xml:space="preserve"> </w:t>
      </w:r>
      <w:r w:rsidRPr="008C223D">
        <w:rPr>
          <w:sz w:val="20"/>
        </w:rPr>
        <w:t>the</w:t>
      </w:r>
      <w:r w:rsidRPr="008C223D">
        <w:rPr>
          <w:spacing w:val="-14"/>
          <w:sz w:val="20"/>
        </w:rPr>
        <w:t xml:space="preserve"> </w:t>
      </w:r>
      <w:r w:rsidRPr="008C223D">
        <w:rPr>
          <w:sz w:val="20"/>
        </w:rPr>
        <w:t>State, shall specify how the materials will be sent i.e., email, text, regular mail,</w:t>
      </w:r>
      <w:r w:rsidRPr="008C223D">
        <w:rPr>
          <w:spacing w:val="-4"/>
          <w:sz w:val="20"/>
        </w:rPr>
        <w:t xml:space="preserve"> </w:t>
      </w:r>
      <w:r w:rsidRPr="008C223D">
        <w:rPr>
          <w:sz w:val="20"/>
        </w:rPr>
        <w:t>other.</w:t>
      </w:r>
    </w:p>
    <w:p w14:paraId="055CD4A2" w14:textId="77777777" w:rsidR="008C223D" w:rsidRPr="008C223D" w:rsidRDefault="008C223D" w:rsidP="00E57D05">
      <w:pPr>
        <w:numPr>
          <w:ilvl w:val="2"/>
          <w:numId w:val="64"/>
        </w:numPr>
        <w:tabs>
          <w:tab w:val="left" w:pos="1798"/>
          <w:tab w:val="left" w:pos="1800"/>
        </w:tabs>
        <w:spacing w:before="229"/>
        <w:ind w:left="1800" w:right="1321" w:hanging="360"/>
        <w:rPr>
          <w:sz w:val="20"/>
        </w:rPr>
      </w:pPr>
      <w:r w:rsidRPr="008C223D">
        <w:rPr>
          <w:sz w:val="20"/>
        </w:rPr>
        <w:t>The</w:t>
      </w:r>
      <w:r w:rsidRPr="008C223D">
        <w:rPr>
          <w:spacing w:val="-5"/>
          <w:sz w:val="20"/>
        </w:rPr>
        <w:t xml:space="preserve"> </w:t>
      </w:r>
      <w:r w:rsidRPr="008C223D">
        <w:rPr>
          <w:sz w:val="20"/>
        </w:rPr>
        <w:t>Contractor</w:t>
      </w:r>
      <w:r w:rsidRPr="008C223D">
        <w:rPr>
          <w:spacing w:val="-4"/>
          <w:sz w:val="20"/>
        </w:rPr>
        <w:t xml:space="preserve"> </w:t>
      </w:r>
      <w:r w:rsidRPr="008C223D">
        <w:rPr>
          <w:sz w:val="20"/>
        </w:rPr>
        <w:t>shall</w:t>
      </w:r>
      <w:r w:rsidRPr="008C223D">
        <w:rPr>
          <w:spacing w:val="-3"/>
          <w:sz w:val="20"/>
        </w:rPr>
        <w:t xml:space="preserve"> </w:t>
      </w:r>
      <w:r w:rsidRPr="008C223D">
        <w:rPr>
          <w:sz w:val="20"/>
        </w:rPr>
        <w:t>provide</w:t>
      </w:r>
      <w:r w:rsidRPr="008C223D">
        <w:rPr>
          <w:spacing w:val="-4"/>
          <w:sz w:val="20"/>
        </w:rPr>
        <w:t xml:space="preserve"> </w:t>
      </w:r>
      <w:r w:rsidRPr="008C223D">
        <w:rPr>
          <w:sz w:val="20"/>
        </w:rPr>
        <w:t>the</w:t>
      </w:r>
      <w:r w:rsidRPr="008C223D">
        <w:rPr>
          <w:spacing w:val="-2"/>
          <w:sz w:val="20"/>
        </w:rPr>
        <w:t xml:space="preserve"> </w:t>
      </w:r>
      <w:r w:rsidRPr="008C223D">
        <w:rPr>
          <w:sz w:val="20"/>
        </w:rPr>
        <w:t>State</w:t>
      </w:r>
      <w:r w:rsidRPr="008C223D">
        <w:rPr>
          <w:spacing w:val="-5"/>
          <w:sz w:val="20"/>
        </w:rPr>
        <w:t xml:space="preserve"> </w:t>
      </w:r>
      <w:r w:rsidRPr="008C223D">
        <w:rPr>
          <w:sz w:val="20"/>
        </w:rPr>
        <w:t>with</w:t>
      </w:r>
      <w:r w:rsidRPr="008C223D">
        <w:rPr>
          <w:spacing w:val="-2"/>
          <w:sz w:val="20"/>
        </w:rPr>
        <w:t xml:space="preserve"> </w:t>
      </w:r>
      <w:r w:rsidRPr="008C223D">
        <w:rPr>
          <w:sz w:val="20"/>
        </w:rPr>
        <w:t>draft</w:t>
      </w:r>
      <w:r w:rsidRPr="008C223D">
        <w:rPr>
          <w:spacing w:val="-2"/>
          <w:sz w:val="20"/>
        </w:rPr>
        <w:t xml:space="preserve"> </w:t>
      </w:r>
      <w:r w:rsidRPr="008C223D">
        <w:rPr>
          <w:sz w:val="20"/>
        </w:rPr>
        <w:t>versions</w:t>
      </w:r>
      <w:r w:rsidRPr="008C223D">
        <w:rPr>
          <w:spacing w:val="-3"/>
          <w:sz w:val="20"/>
        </w:rPr>
        <w:t xml:space="preserve"> </w:t>
      </w:r>
      <w:r w:rsidRPr="008C223D">
        <w:rPr>
          <w:sz w:val="20"/>
        </w:rPr>
        <w:t>of</w:t>
      </w:r>
      <w:r w:rsidRPr="008C223D">
        <w:rPr>
          <w:spacing w:val="-4"/>
          <w:sz w:val="20"/>
        </w:rPr>
        <w:t xml:space="preserve"> </w:t>
      </w:r>
      <w:r w:rsidRPr="008C223D">
        <w:rPr>
          <w:sz w:val="20"/>
        </w:rPr>
        <w:t>all</w:t>
      </w:r>
      <w:r w:rsidRPr="008C223D">
        <w:rPr>
          <w:spacing w:val="-5"/>
          <w:sz w:val="20"/>
        </w:rPr>
        <w:t xml:space="preserve"> </w:t>
      </w:r>
      <w:r w:rsidRPr="008C223D">
        <w:rPr>
          <w:sz w:val="20"/>
        </w:rPr>
        <w:t>year-round</w:t>
      </w:r>
      <w:r w:rsidRPr="008C223D">
        <w:rPr>
          <w:spacing w:val="-2"/>
          <w:sz w:val="20"/>
        </w:rPr>
        <w:t xml:space="preserve"> </w:t>
      </w:r>
      <w:r w:rsidRPr="008C223D">
        <w:rPr>
          <w:sz w:val="20"/>
        </w:rPr>
        <w:t>communications materials and letters at least fourteen (14) Business Days</w:t>
      </w:r>
      <w:r w:rsidRPr="008C223D">
        <w:rPr>
          <w:spacing w:val="-16"/>
          <w:sz w:val="20"/>
        </w:rPr>
        <w:t xml:space="preserve"> </w:t>
      </w:r>
      <w:r w:rsidRPr="008C223D">
        <w:rPr>
          <w:sz w:val="20"/>
        </w:rPr>
        <w:t xml:space="preserve">prior to planned printing, assembly, and/or distribution (including web posting). The Contractor shall not distribute any materials until the State issues approval In Writing to the Contractor for the respective </w:t>
      </w:r>
      <w:r w:rsidRPr="008C223D">
        <w:rPr>
          <w:spacing w:val="-2"/>
          <w:sz w:val="20"/>
        </w:rPr>
        <w:t>materials.</w:t>
      </w:r>
    </w:p>
    <w:p w14:paraId="55560DE9" w14:textId="77777777" w:rsidR="008C223D" w:rsidRPr="008C223D" w:rsidRDefault="008C223D" w:rsidP="008C223D">
      <w:pPr>
        <w:rPr>
          <w:sz w:val="20"/>
          <w:szCs w:val="20"/>
        </w:rPr>
      </w:pPr>
      <w:bookmarkStart w:id="7" w:name="_Hlk220569592"/>
    </w:p>
    <w:p w14:paraId="61609349" w14:textId="77777777" w:rsidR="008C223D" w:rsidRPr="008C223D" w:rsidRDefault="008C223D" w:rsidP="00E57D05">
      <w:pPr>
        <w:numPr>
          <w:ilvl w:val="2"/>
          <w:numId w:val="64"/>
        </w:numPr>
        <w:tabs>
          <w:tab w:val="left" w:pos="1800"/>
        </w:tabs>
        <w:ind w:left="1800" w:right="1237" w:hanging="360"/>
        <w:rPr>
          <w:sz w:val="20"/>
        </w:rPr>
      </w:pPr>
      <w:r w:rsidRPr="008C223D">
        <w:rPr>
          <w:sz w:val="20"/>
        </w:rPr>
        <w:t xml:space="preserve">The State has and retains the ability to edit and customize all communication pieces distributed by the Contractor, </w:t>
      </w:r>
      <w:bookmarkEnd w:id="7"/>
      <w:r w:rsidRPr="008C223D">
        <w:rPr>
          <w:sz w:val="20"/>
        </w:rPr>
        <w:t>including the right to require that the State branding “Partners for</w:t>
      </w:r>
      <w:r w:rsidRPr="008C223D">
        <w:rPr>
          <w:spacing w:val="-3"/>
          <w:sz w:val="20"/>
        </w:rPr>
        <w:t xml:space="preserve"> </w:t>
      </w:r>
      <w:r w:rsidRPr="008C223D">
        <w:rPr>
          <w:sz w:val="20"/>
        </w:rPr>
        <w:t>Health”</w:t>
      </w:r>
      <w:r w:rsidRPr="008C223D">
        <w:rPr>
          <w:spacing w:val="-1"/>
          <w:sz w:val="20"/>
        </w:rPr>
        <w:t xml:space="preserve"> </w:t>
      </w:r>
      <w:r w:rsidRPr="008C223D">
        <w:rPr>
          <w:sz w:val="20"/>
        </w:rPr>
        <w:t>logo</w:t>
      </w:r>
      <w:r w:rsidRPr="008C223D">
        <w:rPr>
          <w:spacing w:val="-3"/>
          <w:sz w:val="20"/>
        </w:rPr>
        <w:t xml:space="preserve"> </w:t>
      </w:r>
      <w:r w:rsidRPr="008C223D">
        <w:rPr>
          <w:sz w:val="20"/>
        </w:rPr>
        <w:t>be</w:t>
      </w:r>
      <w:r w:rsidRPr="008C223D">
        <w:rPr>
          <w:spacing w:val="-3"/>
          <w:sz w:val="20"/>
        </w:rPr>
        <w:t xml:space="preserve"> </w:t>
      </w:r>
      <w:r w:rsidRPr="008C223D">
        <w:rPr>
          <w:sz w:val="20"/>
        </w:rPr>
        <w:t>included</w:t>
      </w:r>
      <w:r w:rsidRPr="008C223D">
        <w:rPr>
          <w:spacing w:val="-2"/>
          <w:sz w:val="20"/>
        </w:rPr>
        <w:t xml:space="preserve"> </w:t>
      </w:r>
      <w:r w:rsidRPr="008C223D">
        <w:rPr>
          <w:sz w:val="20"/>
        </w:rPr>
        <w:t>on</w:t>
      </w:r>
      <w:r w:rsidRPr="008C223D">
        <w:rPr>
          <w:spacing w:val="-4"/>
          <w:sz w:val="20"/>
        </w:rPr>
        <w:t xml:space="preserve"> </w:t>
      </w:r>
      <w:r w:rsidRPr="008C223D">
        <w:rPr>
          <w:sz w:val="20"/>
        </w:rPr>
        <w:t>any</w:t>
      </w:r>
      <w:r w:rsidRPr="008C223D">
        <w:rPr>
          <w:spacing w:val="-3"/>
          <w:sz w:val="20"/>
        </w:rPr>
        <w:t xml:space="preserve"> </w:t>
      </w:r>
      <w:r w:rsidRPr="008C223D">
        <w:rPr>
          <w:sz w:val="20"/>
        </w:rPr>
        <w:t>Member</w:t>
      </w:r>
      <w:r w:rsidRPr="008C223D">
        <w:rPr>
          <w:spacing w:val="-1"/>
          <w:sz w:val="20"/>
        </w:rPr>
        <w:t xml:space="preserve"> </w:t>
      </w:r>
      <w:r w:rsidRPr="008C223D">
        <w:rPr>
          <w:sz w:val="20"/>
        </w:rPr>
        <w:t>letters,</w:t>
      </w:r>
      <w:r w:rsidRPr="008C223D">
        <w:rPr>
          <w:spacing w:val="-3"/>
          <w:sz w:val="20"/>
        </w:rPr>
        <w:t xml:space="preserve"> </w:t>
      </w:r>
      <w:r w:rsidRPr="008C223D">
        <w:rPr>
          <w:sz w:val="20"/>
        </w:rPr>
        <w:t>correspondence</w:t>
      </w:r>
      <w:r w:rsidRPr="008C223D">
        <w:rPr>
          <w:spacing w:val="-3"/>
          <w:sz w:val="20"/>
        </w:rPr>
        <w:t xml:space="preserve"> </w:t>
      </w:r>
      <w:r w:rsidRPr="008C223D">
        <w:rPr>
          <w:sz w:val="20"/>
        </w:rPr>
        <w:t>or</w:t>
      </w:r>
      <w:r w:rsidRPr="008C223D">
        <w:rPr>
          <w:spacing w:val="-1"/>
          <w:sz w:val="20"/>
        </w:rPr>
        <w:t xml:space="preserve"> </w:t>
      </w:r>
      <w:r w:rsidRPr="008C223D">
        <w:rPr>
          <w:sz w:val="20"/>
        </w:rPr>
        <w:t>other materials.</w:t>
      </w:r>
      <w:r w:rsidRPr="008C223D">
        <w:rPr>
          <w:spacing w:val="-3"/>
          <w:sz w:val="20"/>
        </w:rPr>
        <w:t xml:space="preserve"> </w:t>
      </w:r>
      <w:r w:rsidRPr="008C223D">
        <w:rPr>
          <w:sz w:val="20"/>
        </w:rPr>
        <w:t>The Contractor shall ensure communications are specific to the Plan design and not simply</w:t>
      </w:r>
      <w:r w:rsidRPr="008C223D">
        <w:rPr>
          <w:spacing w:val="-18"/>
          <w:sz w:val="20"/>
        </w:rPr>
        <w:t xml:space="preserve"> </w:t>
      </w:r>
      <w:r w:rsidRPr="008C223D">
        <w:rPr>
          <w:sz w:val="20"/>
        </w:rPr>
        <w:t>a rebranding/repackaging</w:t>
      </w:r>
      <w:r w:rsidRPr="008C223D">
        <w:rPr>
          <w:spacing w:val="-7"/>
          <w:sz w:val="20"/>
        </w:rPr>
        <w:t xml:space="preserve"> </w:t>
      </w:r>
      <w:r w:rsidRPr="008C223D">
        <w:rPr>
          <w:sz w:val="20"/>
        </w:rPr>
        <w:t>of</w:t>
      </w:r>
      <w:r w:rsidRPr="008C223D">
        <w:rPr>
          <w:spacing w:val="-5"/>
          <w:sz w:val="20"/>
        </w:rPr>
        <w:t xml:space="preserve"> </w:t>
      </w:r>
      <w:r w:rsidRPr="008C223D">
        <w:rPr>
          <w:sz w:val="20"/>
        </w:rPr>
        <w:t>standard</w:t>
      </w:r>
      <w:r w:rsidRPr="008C223D">
        <w:rPr>
          <w:spacing w:val="-5"/>
          <w:sz w:val="20"/>
        </w:rPr>
        <w:t xml:space="preserve"> </w:t>
      </w:r>
      <w:r w:rsidRPr="008C223D">
        <w:rPr>
          <w:sz w:val="20"/>
        </w:rPr>
        <w:t>book-of-business</w:t>
      </w:r>
      <w:r w:rsidRPr="008C223D">
        <w:rPr>
          <w:spacing w:val="-6"/>
          <w:sz w:val="20"/>
        </w:rPr>
        <w:t xml:space="preserve"> </w:t>
      </w:r>
      <w:r w:rsidRPr="008C223D">
        <w:rPr>
          <w:sz w:val="20"/>
        </w:rPr>
        <w:t>materials</w:t>
      </w:r>
      <w:r w:rsidRPr="008C223D">
        <w:rPr>
          <w:spacing w:val="-4"/>
          <w:sz w:val="20"/>
        </w:rPr>
        <w:t xml:space="preserve"> </w:t>
      </w:r>
      <w:r w:rsidRPr="008C223D">
        <w:rPr>
          <w:sz w:val="20"/>
        </w:rPr>
        <w:t>or</w:t>
      </w:r>
      <w:r w:rsidRPr="008C223D">
        <w:rPr>
          <w:spacing w:val="-7"/>
          <w:sz w:val="20"/>
        </w:rPr>
        <w:t xml:space="preserve"> </w:t>
      </w:r>
      <w:r w:rsidRPr="008C223D">
        <w:rPr>
          <w:sz w:val="20"/>
        </w:rPr>
        <w:t>communications</w:t>
      </w:r>
      <w:r w:rsidRPr="008C223D">
        <w:rPr>
          <w:spacing w:val="-6"/>
          <w:sz w:val="20"/>
        </w:rPr>
        <w:t xml:space="preserve"> </w:t>
      </w:r>
      <w:r w:rsidRPr="008C223D">
        <w:rPr>
          <w:sz w:val="20"/>
        </w:rPr>
        <w:t>unless</w:t>
      </w:r>
      <w:r w:rsidRPr="008C223D">
        <w:rPr>
          <w:spacing w:val="-6"/>
          <w:sz w:val="20"/>
        </w:rPr>
        <w:t xml:space="preserve"> </w:t>
      </w:r>
      <w:r w:rsidRPr="008C223D">
        <w:rPr>
          <w:sz w:val="20"/>
        </w:rPr>
        <w:t>it is to remain in compliance with other regulatory requirements. Exceptions may be granted by the State, In Writing, when the materials or digital communications are for a Contractor’s greater book of business and the State is opting into a communications campaign not otherwise required by this Contract.</w:t>
      </w:r>
    </w:p>
    <w:p w14:paraId="50FF4A16" w14:textId="77777777" w:rsidR="008C223D" w:rsidRPr="008C223D" w:rsidRDefault="008C223D" w:rsidP="008C223D">
      <w:pPr>
        <w:rPr>
          <w:sz w:val="20"/>
          <w:szCs w:val="20"/>
        </w:rPr>
      </w:pPr>
    </w:p>
    <w:p w14:paraId="6CC9FD6A" w14:textId="77777777" w:rsidR="008C223D" w:rsidRPr="008C223D" w:rsidRDefault="008C223D" w:rsidP="00E57D05">
      <w:pPr>
        <w:numPr>
          <w:ilvl w:val="2"/>
          <w:numId w:val="64"/>
        </w:numPr>
        <w:tabs>
          <w:tab w:val="left" w:pos="1798"/>
          <w:tab w:val="left" w:pos="1800"/>
        </w:tabs>
        <w:spacing w:before="1"/>
        <w:ind w:left="1800" w:right="1162" w:hanging="360"/>
        <w:rPr>
          <w:sz w:val="20"/>
        </w:rPr>
      </w:pPr>
      <w:r w:rsidRPr="008C223D">
        <w:rPr>
          <w:sz w:val="20"/>
        </w:rPr>
        <w:t>The</w:t>
      </w:r>
      <w:r w:rsidRPr="008C223D">
        <w:rPr>
          <w:spacing w:val="-12"/>
          <w:sz w:val="20"/>
        </w:rPr>
        <w:t xml:space="preserve"> </w:t>
      </w:r>
      <w:r w:rsidRPr="008C223D">
        <w:rPr>
          <w:sz w:val="20"/>
        </w:rPr>
        <w:t>Contractor</w:t>
      </w:r>
      <w:r w:rsidRPr="008C223D">
        <w:rPr>
          <w:spacing w:val="-7"/>
          <w:sz w:val="20"/>
        </w:rPr>
        <w:t xml:space="preserve"> </w:t>
      </w:r>
      <w:r w:rsidRPr="008C223D">
        <w:rPr>
          <w:sz w:val="20"/>
        </w:rPr>
        <w:t>shall</w:t>
      </w:r>
      <w:r w:rsidRPr="008C223D">
        <w:rPr>
          <w:spacing w:val="-9"/>
          <w:sz w:val="20"/>
        </w:rPr>
        <w:t xml:space="preserve"> </w:t>
      </w:r>
      <w:r w:rsidRPr="008C223D">
        <w:rPr>
          <w:sz w:val="20"/>
        </w:rPr>
        <w:t>work</w:t>
      </w:r>
      <w:r w:rsidRPr="008C223D">
        <w:rPr>
          <w:spacing w:val="-4"/>
          <w:sz w:val="20"/>
        </w:rPr>
        <w:t xml:space="preserve"> </w:t>
      </w:r>
      <w:r w:rsidRPr="008C223D">
        <w:rPr>
          <w:sz w:val="20"/>
        </w:rPr>
        <w:t>in</w:t>
      </w:r>
      <w:r w:rsidRPr="008C223D">
        <w:rPr>
          <w:spacing w:val="-9"/>
          <w:sz w:val="20"/>
        </w:rPr>
        <w:t xml:space="preserve"> </w:t>
      </w:r>
      <w:r w:rsidRPr="008C223D">
        <w:rPr>
          <w:sz w:val="20"/>
        </w:rPr>
        <w:t>conjunction</w:t>
      </w:r>
      <w:r w:rsidRPr="008C223D">
        <w:rPr>
          <w:spacing w:val="-8"/>
          <w:sz w:val="20"/>
        </w:rPr>
        <w:t xml:space="preserve"> </w:t>
      </w:r>
      <w:r w:rsidRPr="008C223D">
        <w:rPr>
          <w:sz w:val="20"/>
        </w:rPr>
        <w:t>with</w:t>
      </w:r>
      <w:r w:rsidRPr="008C223D">
        <w:rPr>
          <w:spacing w:val="-6"/>
          <w:sz w:val="20"/>
        </w:rPr>
        <w:t xml:space="preserve"> </w:t>
      </w:r>
      <w:r w:rsidRPr="008C223D">
        <w:rPr>
          <w:sz w:val="20"/>
        </w:rPr>
        <w:t>the</w:t>
      </w:r>
      <w:r w:rsidRPr="008C223D">
        <w:rPr>
          <w:spacing w:val="-4"/>
          <w:sz w:val="20"/>
        </w:rPr>
        <w:t xml:space="preserve"> </w:t>
      </w:r>
      <w:r w:rsidRPr="008C223D">
        <w:rPr>
          <w:sz w:val="20"/>
        </w:rPr>
        <w:t>State’s</w:t>
      </w:r>
      <w:r w:rsidRPr="008C223D">
        <w:rPr>
          <w:spacing w:val="-7"/>
          <w:sz w:val="20"/>
        </w:rPr>
        <w:t xml:space="preserve"> </w:t>
      </w:r>
      <w:r w:rsidRPr="008C223D">
        <w:rPr>
          <w:sz w:val="20"/>
        </w:rPr>
        <w:t>staff</w:t>
      </w:r>
      <w:r w:rsidRPr="008C223D">
        <w:rPr>
          <w:spacing w:val="-9"/>
          <w:sz w:val="20"/>
        </w:rPr>
        <w:t xml:space="preserve"> </w:t>
      </w:r>
      <w:r w:rsidRPr="008C223D">
        <w:rPr>
          <w:sz w:val="20"/>
        </w:rPr>
        <w:t>to</w:t>
      </w:r>
      <w:r w:rsidRPr="008C223D">
        <w:rPr>
          <w:spacing w:val="-7"/>
          <w:sz w:val="20"/>
        </w:rPr>
        <w:t xml:space="preserve"> </w:t>
      </w:r>
      <w:r w:rsidRPr="008C223D">
        <w:rPr>
          <w:sz w:val="20"/>
        </w:rPr>
        <w:t>ensure</w:t>
      </w:r>
      <w:r w:rsidRPr="008C223D">
        <w:rPr>
          <w:spacing w:val="-3"/>
          <w:sz w:val="20"/>
        </w:rPr>
        <w:t xml:space="preserve"> </w:t>
      </w:r>
      <w:r w:rsidRPr="008C223D">
        <w:rPr>
          <w:sz w:val="20"/>
        </w:rPr>
        <w:t>continuity</w:t>
      </w:r>
      <w:r w:rsidRPr="008C223D">
        <w:rPr>
          <w:spacing w:val="-1"/>
          <w:sz w:val="20"/>
        </w:rPr>
        <w:t xml:space="preserve"> </w:t>
      </w:r>
      <w:r w:rsidRPr="008C223D">
        <w:rPr>
          <w:sz w:val="20"/>
        </w:rPr>
        <w:t>of</w:t>
      </w:r>
      <w:r w:rsidRPr="008C223D">
        <w:rPr>
          <w:spacing w:val="-9"/>
          <w:sz w:val="20"/>
        </w:rPr>
        <w:t xml:space="preserve"> </w:t>
      </w:r>
      <w:r w:rsidRPr="008C223D">
        <w:rPr>
          <w:sz w:val="20"/>
        </w:rPr>
        <w:t>branding across all Plan materials, mailings, emails, website, apps, social media and any other communications information, tools, communication methods and resources. This branding shall include, but is not limited to, use of the Partners for Health logo, color scheme and applicable taglines. All uses of these branding elements shall be subject to prior approval In Writing by the State. All marketing and communications materials, including contact information for any Members, shall become property of the State.</w:t>
      </w:r>
    </w:p>
    <w:p w14:paraId="1C0BBA08" w14:textId="77777777" w:rsidR="008C223D" w:rsidRPr="008C223D" w:rsidRDefault="008C223D" w:rsidP="00E57D05">
      <w:pPr>
        <w:numPr>
          <w:ilvl w:val="2"/>
          <w:numId w:val="64"/>
        </w:numPr>
        <w:tabs>
          <w:tab w:val="left" w:pos="1798"/>
          <w:tab w:val="left" w:pos="1800"/>
        </w:tabs>
        <w:spacing w:before="229"/>
        <w:ind w:left="1800" w:right="1189" w:hanging="360"/>
        <w:rPr>
          <w:sz w:val="20"/>
          <w:szCs w:val="20"/>
        </w:rPr>
      </w:pPr>
      <w:r w:rsidRPr="008C223D">
        <w:rPr>
          <w:sz w:val="20"/>
          <w:szCs w:val="20"/>
        </w:rPr>
        <w:t>The</w:t>
      </w:r>
      <w:r w:rsidRPr="008C223D">
        <w:rPr>
          <w:spacing w:val="-8"/>
          <w:sz w:val="20"/>
          <w:szCs w:val="20"/>
        </w:rPr>
        <w:t xml:space="preserve"> </w:t>
      </w:r>
      <w:r w:rsidRPr="008C223D">
        <w:rPr>
          <w:sz w:val="20"/>
          <w:szCs w:val="20"/>
        </w:rPr>
        <w:t>Contractor</w:t>
      </w:r>
      <w:r w:rsidRPr="008C223D">
        <w:rPr>
          <w:spacing w:val="-5"/>
          <w:sz w:val="20"/>
          <w:szCs w:val="20"/>
        </w:rPr>
        <w:t xml:space="preserve"> </w:t>
      </w:r>
      <w:r w:rsidRPr="008C223D">
        <w:rPr>
          <w:sz w:val="20"/>
          <w:szCs w:val="20"/>
        </w:rPr>
        <w:t>shall</w:t>
      </w:r>
      <w:r w:rsidRPr="008C223D">
        <w:rPr>
          <w:spacing w:val="-4"/>
          <w:sz w:val="20"/>
          <w:szCs w:val="20"/>
        </w:rPr>
        <w:t xml:space="preserve"> </w:t>
      </w:r>
      <w:r w:rsidRPr="008C223D">
        <w:rPr>
          <w:sz w:val="20"/>
          <w:szCs w:val="20"/>
        </w:rPr>
        <w:t>have</w:t>
      </w:r>
      <w:r w:rsidRPr="008C223D">
        <w:rPr>
          <w:spacing w:val="-3"/>
          <w:sz w:val="20"/>
          <w:szCs w:val="20"/>
        </w:rPr>
        <w:t xml:space="preserve"> </w:t>
      </w:r>
      <w:r w:rsidRPr="008C223D">
        <w:rPr>
          <w:sz w:val="20"/>
          <w:szCs w:val="20"/>
        </w:rPr>
        <w:t>the</w:t>
      </w:r>
      <w:r w:rsidRPr="008C223D">
        <w:rPr>
          <w:spacing w:val="-6"/>
          <w:sz w:val="20"/>
          <w:szCs w:val="20"/>
        </w:rPr>
        <w:t xml:space="preserve"> </w:t>
      </w:r>
      <w:r w:rsidRPr="008C223D">
        <w:rPr>
          <w:sz w:val="20"/>
          <w:szCs w:val="20"/>
        </w:rPr>
        <w:t>exclusive</w:t>
      </w:r>
      <w:r w:rsidRPr="008C223D">
        <w:rPr>
          <w:spacing w:val="-5"/>
          <w:sz w:val="20"/>
          <w:szCs w:val="20"/>
        </w:rPr>
        <w:t xml:space="preserve"> </w:t>
      </w:r>
      <w:r w:rsidRPr="008C223D">
        <w:rPr>
          <w:sz w:val="20"/>
          <w:szCs w:val="20"/>
        </w:rPr>
        <w:t>responsibility</w:t>
      </w:r>
      <w:r w:rsidRPr="008C223D">
        <w:rPr>
          <w:spacing w:val="-4"/>
          <w:sz w:val="20"/>
          <w:szCs w:val="20"/>
        </w:rPr>
        <w:t xml:space="preserve"> </w:t>
      </w:r>
      <w:r w:rsidRPr="008C223D">
        <w:rPr>
          <w:sz w:val="20"/>
          <w:szCs w:val="20"/>
        </w:rPr>
        <w:t>to</w:t>
      </w:r>
      <w:r w:rsidRPr="008C223D">
        <w:rPr>
          <w:spacing w:val="-5"/>
          <w:sz w:val="20"/>
          <w:szCs w:val="20"/>
        </w:rPr>
        <w:t xml:space="preserve"> </w:t>
      </w:r>
      <w:r w:rsidRPr="008C223D">
        <w:rPr>
          <w:sz w:val="20"/>
          <w:szCs w:val="20"/>
        </w:rPr>
        <w:t>write,</w:t>
      </w:r>
      <w:r w:rsidRPr="008C223D">
        <w:rPr>
          <w:spacing w:val="-5"/>
          <w:sz w:val="20"/>
          <w:szCs w:val="20"/>
        </w:rPr>
        <w:t xml:space="preserve"> </w:t>
      </w:r>
      <w:r w:rsidRPr="008C223D">
        <w:rPr>
          <w:sz w:val="20"/>
          <w:szCs w:val="20"/>
        </w:rPr>
        <w:t>edit</w:t>
      </w:r>
      <w:r w:rsidRPr="008C223D">
        <w:rPr>
          <w:spacing w:val="-3"/>
          <w:sz w:val="20"/>
          <w:szCs w:val="20"/>
        </w:rPr>
        <w:t xml:space="preserve"> </w:t>
      </w:r>
      <w:r w:rsidRPr="008C223D">
        <w:rPr>
          <w:sz w:val="20"/>
          <w:szCs w:val="20"/>
        </w:rPr>
        <w:t>and</w:t>
      </w:r>
      <w:r w:rsidRPr="008C223D">
        <w:rPr>
          <w:spacing w:val="-3"/>
          <w:sz w:val="20"/>
          <w:szCs w:val="20"/>
        </w:rPr>
        <w:t xml:space="preserve"> </w:t>
      </w:r>
      <w:r w:rsidRPr="008C223D">
        <w:rPr>
          <w:sz w:val="20"/>
          <w:szCs w:val="20"/>
        </w:rPr>
        <w:t>arrange</w:t>
      </w:r>
      <w:r w:rsidRPr="008C223D">
        <w:rPr>
          <w:spacing w:val="-5"/>
          <w:sz w:val="20"/>
          <w:szCs w:val="20"/>
        </w:rPr>
        <w:t xml:space="preserve"> </w:t>
      </w:r>
      <w:r w:rsidRPr="008C223D">
        <w:rPr>
          <w:sz w:val="20"/>
          <w:szCs w:val="20"/>
        </w:rPr>
        <w:t>for</w:t>
      </w:r>
      <w:r w:rsidRPr="008C223D">
        <w:rPr>
          <w:spacing w:val="-14"/>
          <w:sz w:val="20"/>
          <w:szCs w:val="20"/>
        </w:rPr>
        <w:t xml:space="preserve"> </w:t>
      </w:r>
      <w:r w:rsidRPr="008C223D">
        <w:rPr>
          <w:sz w:val="20"/>
          <w:szCs w:val="20"/>
        </w:rPr>
        <w:t>clearance of materials (such as securing</w:t>
      </w:r>
      <w:r w:rsidRPr="008C223D">
        <w:rPr>
          <w:spacing w:val="-1"/>
          <w:sz w:val="20"/>
          <w:szCs w:val="20"/>
        </w:rPr>
        <w:t xml:space="preserve"> </w:t>
      </w:r>
      <w:r w:rsidRPr="008C223D">
        <w:rPr>
          <w:sz w:val="20"/>
          <w:szCs w:val="20"/>
        </w:rPr>
        <w:t>full-time use of a stock photograph for perpetuity) for any and all marketing and communication materials.</w:t>
      </w:r>
    </w:p>
    <w:p w14:paraId="08EC7563" w14:textId="77777777" w:rsidR="008C223D" w:rsidRPr="008C223D" w:rsidRDefault="008C223D" w:rsidP="008C223D">
      <w:pPr>
        <w:spacing w:before="1"/>
        <w:rPr>
          <w:sz w:val="20"/>
          <w:szCs w:val="20"/>
        </w:rPr>
      </w:pPr>
    </w:p>
    <w:p w14:paraId="72601E72" w14:textId="77777777" w:rsidR="008C223D" w:rsidRPr="008C223D" w:rsidRDefault="008C223D" w:rsidP="00E57D05">
      <w:pPr>
        <w:numPr>
          <w:ilvl w:val="2"/>
          <w:numId w:val="64"/>
        </w:numPr>
        <w:tabs>
          <w:tab w:val="left" w:pos="1800"/>
        </w:tabs>
        <w:ind w:left="1800" w:right="1697" w:hanging="360"/>
        <w:rPr>
          <w:sz w:val="20"/>
        </w:rPr>
      </w:pPr>
      <w:r w:rsidRPr="008C223D">
        <w:rPr>
          <w:sz w:val="20"/>
        </w:rPr>
        <w:t>The</w:t>
      </w:r>
      <w:r w:rsidRPr="008C223D">
        <w:rPr>
          <w:spacing w:val="-9"/>
          <w:sz w:val="20"/>
        </w:rPr>
        <w:t xml:space="preserve"> </w:t>
      </w:r>
      <w:r w:rsidRPr="008C223D">
        <w:rPr>
          <w:sz w:val="20"/>
        </w:rPr>
        <w:t>Contractor</w:t>
      </w:r>
      <w:r w:rsidRPr="008C223D">
        <w:rPr>
          <w:spacing w:val="-5"/>
          <w:sz w:val="20"/>
        </w:rPr>
        <w:t xml:space="preserve"> </w:t>
      </w:r>
      <w:r w:rsidRPr="008C223D">
        <w:rPr>
          <w:sz w:val="20"/>
        </w:rPr>
        <w:t>shall</w:t>
      </w:r>
      <w:r w:rsidRPr="008C223D">
        <w:rPr>
          <w:spacing w:val="-4"/>
          <w:sz w:val="20"/>
        </w:rPr>
        <w:t xml:space="preserve"> </w:t>
      </w:r>
      <w:r w:rsidRPr="008C223D">
        <w:rPr>
          <w:sz w:val="20"/>
        </w:rPr>
        <w:t>distribute</w:t>
      </w:r>
      <w:r w:rsidRPr="008C223D">
        <w:rPr>
          <w:spacing w:val="-6"/>
          <w:sz w:val="20"/>
        </w:rPr>
        <w:t xml:space="preserve"> </w:t>
      </w:r>
      <w:r w:rsidRPr="008C223D">
        <w:rPr>
          <w:sz w:val="20"/>
        </w:rPr>
        <w:t>materials</w:t>
      </w:r>
      <w:r w:rsidRPr="008C223D">
        <w:rPr>
          <w:spacing w:val="-4"/>
          <w:sz w:val="20"/>
        </w:rPr>
        <w:t xml:space="preserve"> </w:t>
      </w:r>
      <w:r w:rsidRPr="008C223D">
        <w:rPr>
          <w:sz w:val="20"/>
        </w:rPr>
        <w:t>that</w:t>
      </w:r>
      <w:r w:rsidRPr="008C223D">
        <w:rPr>
          <w:spacing w:val="-3"/>
          <w:sz w:val="20"/>
        </w:rPr>
        <w:t xml:space="preserve"> </w:t>
      </w:r>
      <w:r w:rsidRPr="008C223D">
        <w:rPr>
          <w:sz w:val="20"/>
        </w:rPr>
        <w:t>are</w:t>
      </w:r>
      <w:r w:rsidRPr="008C223D">
        <w:rPr>
          <w:spacing w:val="-5"/>
          <w:sz w:val="20"/>
        </w:rPr>
        <w:t xml:space="preserve"> </w:t>
      </w:r>
      <w:r w:rsidRPr="008C223D">
        <w:rPr>
          <w:sz w:val="20"/>
        </w:rPr>
        <w:t>culturally</w:t>
      </w:r>
      <w:r w:rsidRPr="008C223D">
        <w:rPr>
          <w:spacing w:val="-4"/>
          <w:sz w:val="20"/>
        </w:rPr>
        <w:t xml:space="preserve"> </w:t>
      </w:r>
      <w:r w:rsidRPr="008C223D">
        <w:rPr>
          <w:sz w:val="20"/>
        </w:rPr>
        <w:t>sensitive</w:t>
      </w:r>
      <w:r w:rsidRPr="008C223D">
        <w:rPr>
          <w:spacing w:val="-3"/>
          <w:sz w:val="20"/>
        </w:rPr>
        <w:t xml:space="preserve"> </w:t>
      </w:r>
      <w:r w:rsidRPr="008C223D">
        <w:rPr>
          <w:sz w:val="20"/>
        </w:rPr>
        <w:t>and</w:t>
      </w:r>
      <w:r w:rsidRPr="008C223D">
        <w:rPr>
          <w:spacing w:val="-5"/>
          <w:sz w:val="20"/>
        </w:rPr>
        <w:t xml:space="preserve"> </w:t>
      </w:r>
      <w:r w:rsidRPr="008C223D">
        <w:rPr>
          <w:sz w:val="20"/>
        </w:rPr>
        <w:t>professional</w:t>
      </w:r>
      <w:r w:rsidRPr="008C223D">
        <w:rPr>
          <w:spacing w:val="-15"/>
          <w:sz w:val="20"/>
        </w:rPr>
        <w:t xml:space="preserve"> </w:t>
      </w:r>
      <w:r w:rsidRPr="008C223D">
        <w:rPr>
          <w:sz w:val="20"/>
        </w:rPr>
        <w:t>in content, appearance and design with prior approval In Writing by the State.</w:t>
      </w:r>
    </w:p>
    <w:p w14:paraId="6C7CE031" w14:textId="77777777" w:rsidR="008C223D" w:rsidRPr="008C223D" w:rsidRDefault="008C223D" w:rsidP="00E57D05">
      <w:pPr>
        <w:numPr>
          <w:ilvl w:val="2"/>
          <w:numId w:val="64"/>
        </w:numPr>
        <w:tabs>
          <w:tab w:val="left" w:pos="1798"/>
        </w:tabs>
        <w:spacing w:before="72"/>
        <w:ind w:left="1800" w:hanging="358"/>
      </w:pPr>
      <w:r w:rsidRPr="008C223D">
        <w:rPr>
          <w:sz w:val="20"/>
        </w:rPr>
        <w:t>The</w:t>
      </w:r>
      <w:r w:rsidRPr="008C223D">
        <w:rPr>
          <w:spacing w:val="-13"/>
          <w:sz w:val="20"/>
        </w:rPr>
        <w:t xml:space="preserve"> </w:t>
      </w:r>
      <w:r w:rsidRPr="008C223D">
        <w:rPr>
          <w:sz w:val="20"/>
        </w:rPr>
        <w:t>Contractor</w:t>
      </w:r>
      <w:r w:rsidRPr="008C223D">
        <w:rPr>
          <w:spacing w:val="-8"/>
          <w:sz w:val="20"/>
        </w:rPr>
        <w:t xml:space="preserve"> </w:t>
      </w:r>
      <w:r w:rsidRPr="008C223D">
        <w:rPr>
          <w:sz w:val="20"/>
        </w:rPr>
        <w:t>shall</w:t>
      </w:r>
      <w:r w:rsidRPr="008C223D">
        <w:rPr>
          <w:spacing w:val="-6"/>
          <w:sz w:val="20"/>
        </w:rPr>
        <w:t xml:space="preserve"> </w:t>
      </w:r>
      <w:r w:rsidRPr="008C223D">
        <w:rPr>
          <w:sz w:val="20"/>
        </w:rPr>
        <w:t>provide</w:t>
      </w:r>
      <w:r w:rsidRPr="008C223D">
        <w:rPr>
          <w:spacing w:val="-8"/>
          <w:sz w:val="20"/>
        </w:rPr>
        <w:t xml:space="preserve"> </w:t>
      </w:r>
      <w:r w:rsidRPr="008C223D">
        <w:rPr>
          <w:sz w:val="20"/>
        </w:rPr>
        <w:t>electronic</w:t>
      </w:r>
      <w:r w:rsidRPr="008C223D">
        <w:rPr>
          <w:spacing w:val="-6"/>
          <w:sz w:val="20"/>
        </w:rPr>
        <w:t xml:space="preserve"> </w:t>
      </w:r>
      <w:r w:rsidRPr="008C223D">
        <w:rPr>
          <w:sz w:val="20"/>
        </w:rPr>
        <w:t>templates</w:t>
      </w:r>
      <w:r w:rsidRPr="008C223D">
        <w:rPr>
          <w:spacing w:val="-7"/>
          <w:sz w:val="20"/>
        </w:rPr>
        <w:t xml:space="preserve"> </w:t>
      </w:r>
      <w:r w:rsidRPr="008C223D">
        <w:rPr>
          <w:sz w:val="20"/>
        </w:rPr>
        <w:t>of</w:t>
      </w:r>
      <w:r w:rsidRPr="008C223D">
        <w:rPr>
          <w:spacing w:val="-5"/>
          <w:sz w:val="20"/>
        </w:rPr>
        <w:t xml:space="preserve"> </w:t>
      </w:r>
      <w:r w:rsidRPr="008C223D">
        <w:rPr>
          <w:sz w:val="20"/>
        </w:rPr>
        <w:t>all</w:t>
      </w:r>
      <w:r w:rsidRPr="008C223D">
        <w:rPr>
          <w:spacing w:val="-7"/>
          <w:sz w:val="20"/>
        </w:rPr>
        <w:t xml:space="preserve"> </w:t>
      </w:r>
      <w:r w:rsidRPr="008C223D">
        <w:rPr>
          <w:sz w:val="20"/>
        </w:rPr>
        <w:t>finalized</w:t>
      </w:r>
      <w:r w:rsidRPr="008C223D">
        <w:rPr>
          <w:spacing w:val="-7"/>
          <w:sz w:val="20"/>
        </w:rPr>
        <w:t xml:space="preserve"> </w:t>
      </w:r>
      <w:r w:rsidRPr="008C223D">
        <w:rPr>
          <w:sz w:val="20"/>
        </w:rPr>
        <w:t>materials</w:t>
      </w:r>
      <w:r w:rsidRPr="008C223D">
        <w:rPr>
          <w:spacing w:val="-4"/>
          <w:sz w:val="20"/>
        </w:rPr>
        <w:t xml:space="preserve"> </w:t>
      </w:r>
      <w:r w:rsidRPr="008C223D">
        <w:rPr>
          <w:sz w:val="20"/>
        </w:rPr>
        <w:t>in</w:t>
      </w:r>
      <w:r w:rsidRPr="008C223D">
        <w:rPr>
          <w:spacing w:val="-6"/>
          <w:sz w:val="20"/>
        </w:rPr>
        <w:t xml:space="preserve"> </w:t>
      </w:r>
      <w:r w:rsidRPr="008C223D">
        <w:rPr>
          <w:sz w:val="20"/>
        </w:rPr>
        <w:t>a</w:t>
      </w:r>
      <w:r w:rsidRPr="008C223D">
        <w:rPr>
          <w:spacing w:val="-8"/>
          <w:sz w:val="20"/>
        </w:rPr>
        <w:t xml:space="preserve"> </w:t>
      </w:r>
      <w:r w:rsidRPr="008C223D">
        <w:rPr>
          <w:sz w:val="20"/>
        </w:rPr>
        <w:t>format</w:t>
      </w:r>
      <w:r w:rsidRPr="008C223D">
        <w:rPr>
          <w:spacing w:val="-7"/>
          <w:sz w:val="20"/>
        </w:rPr>
        <w:t xml:space="preserve"> </w:t>
      </w:r>
      <w:r w:rsidRPr="008C223D">
        <w:rPr>
          <w:sz w:val="20"/>
        </w:rPr>
        <w:t>that</w:t>
      </w:r>
      <w:r w:rsidRPr="008C223D">
        <w:rPr>
          <w:spacing w:val="-19"/>
          <w:sz w:val="20"/>
        </w:rPr>
        <w:t xml:space="preserve"> </w:t>
      </w:r>
      <w:r w:rsidRPr="008C223D">
        <w:rPr>
          <w:spacing w:val="-5"/>
          <w:sz w:val="20"/>
        </w:rPr>
        <w:t xml:space="preserve">the </w:t>
      </w:r>
      <w:r w:rsidRPr="008C223D">
        <w:rPr>
          <w:sz w:val="20"/>
          <w:szCs w:val="20"/>
        </w:rPr>
        <w:t>State</w:t>
      </w:r>
      <w:r w:rsidRPr="008C223D">
        <w:rPr>
          <w:spacing w:val="-7"/>
          <w:sz w:val="20"/>
          <w:szCs w:val="20"/>
        </w:rPr>
        <w:t xml:space="preserve"> </w:t>
      </w:r>
      <w:r w:rsidRPr="008C223D">
        <w:rPr>
          <w:sz w:val="20"/>
          <w:szCs w:val="20"/>
        </w:rPr>
        <w:t>can</w:t>
      </w:r>
      <w:r w:rsidRPr="008C223D">
        <w:rPr>
          <w:spacing w:val="-5"/>
          <w:sz w:val="20"/>
          <w:szCs w:val="20"/>
        </w:rPr>
        <w:t xml:space="preserve"> </w:t>
      </w:r>
      <w:r w:rsidRPr="008C223D">
        <w:rPr>
          <w:sz w:val="20"/>
          <w:szCs w:val="20"/>
        </w:rPr>
        <w:t>easily</w:t>
      </w:r>
      <w:r w:rsidRPr="008C223D">
        <w:rPr>
          <w:spacing w:val="-5"/>
          <w:sz w:val="20"/>
          <w:szCs w:val="20"/>
        </w:rPr>
        <w:t xml:space="preserve"> </w:t>
      </w:r>
      <w:r w:rsidRPr="008C223D">
        <w:rPr>
          <w:sz w:val="20"/>
          <w:szCs w:val="20"/>
        </w:rPr>
        <w:t>alter,</w:t>
      </w:r>
      <w:r w:rsidRPr="008C223D">
        <w:rPr>
          <w:spacing w:val="-6"/>
          <w:sz w:val="20"/>
          <w:szCs w:val="20"/>
        </w:rPr>
        <w:t xml:space="preserve"> </w:t>
      </w:r>
      <w:r w:rsidRPr="008C223D">
        <w:rPr>
          <w:sz w:val="20"/>
          <w:szCs w:val="20"/>
        </w:rPr>
        <w:t>edit,</w:t>
      </w:r>
      <w:r w:rsidRPr="008C223D">
        <w:rPr>
          <w:spacing w:val="-3"/>
          <w:sz w:val="20"/>
          <w:szCs w:val="20"/>
        </w:rPr>
        <w:t xml:space="preserve"> </w:t>
      </w:r>
      <w:r w:rsidRPr="008C223D">
        <w:rPr>
          <w:sz w:val="20"/>
          <w:szCs w:val="20"/>
        </w:rPr>
        <w:t>revise</w:t>
      </w:r>
      <w:r w:rsidRPr="008C223D">
        <w:rPr>
          <w:spacing w:val="-6"/>
          <w:sz w:val="20"/>
          <w:szCs w:val="20"/>
        </w:rPr>
        <w:t xml:space="preserve"> </w:t>
      </w:r>
      <w:r w:rsidRPr="008C223D">
        <w:rPr>
          <w:sz w:val="20"/>
          <w:szCs w:val="20"/>
        </w:rPr>
        <w:t>and</w:t>
      </w:r>
      <w:r w:rsidRPr="008C223D">
        <w:rPr>
          <w:spacing w:val="-5"/>
          <w:sz w:val="20"/>
          <w:szCs w:val="20"/>
        </w:rPr>
        <w:t xml:space="preserve"> </w:t>
      </w:r>
      <w:r w:rsidRPr="008C223D">
        <w:rPr>
          <w:spacing w:val="-2"/>
          <w:sz w:val="20"/>
          <w:szCs w:val="20"/>
        </w:rPr>
        <w:t>update</w:t>
      </w:r>
      <w:r w:rsidRPr="008C223D">
        <w:rPr>
          <w:spacing w:val="-2"/>
        </w:rPr>
        <w:t>.</w:t>
      </w:r>
    </w:p>
    <w:p w14:paraId="0DB19D7B" w14:textId="77777777" w:rsidR="008C223D" w:rsidRPr="008C223D" w:rsidRDefault="008C223D" w:rsidP="008C223D">
      <w:pPr>
        <w:spacing w:before="92"/>
        <w:rPr>
          <w:sz w:val="20"/>
          <w:szCs w:val="20"/>
        </w:rPr>
      </w:pPr>
    </w:p>
    <w:p w14:paraId="71F33DE4" w14:textId="77777777" w:rsidR="008C223D" w:rsidRPr="008C223D" w:rsidRDefault="008C223D" w:rsidP="00E57D05">
      <w:pPr>
        <w:numPr>
          <w:ilvl w:val="2"/>
          <w:numId w:val="64"/>
        </w:numPr>
        <w:tabs>
          <w:tab w:val="left" w:pos="1798"/>
          <w:tab w:val="left" w:pos="1800"/>
        </w:tabs>
        <w:ind w:left="1800" w:right="1096" w:hanging="360"/>
        <w:rPr>
          <w:sz w:val="20"/>
        </w:rPr>
      </w:pPr>
      <w:r w:rsidRPr="008C223D">
        <w:rPr>
          <w:sz w:val="20"/>
        </w:rPr>
        <w:lastRenderedPageBreak/>
        <w:t>Unless otherwise prior approved In Writing by the State, the Contractor shall design all marketing</w:t>
      </w:r>
      <w:r w:rsidRPr="008C223D">
        <w:rPr>
          <w:spacing w:val="-4"/>
          <w:sz w:val="20"/>
        </w:rPr>
        <w:t xml:space="preserve"> </w:t>
      </w:r>
      <w:r w:rsidRPr="008C223D">
        <w:rPr>
          <w:sz w:val="20"/>
        </w:rPr>
        <w:t>and</w:t>
      </w:r>
      <w:r w:rsidRPr="008C223D">
        <w:rPr>
          <w:spacing w:val="-4"/>
          <w:sz w:val="20"/>
        </w:rPr>
        <w:t xml:space="preserve"> </w:t>
      </w:r>
      <w:r w:rsidRPr="008C223D">
        <w:rPr>
          <w:sz w:val="20"/>
        </w:rPr>
        <w:t>communication</w:t>
      </w:r>
      <w:r w:rsidRPr="008C223D">
        <w:rPr>
          <w:spacing w:val="-4"/>
          <w:sz w:val="20"/>
        </w:rPr>
        <w:t xml:space="preserve"> </w:t>
      </w:r>
      <w:r w:rsidRPr="008C223D">
        <w:rPr>
          <w:sz w:val="20"/>
        </w:rPr>
        <w:t>materials</w:t>
      </w:r>
      <w:r w:rsidRPr="008C223D">
        <w:rPr>
          <w:spacing w:val="-2"/>
          <w:sz w:val="20"/>
        </w:rPr>
        <w:t xml:space="preserve"> </w:t>
      </w:r>
      <w:r w:rsidRPr="008C223D">
        <w:rPr>
          <w:sz w:val="20"/>
        </w:rPr>
        <w:t>at</w:t>
      </w:r>
      <w:r w:rsidRPr="008C223D">
        <w:rPr>
          <w:spacing w:val="-3"/>
          <w:sz w:val="20"/>
        </w:rPr>
        <w:t xml:space="preserve"> </w:t>
      </w:r>
      <w:r w:rsidRPr="008C223D">
        <w:rPr>
          <w:sz w:val="20"/>
        </w:rPr>
        <w:t>a</w:t>
      </w:r>
      <w:r w:rsidRPr="008C223D">
        <w:rPr>
          <w:spacing w:val="-4"/>
          <w:sz w:val="20"/>
        </w:rPr>
        <w:t xml:space="preserve"> </w:t>
      </w:r>
      <w:r w:rsidRPr="008C223D">
        <w:rPr>
          <w:sz w:val="20"/>
        </w:rPr>
        <w:t>sixth</w:t>
      </w:r>
      <w:r w:rsidRPr="008C223D">
        <w:rPr>
          <w:spacing w:val="-3"/>
          <w:sz w:val="20"/>
        </w:rPr>
        <w:t xml:space="preserve"> </w:t>
      </w:r>
      <w:r w:rsidRPr="008C223D">
        <w:rPr>
          <w:sz w:val="20"/>
        </w:rPr>
        <w:t>(6.0) grade</w:t>
      </w:r>
      <w:r w:rsidRPr="008C223D">
        <w:rPr>
          <w:spacing w:val="-4"/>
          <w:sz w:val="20"/>
        </w:rPr>
        <w:t xml:space="preserve"> </w:t>
      </w:r>
      <w:r w:rsidRPr="008C223D">
        <w:rPr>
          <w:sz w:val="20"/>
        </w:rPr>
        <w:t>reading</w:t>
      </w:r>
      <w:r w:rsidRPr="008C223D">
        <w:rPr>
          <w:spacing w:val="-1"/>
          <w:sz w:val="20"/>
        </w:rPr>
        <w:t xml:space="preserve"> </w:t>
      </w:r>
      <w:r w:rsidRPr="008C223D">
        <w:rPr>
          <w:sz w:val="20"/>
        </w:rPr>
        <w:t>level</w:t>
      </w:r>
      <w:r w:rsidRPr="008C223D">
        <w:rPr>
          <w:spacing w:val="-2"/>
          <w:sz w:val="20"/>
        </w:rPr>
        <w:t xml:space="preserve"> </w:t>
      </w:r>
      <w:r w:rsidRPr="008C223D">
        <w:rPr>
          <w:sz w:val="20"/>
        </w:rPr>
        <w:t>or</w:t>
      </w:r>
      <w:r w:rsidRPr="008C223D">
        <w:rPr>
          <w:spacing w:val="-3"/>
          <w:sz w:val="20"/>
        </w:rPr>
        <w:t xml:space="preserve"> </w:t>
      </w:r>
      <w:r w:rsidRPr="008C223D">
        <w:rPr>
          <w:sz w:val="20"/>
        </w:rPr>
        <w:t>lower</w:t>
      </w:r>
      <w:r w:rsidRPr="008C223D">
        <w:rPr>
          <w:spacing w:val="-3"/>
          <w:sz w:val="20"/>
        </w:rPr>
        <w:t xml:space="preserve"> </w:t>
      </w:r>
      <w:r w:rsidRPr="008C223D">
        <w:rPr>
          <w:sz w:val="20"/>
        </w:rPr>
        <w:t>using</w:t>
      </w:r>
      <w:r w:rsidRPr="008C223D">
        <w:rPr>
          <w:spacing w:val="-1"/>
          <w:sz w:val="20"/>
        </w:rPr>
        <w:t xml:space="preserve"> </w:t>
      </w:r>
      <w:r w:rsidRPr="008C223D">
        <w:rPr>
          <w:sz w:val="20"/>
        </w:rPr>
        <w:t>the Flesch-Kincaid</w:t>
      </w:r>
      <w:r w:rsidRPr="008C223D">
        <w:rPr>
          <w:spacing w:val="-5"/>
          <w:sz w:val="20"/>
        </w:rPr>
        <w:t xml:space="preserve"> </w:t>
      </w:r>
      <w:r w:rsidRPr="008C223D">
        <w:rPr>
          <w:sz w:val="20"/>
        </w:rPr>
        <w:t>Index,</w:t>
      </w:r>
      <w:r w:rsidRPr="008C223D">
        <w:rPr>
          <w:spacing w:val="-5"/>
          <w:sz w:val="20"/>
        </w:rPr>
        <w:t xml:space="preserve"> </w:t>
      </w:r>
      <w:r w:rsidRPr="008C223D">
        <w:rPr>
          <w:sz w:val="20"/>
        </w:rPr>
        <w:t>or</w:t>
      </w:r>
      <w:r w:rsidRPr="008C223D">
        <w:rPr>
          <w:spacing w:val="-4"/>
          <w:sz w:val="20"/>
        </w:rPr>
        <w:t xml:space="preserve"> </w:t>
      </w:r>
      <w:r w:rsidRPr="008C223D">
        <w:rPr>
          <w:sz w:val="20"/>
        </w:rPr>
        <w:t>a</w:t>
      </w:r>
      <w:r w:rsidRPr="008C223D">
        <w:rPr>
          <w:spacing w:val="-1"/>
          <w:sz w:val="20"/>
        </w:rPr>
        <w:t xml:space="preserve"> </w:t>
      </w:r>
      <w:r w:rsidRPr="008C223D">
        <w:rPr>
          <w:sz w:val="20"/>
        </w:rPr>
        <w:t>comparable</w:t>
      </w:r>
      <w:r w:rsidRPr="008C223D">
        <w:rPr>
          <w:spacing w:val="-3"/>
          <w:sz w:val="20"/>
        </w:rPr>
        <w:t xml:space="preserve"> </w:t>
      </w:r>
      <w:r w:rsidRPr="008C223D">
        <w:rPr>
          <w:sz w:val="20"/>
        </w:rPr>
        <w:t>product.</w:t>
      </w:r>
      <w:r w:rsidRPr="008C223D">
        <w:rPr>
          <w:spacing w:val="-5"/>
          <w:sz w:val="20"/>
        </w:rPr>
        <w:t xml:space="preserve"> </w:t>
      </w:r>
      <w:r w:rsidRPr="008C223D">
        <w:rPr>
          <w:sz w:val="20"/>
        </w:rPr>
        <w:t>The</w:t>
      </w:r>
      <w:r w:rsidRPr="008C223D">
        <w:rPr>
          <w:spacing w:val="-5"/>
          <w:sz w:val="20"/>
        </w:rPr>
        <w:t xml:space="preserve"> </w:t>
      </w:r>
      <w:r w:rsidRPr="008C223D">
        <w:rPr>
          <w:sz w:val="20"/>
        </w:rPr>
        <w:t>Contractor</w:t>
      </w:r>
      <w:r w:rsidRPr="008C223D">
        <w:rPr>
          <w:spacing w:val="-5"/>
          <w:sz w:val="20"/>
        </w:rPr>
        <w:t xml:space="preserve"> </w:t>
      </w:r>
      <w:r w:rsidRPr="008C223D">
        <w:rPr>
          <w:sz w:val="20"/>
        </w:rPr>
        <w:t>shall</w:t>
      </w:r>
      <w:r w:rsidRPr="008C223D">
        <w:rPr>
          <w:spacing w:val="-4"/>
          <w:sz w:val="20"/>
        </w:rPr>
        <w:t xml:space="preserve"> </w:t>
      </w:r>
      <w:r w:rsidRPr="008C223D">
        <w:rPr>
          <w:sz w:val="20"/>
        </w:rPr>
        <w:t>evaluate</w:t>
      </w:r>
      <w:r w:rsidRPr="008C223D">
        <w:rPr>
          <w:spacing w:val="-5"/>
          <w:sz w:val="20"/>
        </w:rPr>
        <w:t xml:space="preserve"> </w:t>
      </w:r>
      <w:r w:rsidRPr="008C223D">
        <w:rPr>
          <w:sz w:val="20"/>
        </w:rPr>
        <w:t>materials</w:t>
      </w:r>
      <w:r w:rsidRPr="008C223D">
        <w:rPr>
          <w:spacing w:val="-4"/>
          <w:sz w:val="20"/>
        </w:rPr>
        <w:t xml:space="preserve"> </w:t>
      </w:r>
      <w:r w:rsidRPr="008C223D">
        <w:rPr>
          <w:sz w:val="20"/>
        </w:rPr>
        <w:t>using the entire text of the materials (except return addresses). When submitting draft materials to the State for approval, the Contractor shall provide a certification of the reading level of each piece of material.</w:t>
      </w:r>
    </w:p>
    <w:p w14:paraId="1B9A353D" w14:textId="77777777" w:rsidR="008C223D" w:rsidRPr="008C223D" w:rsidRDefault="008C223D" w:rsidP="008C223D">
      <w:pPr>
        <w:spacing w:before="1"/>
        <w:rPr>
          <w:sz w:val="20"/>
          <w:szCs w:val="20"/>
        </w:rPr>
      </w:pPr>
    </w:p>
    <w:p w14:paraId="05F91DBC" w14:textId="77777777" w:rsidR="008C223D" w:rsidRPr="008C223D" w:rsidRDefault="008C223D" w:rsidP="00E57D05">
      <w:pPr>
        <w:numPr>
          <w:ilvl w:val="2"/>
          <w:numId w:val="64"/>
        </w:numPr>
        <w:tabs>
          <w:tab w:val="left" w:pos="1800"/>
        </w:tabs>
        <w:ind w:left="1800" w:right="1480" w:hanging="360"/>
        <w:rPr>
          <w:sz w:val="20"/>
        </w:rPr>
      </w:pPr>
      <w:r w:rsidRPr="008C223D">
        <w:rPr>
          <w:sz w:val="20"/>
        </w:rPr>
        <w:t>The</w:t>
      </w:r>
      <w:r w:rsidRPr="008C223D">
        <w:rPr>
          <w:spacing w:val="-5"/>
          <w:sz w:val="20"/>
        </w:rPr>
        <w:t xml:space="preserve"> </w:t>
      </w:r>
      <w:r w:rsidRPr="008C223D">
        <w:rPr>
          <w:sz w:val="20"/>
        </w:rPr>
        <w:t>Contractor</w:t>
      </w:r>
      <w:r w:rsidRPr="008C223D">
        <w:rPr>
          <w:spacing w:val="-4"/>
          <w:sz w:val="20"/>
        </w:rPr>
        <w:t xml:space="preserve"> </w:t>
      </w:r>
      <w:r w:rsidRPr="008C223D">
        <w:rPr>
          <w:sz w:val="20"/>
        </w:rPr>
        <w:t>shall</w:t>
      </w:r>
      <w:r w:rsidRPr="008C223D">
        <w:rPr>
          <w:spacing w:val="-3"/>
          <w:sz w:val="20"/>
        </w:rPr>
        <w:t xml:space="preserve"> </w:t>
      </w:r>
      <w:r w:rsidRPr="008C223D">
        <w:rPr>
          <w:sz w:val="20"/>
        </w:rPr>
        <w:t>ensure</w:t>
      </w:r>
      <w:r w:rsidRPr="008C223D">
        <w:rPr>
          <w:spacing w:val="-4"/>
          <w:sz w:val="20"/>
        </w:rPr>
        <w:t xml:space="preserve"> </w:t>
      </w:r>
      <w:r w:rsidRPr="008C223D">
        <w:rPr>
          <w:sz w:val="20"/>
        </w:rPr>
        <w:t>that</w:t>
      </w:r>
      <w:r w:rsidRPr="008C223D">
        <w:rPr>
          <w:spacing w:val="-4"/>
          <w:sz w:val="20"/>
        </w:rPr>
        <w:t xml:space="preserve"> </w:t>
      </w:r>
      <w:r w:rsidRPr="008C223D">
        <w:rPr>
          <w:sz w:val="20"/>
        </w:rPr>
        <w:t>up-to-date</w:t>
      </w:r>
      <w:r w:rsidRPr="008C223D">
        <w:rPr>
          <w:spacing w:val="-4"/>
          <w:sz w:val="20"/>
        </w:rPr>
        <w:t xml:space="preserve"> </w:t>
      </w:r>
      <w:r w:rsidRPr="008C223D">
        <w:rPr>
          <w:sz w:val="20"/>
        </w:rPr>
        <w:t>versions</w:t>
      </w:r>
      <w:r w:rsidRPr="008C223D">
        <w:rPr>
          <w:spacing w:val="-1"/>
          <w:sz w:val="20"/>
        </w:rPr>
        <w:t xml:space="preserve"> </w:t>
      </w:r>
      <w:r w:rsidRPr="008C223D">
        <w:rPr>
          <w:sz w:val="20"/>
        </w:rPr>
        <w:t>of</w:t>
      </w:r>
      <w:r w:rsidRPr="008C223D">
        <w:rPr>
          <w:spacing w:val="-4"/>
          <w:sz w:val="20"/>
        </w:rPr>
        <w:t xml:space="preserve"> </w:t>
      </w:r>
      <w:r w:rsidRPr="008C223D">
        <w:rPr>
          <w:sz w:val="20"/>
        </w:rPr>
        <w:t>all</w:t>
      </w:r>
      <w:r w:rsidRPr="008C223D">
        <w:rPr>
          <w:spacing w:val="-5"/>
          <w:sz w:val="20"/>
        </w:rPr>
        <w:t xml:space="preserve"> </w:t>
      </w:r>
      <w:r w:rsidRPr="008C223D">
        <w:rPr>
          <w:sz w:val="20"/>
        </w:rPr>
        <w:t>printed</w:t>
      </w:r>
      <w:r w:rsidRPr="008C223D">
        <w:rPr>
          <w:spacing w:val="-4"/>
          <w:sz w:val="20"/>
        </w:rPr>
        <w:t xml:space="preserve"> </w:t>
      </w:r>
      <w:r w:rsidRPr="008C223D">
        <w:rPr>
          <w:sz w:val="20"/>
        </w:rPr>
        <w:t>Member</w:t>
      </w:r>
      <w:r w:rsidRPr="008C223D">
        <w:rPr>
          <w:spacing w:val="-4"/>
          <w:sz w:val="20"/>
        </w:rPr>
        <w:t xml:space="preserve"> </w:t>
      </w:r>
      <w:r w:rsidRPr="008C223D">
        <w:rPr>
          <w:sz w:val="20"/>
        </w:rPr>
        <w:t>marketing</w:t>
      </w:r>
      <w:r w:rsidRPr="008C223D">
        <w:rPr>
          <w:spacing w:val="-3"/>
          <w:sz w:val="20"/>
        </w:rPr>
        <w:t xml:space="preserve"> </w:t>
      </w:r>
      <w:r w:rsidRPr="008C223D">
        <w:rPr>
          <w:sz w:val="20"/>
        </w:rPr>
        <w:t>and communication materials can be downloaded from the Plan Microsite (see Contract Section A.10) or accessible via a mobile device or other method. The Contractor shall provide the State an electronic copy of all marketing and communication materials at the State’s request for posting on the State’s</w:t>
      </w:r>
      <w:r w:rsidRPr="008C223D">
        <w:rPr>
          <w:spacing w:val="-4"/>
          <w:sz w:val="20"/>
        </w:rPr>
        <w:t xml:space="preserve"> </w:t>
      </w:r>
      <w:r w:rsidRPr="008C223D">
        <w:rPr>
          <w:sz w:val="20"/>
        </w:rPr>
        <w:t>website.</w:t>
      </w:r>
    </w:p>
    <w:p w14:paraId="40F66E18" w14:textId="77777777" w:rsidR="008C223D" w:rsidRPr="008C223D" w:rsidRDefault="008C223D" w:rsidP="008C223D">
      <w:pPr>
        <w:rPr>
          <w:sz w:val="20"/>
          <w:szCs w:val="20"/>
        </w:rPr>
      </w:pPr>
    </w:p>
    <w:p w14:paraId="48EA5C6B" w14:textId="77777777" w:rsidR="008C223D" w:rsidRPr="008C223D" w:rsidRDefault="008C223D" w:rsidP="00E57D05">
      <w:pPr>
        <w:numPr>
          <w:ilvl w:val="1"/>
          <w:numId w:val="64"/>
        </w:numPr>
        <w:tabs>
          <w:tab w:val="left" w:pos="1440"/>
        </w:tabs>
        <w:ind w:hanging="722"/>
        <w:outlineLvl w:val="1"/>
        <w:rPr>
          <w:b/>
          <w:bCs/>
          <w:sz w:val="20"/>
          <w:szCs w:val="20"/>
        </w:rPr>
      </w:pPr>
      <w:r w:rsidRPr="008C223D">
        <w:rPr>
          <w:b/>
          <w:bCs/>
          <w:spacing w:val="-2"/>
          <w:sz w:val="20"/>
          <w:szCs w:val="20"/>
          <w:u w:val="single"/>
        </w:rPr>
        <w:t>Communications</w:t>
      </w:r>
      <w:r w:rsidRPr="008C223D">
        <w:rPr>
          <w:b/>
          <w:bCs/>
          <w:spacing w:val="9"/>
          <w:sz w:val="20"/>
          <w:szCs w:val="20"/>
          <w:u w:val="single"/>
        </w:rPr>
        <w:t xml:space="preserve"> </w:t>
      </w:r>
      <w:r w:rsidRPr="008C223D">
        <w:rPr>
          <w:b/>
          <w:bCs/>
          <w:spacing w:val="-2"/>
          <w:sz w:val="20"/>
          <w:szCs w:val="20"/>
          <w:u w:val="single"/>
        </w:rPr>
        <w:t>Mailing</w:t>
      </w:r>
    </w:p>
    <w:p w14:paraId="61E85C92" w14:textId="77777777" w:rsidR="008C223D" w:rsidRPr="008C223D" w:rsidRDefault="008C223D" w:rsidP="008C223D">
      <w:pPr>
        <w:spacing w:before="1"/>
        <w:rPr>
          <w:b/>
          <w:sz w:val="20"/>
          <w:szCs w:val="20"/>
        </w:rPr>
      </w:pPr>
    </w:p>
    <w:p w14:paraId="2A3435DE" w14:textId="77777777" w:rsidR="008C223D" w:rsidRPr="008C223D" w:rsidRDefault="008C223D" w:rsidP="00E57D05">
      <w:pPr>
        <w:numPr>
          <w:ilvl w:val="2"/>
          <w:numId w:val="64"/>
        </w:numPr>
        <w:tabs>
          <w:tab w:val="left" w:pos="1798"/>
          <w:tab w:val="left" w:pos="1800"/>
        </w:tabs>
        <w:spacing w:before="1" w:line="276" w:lineRule="auto"/>
        <w:ind w:left="1800" w:right="1823" w:hanging="360"/>
        <w:jc w:val="both"/>
        <w:rPr>
          <w:sz w:val="20"/>
        </w:rPr>
      </w:pPr>
      <w:r w:rsidRPr="008C223D">
        <w:rPr>
          <w:sz w:val="20"/>
        </w:rPr>
        <w:t>The</w:t>
      </w:r>
      <w:r w:rsidRPr="008C223D">
        <w:rPr>
          <w:spacing w:val="-12"/>
          <w:sz w:val="20"/>
        </w:rPr>
        <w:t xml:space="preserve"> </w:t>
      </w:r>
      <w:r w:rsidRPr="008C223D">
        <w:rPr>
          <w:sz w:val="20"/>
        </w:rPr>
        <w:t>Contractor</w:t>
      </w:r>
      <w:r w:rsidRPr="008C223D">
        <w:rPr>
          <w:spacing w:val="-1"/>
          <w:sz w:val="20"/>
        </w:rPr>
        <w:t xml:space="preserve"> </w:t>
      </w:r>
      <w:r w:rsidRPr="008C223D">
        <w:rPr>
          <w:sz w:val="20"/>
        </w:rPr>
        <w:t>shall use</w:t>
      </w:r>
      <w:r w:rsidRPr="008C223D">
        <w:rPr>
          <w:spacing w:val="-2"/>
          <w:sz w:val="20"/>
        </w:rPr>
        <w:t xml:space="preserve"> </w:t>
      </w:r>
      <w:r w:rsidRPr="008C223D">
        <w:rPr>
          <w:sz w:val="20"/>
        </w:rPr>
        <w:t>first</w:t>
      </w:r>
      <w:r w:rsidRPr="008C223D">
        <w:rPr>
          <w:spacing w:val="-2"/>
          <w:sz w:val="20"/>
        </w:rPr>
        <w:t xml:space="preserve"> </w:t>
      </w:r>
      <w:r w:rsidRPr="008C223D">
        <w:rPr>
          <w:sz w:val="20"/>
        </w:rPr>
        <w:t>class</w:t>
      </w:r>
      <w:r w:rsidRPr="008C223D">
        <w:rPr>
          <w:spacing w:val="-1"/>
          <w:sz w:val="20"/>
        </w:rPr>
        <w:t xml:space="preserve"> </w:t>
      </w:r>
      <w:r w:rsidRPr="008C223D">
        <w:rPr>
          <w:sz w:val="20"/>
        </w:rPr>
        <w:t>mail</w:t>
      </w:r>
      <w:r w:rsidRPr="008C223D">
        <w:rPr>
          <w:spacing w:val="-3"/>
          <w:sz w:val="20"/>
        </w:rPr>
        <w:t xml:space="preserve"> </w:t>
      </w:r>
      <w:r w:rsidRPr="008C223D">
        <w:rPr>
          <w:sz w:val="20"/>
        </w:rPr>
        <w:t>for</w:t>
      </w:r>
      <w:r w:rsidRPr="008C223D">
        <w:rPr>
          <w:spacing w:val="-1"/>
          <w:sz w:val="20"/>
        </w:rPr>
        <w:t xml:space="preserve"> </w:t>
      </w:r>
      <w:r w:rsidRPr="008C223D">
        <w:rPr>
          <w:sz w:val="20"/>
        </w:rPr>
        <w:t>all</w:t>
      </w:r>
      <w:r w:rsidRPr="008C223D">
        <w:rPr>
          <w:spacing w:val="-3"/>
          <w:sz w:val="20"/>
        </w:rPr>
        <w:t xml:space="preserve"> </w:t>
      </w:r>
      <w:r w:rsidRPr="008C223D">
        <w:rPr>
          <w:sz w:val="20"/>
        </w:rPr>
        <w:t>mailings,</w:t>
      </w:r>
      <w:r w:rsidRPr="008C223D">
        <w:rPr>
          <w:spacing w:val="-2"/>
          <w:sz w:val="20"/>
        </w:rPr>
        <w:t xml:space="preserve"> </w:t>
      </w:r>
      <w:r w:rsidRPr="008C223D">
        <w:rPr>
          <w:sz w:val="20"/>
        </w:rPr>
        <w:t>unless</w:t>
      </w:r>
      <w:r w:rsidRPr="008C223D">
        <w:rPr>
          <w:spacing w:val="-1"/>
          <w:sz w:val="20"/>
        </w:rPr>
        <w:t xml:space="preserve"> </w:t>
      </w:r>
      <w:r w:rsidRPr="008C223D">
        <w:rPr>
          <w:sz w:val="20"/>
        </w:rPr>
        <w:t>otherwise</w:t>
      </w:r>
      <w:r w:rsidRPr="008C223D">
        <w:rPr>
          <w:spacing w:val="-2"/>
          <w:sz w:val="20"/>
        </w:rPr>
        <w:t xml:space="preserve"> </w:t>
      </w:r>
      <w:r w:rsidRPr="008C223D">
        <w:rPr>
          <w:sz w:val="20"/>
        </w:rPr>
        <w:t>directed</w:t>
      </w:r>
      <w:r w:rsidRPr="008C223D">
        <w:rPr>
          <w:spacing w:val="-14"/>
          <w:sz w:val="20"/>
        </w:rPr>
        <w:t xml:space="preserve"> </w:t>
      </w:r>
      <w:r w:rsidRPr="008C223D">
        <w:rPr>
          <w:sz w:val="20"/>
        </w:rPr>
        <w:t>or unless</w:t>
      </w:r>
      <w:r w:rsidRPr="008C223D">
        <w:rPr>
          <w:spacing w:val="-5"/>
          <w:sz w:val="20"/>
        </w:rPr>
        <w:t xml:space="preserve"> </w:t>
      </w:r>
      <w:r w:rsidRPr="008C223D">
        <w:rPr>
          <w:sz w:val="20"/>
        </w:rPr>
        <w:t>otherwise</w:t>
      </w:r>
      <w:r w:rsidRPr="008C223D">
        <w:rPr>
          <w:spacing w:val="-1"/>
          <w:sz w:val="20"/>
        </w:rPr>
        <w:t xml:space="preserve"> </w:t>
      </w:r>
      <w:r w:rsidRPr="008C223D">
        <w:rPr>
          <w:sz w:val="20"/>
        </w:rPr>
        <w:t>approved</w:t>
      </w:r>
      <w:r w:rsidRPr="008C223D">
        <w:rPr>
          <w:spacing w:val="-1"/>
          <w:sz w:val="20"/>
        </w:rPr>
        <w:t xml:space="preserve"> </w:t>
      </w:r>
      <w:r w:rsidRPr="008C223D">
        <w:rPr>
          <w:sz w:val="20"/>
        </w:rPr>
        <w:t>by</w:t>
      </w:r>
      <w:r w:rsidRPr="008C223D">
        <w:rPr>
          <w:spacing w:val="-2"/>
          <w:sz w:val="20"/>
        </w:rPr>
        <w:t xml:space="preserve"> </w:t>
      </w:r>
      <w:r w:rsidRPr="008C223D">
        <w:rPr>
          <w:sz w:val="20"/>
        </w:rPr>
        <w:t>the</w:t>
      </w:r>
      <w:r w:rsidRPr="008C223D">
        <w:rPr>
          <w:spacing w:val="-4"/>
          <w:sz w:val="20"/>
        </w:rPr>
        <w:t xml:space="preserve"> </w:t>
      </w:r>
      <w:r w:rsidRPr="008C223D">
        <w:rPr>
          <w:sz w:val="20"/>
        </w:rPr>
        <w:t>State</w:t>
      </w:r>
      <w:r w:rsidRPr="008C223D">
        <w:rPr>
          <w:spacing w:val="-4"/>
          <w:sz w:val="20"/>
        </w:rPr>
        <w:t xml:space="preserve"> </w:t>
      </w:r>
      <w:r w:rsidRPr="008C223D">
        <w:rPr>
          <w:sz w:val="20"/>
        </w:rPr>
        <w:t>In</w:t>
      </w:r>
      <w:r w:rsidRPr="008C223D">
        <w:rPr>
          <w:spacing w:val="-1"/>
          <w:sz w:val="20"/>
        </w:rPr>
        <w:t xml:space="preserve"> </w:t>
      </w:r>
      <w:r w:rsidRPr="008C223D">
        <w:rPr>
          <w:sz w:val="20"/>
        </w:rPr>
        <w:t>Writing.</w:t>
      </w:r>
      <w:r w:rsidRPr="008C223D">
        <w:rPr>
          <w:spacing w:val="-3"/>
          <w:sz w:val="20"/>
        </w:rPr>
        <w:t xml:space="preserve"> </w:t>
      </w:r>
      <w:r w:rsidRPr="008C223D">
        <w:rPr>
          <w:sz w:val="20"/>
        </w:rPr>
        <w:t>With</w:t>
      </w:r>
      <w:r w:rsidRPr="008C223D">
        <w:rPr>
          <w:spacing w:val="-3"/>
          <w:sz w:val="20"/>
        </w:rPr>
        <w:t xml:space="preserve"> </w:t>
      </w:r>
      <w:r w:rsidRPr="008C223D">
        <w:rPr>
          <w:sz w:val="20"/>
        </w:rPr>
        <w:t>prior</w:t>
      </w:r>
      <w:r w:rsidRPr="008C223D">
        <w:rPr>
          <w:spacing w:val="-2"/>
          <w:sz w:val="20"/>
        </w:rPr>
        <w:t xml:space="preserve"> </w:t>
      </w:r>
      <w:r w:rsidRPr="008C223D">
        <w:rPr>
          <w:sz w:val="20"/>
        </w:rPr>
        <w:t>approval,</w:t>
      </w:r>
      <w:r w:rsidRPr="008C223D">
        <w:rPr>
          <w:spacing w:val="-3"/>
          <w:sz w:val="20"/>
        </w:rPr>
        <w:t xml:space="preserve"> </w:t>
      </w:r>
      <w:r w:rsidRPr="008C223D">
        <w:rPr>
          <w:sz w:val="20"/>
        </w:rPr>
        <w:t>the</w:t>
      </w:r>
      <w:r w:rsidRPr="008C223D">
        <w:rPr>
          <w:spacing w:val="-1"/>
          <w:sz w:val="20"/>
        </w:rPr>
        <w:t xml:space="preserve"> </w:t>
      </w:r>
      <w:r w:rsidRPr="008C223D">
        <w:rPr>
          <w:sz w:val="20"/>
        </w:rPr>
        <w:t>State</w:t>
      </w:r>
      <w:r w:rsidRPr="008C223D">
        <w:rPr>
          <w:spacing w:val="-14"/>
          <w:sz w:val="20"/>
        </w:rPr>
        <w:t xml:space="preserve"> </w:t>
      </w:r>
      <w:r w:rsidRPr="008C223D">
        <w:rPr>
          <w:sz w:val="20"/>
        </w:rPr>
        <w:t>may approve, marketing, bulk or alternative rates.</w:t>
      </w:r>
    </w:p>
    <w:p w14:paraId="30033D8C" w14:textId="77777777" w:rsidR="008C223D" w:rsidRPr="008C223D" w:rsidRDefault="008C223D" w:rsidP="008C223D">
      <w:pPr>
        <w:spacing w:before="1"/>
        <w:rPr>
          <w:sz w:val="20"/>
          <w:szCs w:val="20"/>
        </w:rPr>
      </w:pPr>
    </w:p>
    <w:p w14:paraId="075CEAAC" w14:textId="77777777" w:rsidR="008C223D" w:rsidRPr="008C223D" w:rsidRDefault="008C223D" w:rsidP="00E57D05">
      <w:pPr>
        <w:numPr>
          <w:ilvl w:val="2"/>
          <w:numId w:val="64"/>
        </w:numPr>
        <w:tabs>
          <w:tab w:val="left" w:pos="1798"/>
          <w:tab w:val="left" w:pos="1800"/>
        </w:tabs>
        <w:spacing w:line="276" w:lineRule="auto"/>
        <w:ind w:left="1800" w:right="2044" w:hanging="360"/>
        <w:rPr>
          <w:sz w:val="20"/>
        </w:rPr>
      </w:pPr>
      <w:r w:rsidRPr="008C223D">
        <w:rPr>
          <w:sz w:val="20"/>
        </w:rPr>
        <w:t>Unless</w:t>
      </w:r>
      <w:r w:rsidRPr="008C223D">
        <w:rPr>
          <w:spacing w:val="-6"/>
          <w:sz w:val="20"/>
        </w:rPr>
        <w:t xml:space="preserve"> </w:t>
      </w:r>
      <w:r w:rsidRPr="008C223D">
        <w:rPr>
          <w:sz w:val="20"/>
        </w:rPr>
        <w:t>otherwise</w:t>
      </w:r>
      <w:r w:rsidRPr="008C223D">
        <w:rPr>
          <w:spacing w:val="-5"/>
          <w:sz w:val="20"/>
        </w:rPr>
        <w:t xml:space="preserve"> </w:t>
      </w:r>
      <w:r w:rsidRPr="008C223D">
        <w:rPr>
          <w:sz w:val="20"/>
        </w:rPr>
        <w:t>directed</w:t>
      </w:r>
      <w:r w:rsidRPr="008C223D">
        <w:rPr>
          <w:spacing w:val="-4"/>
          <w:sz w:val="20"/>
        </w:rPr>
        <w:t xml:space="preserve"> </w:t>
      </w:r>
      <w:r w:rsidRPr="008C223D">
        <w:rPr>
          <w:sz w:val="20"/>
        </w:rPr>
        <w:t>by</w:t>
      </w:r>
      <w:r w:rsidRPr="008C223D">
        <w:rPr>
          <w:spacing w:val="-4"/>
          <w:sz w:val="20"/>
        </w:rPr>
        <w:t xml:space="preserve"> </w:t>
      </w:r>
      <w:r w:rsidRPr="008C223D">
        <w:rPr>
          <w:sz w:val="20"/>
        </w:rPr>
        <w:t>the</w:t>
      </w:r>
      <w:r w:rsidRPr="008C223D">
        <w:rPr>
          <w:spacing w:val="-3"/>
          <w:sz w:val="20"/>
        </w:rPr>
        <w:t xml:space="preserve"> </w:t>
      </w:r>
      <w:r w:rsidRPr="008C223D">
        <w:rPr>
          <w:sz w:val="20"/>
        </w:rPr>
        <w:t>State,</w:t>
      </w:r>
      <w:r w:rsidRPr="008C223D">
        <w:rPr>
          <w:spacing w:val="-5"/>
          <w:sz w:val="20"/>
        </w:rPr>
        <w:t xml:space="preserve"> </w:t>
      </w:r>
      <w:r w:rsidRPr="008C223D">
        <w:rPr>
          <w:sz w:val="20"/>
        </w:rPr>
        <w:t>the</w:t>
      </w:r>
      <w:r w:rsidRPr="008C223D">
        <w:rPr>
          <w:spacing w:val="-6"/>
          <w:sz w:val="20"/>
        </w:rPr>
        <w:t xml:space="preserve"> </w:t>
      </w:r>
      <w:r w:rsidRPr="008C223D">
        <w:rPr>
          <w:sz w:val="20"/>
        </w:rPr>
        <w:t>Contractor</w:t>
      </w:r>
      <w:r w:rsidRPr="008C223D">
        <w:rPr>
          <w:spacing w:val="-2"/>
          <w:sz w:val="20"/>
        </w:rPr>
        <w:t xml:space="preserve"> </w:t>
      </w:r>
      <w:r w:rsidRPr="008C223D">
        <w:rPr>
          <w:sz w:val="20"/>
        </w:rPr>
        <w:t>shall</w:t>
      </w:r>
      <w:r w:rsidRPr="008C223D">
        <w:rPr>
          <w:spacing w:val="-6"/>
          <w:sz w:val="20"/>
        </w:rPr>
        <w:t xml:space="preserve"> </w:t>
      </w:r>
      <w:r w:rsidRPr="008C223D">
        <w:rPr>
          <w:sz w:val="20"/>
        </w:rPr>
        <w:t>print</w:t>
      </w:r>
      <w:r w:rsidRPr="008C223D">
        <w:rPr>
          <w:spacing w:val="-5"/>
          <w:sz w:val="20"/>
        </w:rPr>
        <w:t xml:space="preserve"> </w:t>
      </w:r>
      <w:r w:rsidRPr="008C223D">
        <w:rPr>
          <w:sz w:val="20"/>
        </w:rPr>
        <w:t>and</w:t>
      </w:r>
      <w:r w:rsidRPr="008C223D">
        <w:rPr>
          <w:spacing w:val="-4"/>
          <w:sz w:val="20"/>
        </w:rPr>
        <w:t xml:space="preserve"> </w:t>
      </w:r>
      <w:r w:rsidRPr="008C223D">
        <w:rPr>
          <w:sz w:val="20"/>
        </w:rPr>
        <w:t>distribute</w:t>
      </w:r>
      <w:r w:rsidRPr="008C223D">
        <w:rPr>
          <w:spacing w:val="-15"/>
          <w:sz w:val="20"/>
        </w:rPr>
        <w:t xml:space="preserve"> </w:t>
      </w:r>
      <w:r w:rsidRPr="008C223D">
        <w:rPr>
          <w:sz w:val="20"/>
        </w:rPr>
        <w:t>any mass mailings developed by the State within fourteen (14) Business Days of receiving the language/copy from the State.</w:t>
      </w:r>
    </w:p>
    <w:p w14:paraId="12A36E8D" w14:textId="77777777" w:rsidR="008C223D" w:rsidRPr="008C223D" w:rsidRDefault="008C223D" w:rsidP="00E57D05">
      <w:pPr>
        <w:numPr>
          <w:ilvl w:val="2"/>
          <w:numId w:val="64"/>
        </w:numPr>
        <w:tabs>
          <w:tab w:val="left" w:pos="1800"/>
        </w:tabs>
        <w:spacing w:before="229" w:line="276" w:lineRule="auto"/>
        <w:ind w:left="1800" w:right="1732" w:hanging="360"/>
        <w:rPr>
          <w:sz w:val="20"/>
        </w:rPr>
      </w:pPr>
      <w:r w:rsidRPr="008C223D">
        <w:rPr>
          <w:sz w:val="20"/>
        </w:rPr>
        <w:t>If a mistake is the result of the Contractor’s error and is not corrected prior to printing or distribution, the Contractor shall pay the postage, printing and production costs for these</w:t>
      </w:r>
      <w:r w:rsidRPr="008C223D">
        <w:rPr>
          <w:spacing w:val="-6"/>
          <w:sz w:val="20"/>
        </w:rPr>
        <w:t xml:space="preserve"> </w:t>
      </w:r>
      <w:r w:rsidRPr="008C223D">
        <w:rPr>
          <w:sz w:val="20"/>
        </w:rPr>
        <w:t>communications.</w:t>
      </w:r>
      <w:r w:rsidRPr="008C223D">
        <w:rPr>
          <w:spacing w:val="-6"/>
          <w:sz w:val="20"/>
        </w:rPr>
        <w:t xml:space="preserve"> </w:t>
      </w:r>
      <w:r w:rsidRPr="008C223D">
        <w:rPr>
          <w:sz w:val="20"/>
        </w:rPr>
        <w:t>The</w:t>
      </w:r>
      <w:r w:rsidRPr="008C223D">
        <w:rPr>
          <w:spacing w:val="-4"/>
          <w:sz w:val="20"/>
        </w:rPr>
        <w:t xml:space="preserve"> </w:t>
      </w:r>
      <w:r w:rsidRPr="008C223D">
        <w:rPr>
          <w:sz w:val="20"/>
        </w:rPr>
        <w:t>Contractor</w:t>
      </w:r>
      <w:r w:rsidRPr="008C223D">
        <w:rPr>
          <w:spacing w:val="-6"/>
          <w:sz w:val="20"/>
        </w:rPr>
        <w:t xml:space="preserve"> </w:t>
      </w:r>
      <w:r w:rsidRPr="008C223D">
        <w:rPr>
          <w:sz w:val="20"/>
        </w:rPr>
        <w:t>shall</w:t>
      </w:r>
      <w:r w:rsidRPr="008C223D">
        <w:rPr>
          <w:spacing w:val="-6"/>
          <w:sz w:val="20"/>
        </w:rPr>
        <w:t xml:space="preserve"> </w:t>
      </w:r>
      <w:r w:rsidRPr="008C223D">
        <w:rPr>
          <w:sz w:val="20"/>
        </w:rPr>
        <w:t>produce</w:t>
      </w:r>
      <w:r w:rsidRPr="008C223D">
        <w:rPr>
          <w:spacing w:val="-4"/>
          <w:sz w:val="20"/>
        </w:rPr>
        <w:t xml:space="preserve"> </w:t>
      </w:r>
      <w:r w:rsidRPr="008C223D">
        <w:rPr>
          <w:sz w:val="20"/>
        </w:rPr>
        <w:t>and</w:t>
      </w:r>
      <w:r w:rsidRPr="008C223D">
        <w:rPr>
          <w:spacing w:val="-6"/>
          <w:sz w:val="20"/>
        </w:rPr>
        <w:t xml:space="preserve"> </w:t>
      </w:r>
      <w:r w:rsidRPr="008C223D">
        <w:rPr>
          <w:sz w:val="20"/>
        </w:rPr>
        <w:t>distribute</w:t>
      </w:r>
      <w:r w:rsidRPr="008C223D">
        <w:rPr>
          <w:spacing w:val="-6"/>
          <w:sz w:val="20"/>
        </w:rPr>
        <w:t xml:space="preserve"> </w:t>
      </w:r>
      <w:r w:rsidRPr="008C223D">
        <w:rPr>
          <w:sz w:val="20"/>
        </w:rPr>
        <w:t>corrected versions of individual materials at the State’s discretion within ten (10) Business</w:t>
      </w:r>
      <w:r w:rsidRPr="008C223D">
        <w:rPr>
          <w:spacing w:val="-8"/>
          <w:sz w:val="20"/>
        </w:rPr>
        <w:t xml:space="preserve"> </w:t>
      </w:r>
      <w:r w:rsidRPr="008C223D">
        <w:rPr>
          <w:sz w:val="20"/>
        </w:rPr>
        <w:t>Days.</w:t>
      </w:r>
    </w:p>
    <w:p w14:paraId="22D4D531" w14:textId="77777777" w:rsidR="008C223D" w:rsidRPr="008C223D" w:rsidRDefault="008C223D" w:rsidP="00E57D05">
      <w:pPr>
        <w:numPr>
          <w:ilvl w:val="1"/>
          <w:numId w:val="64"/>
        </w:numPr>
        <w:tabs>
          <w:tab w:val="left" w:pos="1440"/>
        </w:tabs>
        <w:spacing w:before="229"/>
        <w:outlineLvl w:val="1"/>
        <w:rPr>
          <w:b/>
          <w:bCs/>
          <w:sz w:val="20"/>
          <w:szCs w:val="20"/>
        </w:rPr>
      </w:pPr>
      <w:r w:rsidRPr="008C223D">
        <w:rPr>
          <w:b/>
          <w:bCs/>
          <w:sz w:val="20"/>
          <w:szCs w:val="20"/>
          <w:u w:val="single"/>
        </w:rPr>
        <w:t>Member Identification (ID) Cards and Welcome</w:t>
      </w:r>
      <w:r w:rsidRPr="008C223D">
        <w:rPr>
          <w:b/>
          <w:bCs/>
          <w:spacing w:val="-10"/>
          <w:sz w:val="20"/>
          <w:szCs w:val="20"/>
          <w:u w:val="single"/>
        </w:rPr>
        <w:t xml:space="preserve"> </w:t>
      </w:r>
      <w:r w:rsidRPr="008C223D">
        <w:rPr>
          <w:b/>
          <w:bCs/>
          <w:spacing w:val="-2"/>
          <w:sz w:val="20"/>
          <w:szCs w:val="20"/>
          <w:u w:val="single"/>
        </w:rPr>
        <w:t>Packets</w:t>
      </w:r>
    </w:p>
    <w:p w14:paraId="5A037498" w14:textId="77777777" w:rsidR="008C223D" w:rsidRPr="008C223D" w:rsidRDefault="008C223D" w:rsidP="008C223D">
      <w:pPr>
        <w:spacing w:before="70"/>
        <w:rPr>
          <w:b/>
          <w:sz w:val="20"/>
          <w:szCs w:val="20"/>
        </w:rPr>
      </w:pPr>
    </w:p>
    <w:p w14:paraId="519CC31C" w14:textId="77777777" w:rsidR="008C223D" w:rsidRPr="008C223D" w:rsidRDefault="008C223D" w:rsidP="00E57D05">
      <w:pPr>
        <w:widowControl/>
        <w:numPr>
          <w:ilvl w:val="1"/>
          <w:numId w:val="69"/>
        </w:numPr>
        <w:autoSpaceDE/>
        <w:autoSpaceDN/>
        <w:spacing w:line="276" w:lineRule="auto"/>
        <w:ind w:right="690" w:hanging="630"/>
        <w:rPr>
          <w:sz w:val="20"/>
        </w:rPr>
      </w:pPr>
      <w:r w:rsidRPr="008C223D">
        <w:rPr>
          <w:sz w:val="20"/>
        </w:rPr>
        <w:t xml:space="preserve">The Contractor shall provide eligible Members with ID cards and shall establish a process that allows Members to request replacement or duplicate cards by phone, online and mobile app and/or other possible future methods or technology upon request. Contractor shall provide Members access to a digital ID card. </w:t>
      </w:r>
    </w:p>
    <w:p w14:paraId="05F5E57D" w14:textId="77777777" w:rsidR="008C223D" w:rsidRPr="008C223D" w:rsidRDefault="008C223D" w:rsidP="008C223D">
      <w:pPr>
        <w:spacing w:line="276" w:lineRule="auto"/>
        <w:ind w:left="1440" w:hanging="630"/>
        <w:contextualSpacing/>
        <w:rPr>
          <w:sz w:val="20"/>
        </w:rPr>
      </w:pPr>
    </w:p>
    <w:p w14:paraId="4571977E" w14:textId="77777777" w:rsidR="008C223D" w:rsidRPr="008C223D" w:rsidRDefault="008C223D" w:rsidP="00E57D05">
      <w:pPr>
        <w:widowControl/>
        <w:numPr>
          <w:ilvl w:val="1"/>
          <w:numId w:val="69"/>
        </w:numPr>
        <w:overflowPunct w:val="0"/>
        <w:adjustRightInd w:val="0"/>
        <w:spacing w:line="276" w:lineRule="auto"/>
        <w:ind w:right="690" w:hanging="630"/>
        <w:textAlignment w:val="baseline"/>
        <w:rPr>
          <w:sz w:val="20"/>
          <w:szCs w:val="20"/>
        </w:rPr>
      </w:pPr>
      <w:r w:rsidRPr="008C223D">
        <w:rPr>
          <w:sz w:val="20"/>
          <w:szCs w:val="20"/>
        </w:rPr>
        <w:t>The ID card shall include the State’s “Partners for Health” color logo on the top front of the card, or as directed by the State, and the Contractor’s logo may appear on the front in a corner.</w:t>
      </w:r>
    </w:p>
    <w:p w14:paraId="31CDA79F" w14:textId="77777777" w:rsidR="008C223D" w:rsidRPr="008C223D" w:rsidRDefault="008C223D" w:rsidP="008C223D">
      <w:pPr>
        <w:tabs>
          <w:tab w:val="left" w:pos="1080"/>
        </w:tabs>
        <w:spacing w:line="276" w:lineRule="auto"/>
        <w:ind w:left="1440" w:hanging="630"/>
        <w:rPr>
          <w:sz w:val="20"/>
        </w:rPr>
      </w:pPr>
    </w:p>
    <w:p w14:paraId="39A4595A" w14:textId="77777777" w:rsidR="008C223D" w:rsidRPr="008C223D" w:rsidRDefault="008C223D" w:rsidP="00E57D05">
      <w:pPr>
        <w:widowControl/>
        <w:numPr>
          <w:ilvl w:val="0"/>
          <w:numId w:val="68"/>
        </w:numPr>
        <w:overflowPunct w:val="0"/>
        <w:adjustRightInd w:val="0"/>
        <w:spacing w:line="276" w:lineRule="auto"/>
        <w:ind w:hanging="720"/>
        <w:contextualSpacing/>
        <w:textAlignment w:val="baseline"/>
        <w:rPr>
          <w:sz w:val="20"/>
        </w:rPr>
      </w:pPr>
      <w:r w:rsidRPr="008C223D">
        <w:rPr>
          <w:sz w:val="20"/>
        </w:rPr>
        <w:t>The words “Administered by CONTRACTOR NAME” may appear beneath the “Partners for Health” logo  in a smaller font size.</w:t>
      </w:r>
    </w:p>
    <w:p w14:paraId="71049C52" w14:textId="77777777" w:rsidR="008C223D" w:rsidRPr="008C223D" w:rsidRDefault="008C223D" w:rsidP="00E57D05">
      <w:pPr>
        <w:widowControl/>
        <w:numPr>
          <w:ilvl w:val="0"/>
          <w:numId w:val="68"/>
        </w:numPr>
        <w:overflowPunct w:val="0"/>
        <w:adjustRightInd w:val="0"/>
        <w:spacing w:line="276" w:lineRule="auto"/>
        <w:ind w:right="870" w:hanging="720"/>
        <w:contextualSpacing/>
        <w:textAlignment w:val="baseline"/>
        <w:rPr>
          <w:sz w:val="20"/>
        </w:rPr>
      </w:pPr>
      <w:r w:rsidRPr="008C223D">
        <w:rPr>
          <w:sz w:val="20"/>
        </w:rPr>
        <w:t>The front of the card shall also include the following information: Member name, Member ID number (which shall NOT be the Member’s Social Security Number).</w:t>
      </w:r>
    </w:p>
    <w:p w14:paraId="58EDF2B1" w14:textId="77777777" w:rsidR="008C223D" w:rsidRPr="008C223D" w:rsidRDefault="008C223D" w:rsidP="00E57D05">
      <w:pPr>
        <w:widowControl/>
        <w:numPr>
          <w:ilvl w:val="0"/>
          <w:numId w:val="68"/>
        </w:numPr>
        <w:overflowPunct w:val="0"/>
        <w:adjustRightInd w:val="0"/>
        <w:spacing w:line="276" w:lineRule="auto"/>
        <w:ind w:right="510" w:hanging="720"/>
        <w:contextualSpacing/>
        <w:textAlignment w:val="baseline"/>
        <w:rPr>
          <w:sz w:val="20"/>
        </w:rPr>
      </w:pPr>
      <w:r w:rsidRPr="008C223D">
        <w:rPr>
          <w:sz w:val="20"/>
        </w:rPr>
        <w:t xml:space="preserve">The back of the card shall include the following information: the Contractor’s Member services phone number, the address for paper Claims submission by Members and any additional information required by state or federal law to be included. The State has final approval of the ID card appearance and language/copy, including Contractor name and logo presentation. </w:t>
      </w:r>
    </w:p>
    <w:p w14:paraId="3B8468B6" w14:textId="77777777" w:rsidR="008C223D" w:rsidRPr="008C223D" w:rsidRDefault="008C223D" w:rsidP="008C223D">
      <w:pPr>
        <w:spacing w:line="276" w:lineRule="auto"/>
        <w:ind w:left="2160" w:hanging="360"/>
        <w:rPr>
          <w:sz w:val="20"/>
          <w:u w:val="single"/>
        </w:rPr>
      </w:pPr>
    </w:p>
    <w:p w14:paraId="61B1E3FC" w14:textId="77777777" w:rsidR="008C223D" w:rsidRPr="008C223D" w:rsidRDefault="008C223D" w:rsidP="00E57D05">
      <w:pPr>
        <w:widowControl/>
        <w:numPr>
          <w:ilvl w:val="1"/>
          <w:numId w:val="69"/>
        </w:numPr>
        <w:overflowPunct w:val="0"/>
        <w:adjustRightInd w:val="0"/>
        <w:spacing w:line="276" w:lineRule="auto"/>
        <w:ind w:right="600" w:hanging="630"/>
        <w:textAlignment w:val="baseline"/>
        <w:rPr>
          <w:sz w:val="20"/>
        </w:rPr>
      </w:pPr>
      <w:r w:rsidRPr="008C223D">
        <w:rPr>
          <w:sz w:val="20"/>
        </w:rPr>
        <w:t>Initial Member ID cards, and welcome packets if requested by the State, must be mailed to all Subscribers no later than fourteen (14) Business Days prior to Go-Live.</w:t>
      </w:r>
    </w:p>
    <w:p w14:paraId="00841A89" w14:textId="77777777" w:rsidR="008C223D" w:rsidRPr="008C223D" w:rsidRDefault="008C223D" w:rsidP="008C223D">
      <w:pPr>
        <w:spacing w:line="276" w:lineRule="auto"/>
        <w:ind w:left="1440" w:hanging="630"/>
        <w:rPr>
          <w:sz w:val="20"/>
        </w:rPr>
      </w:pPr>
    </w:p>
    <w:p w14:paraId="66FAA108" w14:textId="77777777" w:rsidR="008C223D" w:rsidRPr="008C223D" w:rsidRDefault="008C223D" w:rsidP="00E57D05">
      <w:pPr>
        <w:widowControl/>
        <w:numPr>
          <w:ilvl w:val="1"/>
          <w:numId w:val="69"/>
        </w:numPr>
        <w:overflowPunct w:val="0"/>
        <w:adjustRightInd w:val="0"/>
        <w:spacing w:line="276" w:lineRule="auto"/>
        <w:ind w:right="600" w:hanging="630"/>
        <w:textAlignment w:val="baseline"/>
        <w:rPr>
          <w:sz w:val="20"/>
        </w:rPr>
      </w:pPr>
      <w:r w:rsidRPr="008C223D">
        <w:rPr>
          <w:sz w:val="20"/>
        </w:rPr>
        <w:t xml:space="preserve">Ninety-five percent (95%) of ongoing welcome packets and ID cards, as measured quarterly, shall be produced and mailed to new Subscribers within ten (10) Business Days of receipt of complete and </w:t>
      </w:r>
      <w:r w:rsidRPr="008C223D">
        <w:rPr>
          <w:sz w:val="20"/>
        </w:rPr>
        <w:lastRenderedPageBreak/>
        <w:t>accurate enrollment information. The mailing of ongoing welcome packets and ID cards shall be reported by the Contractor as specified in Contract Attachment C.21 and Contract Attachment C.25. Quarterly results will be calculated for a quarterly score as shown in Contract Attachment D.3 and Contract Attachment D.4. The score shall be calculated by dividing the number of welcome kits mailed on time by the total number of welcome kits that were required to be mailed during the quarter.</w:t>
      </w:r>
    </w:p>
    <w:p w14:paraId="380090A4" w14:textId="77777777" w:rsidR="008C223D" w:rsidRPr="008C223D" w:rsidRDefault="008C223D" w:rsidP="008C223D">
      <w:pPr>
        <w:spacing w:line="276" w:lineRule="auto"/>
        <w:ind w:left="1440" w:hanging="630"/>
        <w:rPr>
          <w:sz w:val="20"/>
        </w:rPr>
      </w:pPr>
    </w:p>
    <w:p w14:paraId="08B9B5A1" w14:textId="77777777" w:rsidR="008C223D" w:rsidRPr="008C223D" w:rsidRDefault="008C223D" w:rsidP="00E57D05">
      <w:pPr>
        <w:widowControl/>
        <w:numPr>
          <w:ilvl w:val="1"/>
          <w:numId w:val="69"/>
        </w:numPr>
        <w:overflowPunct w:val="0"/>
        <w:adjustRightInd w:val="0"/>
        <w:spacing w:line="276" w:lineRule="auto"/>
        <w:ind w:right="510" w:hanging="630"/>
        <w:textAlignment w:val="baseline"/>
        <w:rPr>
          <w:sz w:val="20"/>
        </w:rPr>
      </w:pPr>
      <w:r w:rsidRPr="008C223D">
        <w:rPr>
          <w:sz w:val="20"/>
        </w:rPr>
        <w:t>ID cards shall contain unique identifiers for each Member, which shall be the employee’s unique Edison ID provided on the enrollment file. Such identifier shall NOT be the Member’s federal Social Security number (SSN). Contractor may add additional identifiers if prior approved by the State In Writing.</w:t>
      </w:r>
    </w:p>
    <w:p w14:paraId="577990FE" w14:textId="77777777" w:rsidR="008C223D" w:rsidRPr="008C223D" w:rsidRDefault="008C223D" w:rsidP="008C223D">
      <w:pPr>
        <w:spacing w:before="36"/>
        <w:rPr>
          <w:sz w:val="20"/>
          <w:szCs w:val="20"/>
        </w:rPr>
      </w:pPr>
    </w:p>
    <w:p w14:paraId="6DBC4041" w14:textId="77777777" w:rsidR="008C223D" w:rsidRPr="008C223D" w:rsidRDefault="008C223D" w:rsidP="00E57D05">
      <w:pPr>
        <w:numPr>
          <w:ilvl w:val="1"/>
          <w:numId w:val="64"/>
        </w:numPr>
        <w:tabs>
          <w:tab w:val="left" w:pos="1440"/>
        </w:tabs>
        <w:spacing w:before="1"/>
        <w:ind w:hanging="722"/>
        <w:outlineLvl w:val="1"/>
        <w:rPr>
          <w:b/>
          <w:bCs/>
          <w:sz w:val="20"/>
          <w:szCs w:val="20"/>
        </w:rPr>
      </w:pPr>
      <w:r w:rsidRPr="008C223D">
        <w:rPr>
          <w:b/>
          <w:bCs/>
          <w:sz w:val="20"/>
          <w:szCs w:val="20"/>
          <w:u w:val="single"/>
        </w:rPr>
        <w:t>Plan</w:t>
      </w:r>
      <w:r w:rsidRPr="008C223D">
        <w:rPr>
          <w:b/>
          <w:bCs/>
          <w:spacing w:val="-5"/>
          <w:sz w:val="20"/>
          <w:szCs w:val="20"/>
          <w:u w:val="single"/>
        </w:rPr>
        <w:t xml:space="preserve"> </w:t>
      </w:r>
      <w:r w:rsidRPr="008C223D">
        <w:rPr>
          <w:b/>
          <w:bCs/>
          <w:sz w:val="20"/>
          <w:szCs w:val="20"/>
          <w:u w:val="single"/>
        </w:rPr>
        <w:t>Microsite, Member Website,</w:t>
      </w:r>
      <w:r w:rsidRPr="008C223D">
        <w:rPr>
          <w:b/>
          <w:bCs/>
          <w:spacing w:val="-5"/>
          <w:sz w:val="20"/>
          <w:szCs w:val="20"/>
          <w:u w:val="single"/>
        </w:rPr>
        <w:t xml:space="preserve"> </w:t>
      </w:r>
      <w:r w:rsidRPr="008C223D">
        <w:rPr>
          <w:b/>
          <w:bCs/>
          <w:sz w:val="20"/>
          <w:szCs w:val="20"/>
          <w:u w:val="single"/>
        </w:rPr>
        <w:t>and</w:t>
      </w:r>
      <w:r w:rsidRPr="008C223D">
        <w:rPr>
          <w:b/>
          <w:bCs/>
          <w:spacing w:val="-7"/>
          <w:sz w:val="20"/>
          <w:szCs w:val="20"/>
          <w:u w:val="single"/>
        </w:rPr>
        <w:t xml:space="preserve"> </w:t>
      </w:r>
      <w:r w:rsidRPr="008C223D">
        <w:rPr>
          <w:b/>
          <w:bCs/>
          <w:sz w:val="20"/>
          <w:szCs w:val="20"/>
          <w:u w:val="single"/>
        </w:rPr>
        <w:t>Mobile</w:t>
      </w:r>
      <w:r w:rsidRPr="008C223D">
        <w:rPr>
          <w:b/>
          <w:bCs/>
          <w:spacing w:val="-5"/>
          <w:sz w:val="20"/>
          <w:szCs w:val="20"/>
          <w:u w:val="single"/>
        </w:rPr>
        <w:t xml:space="preserve"> </w:t>
      </w:r>
      <w:r w:rsidRPr="008C223D">
        <w:rPr>
          <w:b/>
          <w:bCs/>
          <w:spacing w:val="-2"/>
          <w:sz w:val="20"/>
          <w:szCs w:val="20"/>
          <w:u w:val="single"/>
        </w:rPr>
        <w:t>Application</w:t>
      </w:r>
    </w:p>
    <w:p w14:paraId="69F9F19A" w14:textId="77777777" w:rsidR="008C223D" w:rsidRPr="008C223D" w:rsidRDefault="008C223D" w:rsidP="008C223D">
      <w:pPr>
        <w:spacing w:before="72"/>
        <w:rPr>
          <w:b/>
          <w:sz w:val="20"/>
          <w:szCs w:val="20"/>
        </w:rPr>
      </w:pPr>
    </w:p>
    <w:p w14:paraId="34B681AE" w14:textId="77777777" w:rsidR="008C223D" w:rsidRPr="008C223D" w:rsidRDefault="008C223D" w:rsidP="00E57D05">
      <w:pPr>
        <w:numPr>
          <w:ilvl w:val="2"/>
          <w:numId w:val="64"/>
        </w:numPr>
        <w:tabs>
          <w:tab w:val="left" w:pos="1798"/>
        </w:tabs>
        <w:ind w:left="1798" w:hanging="358"/>
        <w:rPr>
          <w:sz w:val="20"/>
          <w:szCs w:val="20"/>
        </w:rPr>
      </w:pPr>
      <w:r w:rsidRPr="008C223D">
        <w:rPr>
          <w:sz w:val="20"/>
          <w:szCs w:val="20"/>
        </w:rPr>
        <w:t>The</w:t>
      </w:r>
      <w:r w:rsidRPr="008C223D">
        <w:rPr>
          <w:spacing w:val="-9"/>
          <w:sz w:val="20"/>
          <w:szCs w:val="20"/>
        </w:rPr>
        <w:t xml:space="preserve"> </w:t>
      </w:r>
      <w:r w:rsidRPr="008C223D">
        <w:rPr>
          <w:sz w:val="20"/>
          <w:szCs w:val="20"/>
        </w:rPr>
        <w:t>Contractor</w:t>
      </w:r>
      <w:r w:rsidRPr="008C223D">
        <w:rPr>
          <w:spacing w:val="-7"/>
          <w:sz w:val="20"/>
          <w:szCs w:val="20"/>
        </w:rPr>
        <w:t xml:space="preserve"> </w:t>
      </w:r>
      <w:r w:rsidRPr="008C223D">
        <w:rPr>
          <w:sz w:val="20"/>
          <w:szCs w:val="20"/>
        </w:rPr>
        <w:t>shall</w:t>
      </w:r>
      <w:r w:rsidRPr="008C223D">
        <w:rPr>
          <w:spacing w:val="-7"/>
          <w:sz w:val="20"/>
          <w:szCs w:val="20"/>
        </w:rPr>
        <w:t xml:space="preserve"> </w:t>
      </w:r>
      <w:r w:rsidRPr="008C223D">
        <w:rPr>
          <w:sz w:val="20"/>
          <w:szCs w:val="20"/>
        </w:rPr>
        <w:t>maintain</w:t>
      </w:r>
      <w:r w:rsidRPr="008C223D">
        <w:rPr>
          <w:spacing w:val="-5"/>
          <w:sz w:val="20"/>
          <w:szCs w:val="20"/>
        </w:rPr>
        <w:t xml:space="preserve"> </w:t>
      </w:r>
      <w:r w:rsidRPr="008C223D">
        <w:rPr>
          <w:sz w:val="20"/>
          <w:szCs w:val="20"/>
        </w:rPr>
        <w:t>a</w:t>
      </w:r>
      <w:r w:rsidRPr="008C223D">
        <w:rPr>
          <w:spacing w:val="-8"/>
          <w:sz w:val="20"/>
          <w:szCs w:val="20"/>
        </w:rPr>
        <w:t xml:space="preserve"> </w:t>
      </w:r>
      <w:r w:rsidRPr="008C223D">
        <w:rPr>
          <w:sz w:val="20"/>
          <w:szCs w:val="20"/>
        </w:rPr>
        <w:t>Plan</w:t>
      </w:r>
      <w:r w:rsidRPr="008C223D">
        <w:rPr>
          <w:spacing w:val="-8"/>
          <w:sz w:val="20"/>
          <w:szCs w:val="20"/>
        </w:rPr>
        <w:t xml:space="preserve"> </w:t>
      </w:r>
      <w:r w:rsidRPr="008C223D">
        <w:rPr>
          <w:sz w:val="20"/>
          <w:szCs w:val="20"/>
        </w:rPr>
        <w:t>Microsite</w:t>
      </w:r>
      <w:r w:rsidRPr="008C223D">
        <w:rPr>
          <w:spacing w:val="-4"/>
          <w:sz w:val="20"/>
          <w:szCs w:val="20"/>
        </w:rPr>
        <w:t xml:space="preserve"> </w:t>
      </w:r>
      <w:r w:rsidRPr="008C223D">
        <w:rPr>
          <w:sz w:val="20"/>
          <w:szCs w:val="20"/>
        </w:rPr>
        <w:t>dedicated</w:t>
      </w:r>
      <w:r w:rsidRPr="008C223D">
        <w:rPr>
          <w:spacing w:val="-7"/>
          <w:sz w:val="20"/>
          <w:szCs w:val="20"/>
        </w:rPr>
        <w:t xml:space="preserve"> </w:t>
      </w:r>
      <w:r w:rsidRPr="008C223D">
        <w:rPr>
          <w:sz w:val="20"/>
          <w:szCs w:val="20"/>
        </w:rPr>
        <w:t>to</w:t>
      </w:r>
      <w:r w:rsidRPr="008C223D">
        <w:rPr>
          <w:spacing w:val="-8"/>
          <w:sz w:val="20"/>
          <w:szCs w:val="20"/>
        </w:rPr>
        <w:t xml:space="preserve"> </w:t>
      </w:r>
      <w:r w:rsidRPr="008C223D">
        <w:rPr>
          <w:spacing w:val="-5"/>
          <w:sz w:val="20"/>
          <w:szCs w:val="20"/>
        </w:rPr>
        <w:t>and</w:t>
      </w:r>
    </w:p>
    <w:p w14:paraId="5899B6CB" w14:textId="77777777" w:rsidR="008C223D" w:rsidRPr="008C223D" w:rsidRDefault="008C223D" w:rsidP="008C223D">
      <w:pPr>
        <w:spacing w:before="72" w:line="276" w:lineRule="auto"/>
        <w:ind w:left="1800" w:right="1775"/>
        <w:rPr>
          <w:sz w:val="20"/>
          <w:szCs w:val="20"/>
        </w:rPr>
      </w:pPr>
      <w:r w:rsidRPr="008C223D">
        <w:rPr>
          <w:sz w:val="20"/>
          <w:szCs w:val="20"/>
        </w:rPr>
        <w:t>customized to the State containing Plan information specific to the Plan, which does not require a Member to log in. The design of the Plan Microsite, inclusive of the site map,</w:t>
      </w:r>
      <w:r w:rsidRPr="008C223D">
        <w:rPr>
          <w:spacing w:val="-3"/>
          <w:sz w:val="20"/>
          <w:szCs w:val="20"/>
        </w:rPr>
        <w:t xml:space="preserve"> </w:t>
      </w:r>
      <w:r w:rsidRPr="008C223D">
        <w:rPr>
          <w:sz w:val="20"/>
          <w:szCs w:val="20"/>
        </w:rPr>
        <w:t>page</w:t>
      </w:r>
      <w:r w:rsidRPr="008C223D">
        <w:rPr>
          <w:spacing w:val="-5"/>
          <w:sz w:val="20"/>
          <w:szCs w:val="20"/>
        </w:rPr>
        <w:t xml:space="preserve"> </w:t>
      </w:r>
      <w:r w:rsidRPr="008C223D">
        <w:rPr>
          <w:sz w:val="20"/>
          <w:szCs w:val="20"/>
        </w:rPr>
        <w:t>layout,</w:t>
      </w:r>
      <w:r w:rsidRPr="008C223D">
        <w:rPr>
          <w:spacing w:val="-5"/>
          <w:sz w:val="20"/>
          <w:szCs w:val="20"/>
        </w:rPr>
        <w:t xml:space="preserve"> </w:t>
      </w:r>
      <w:r w:rsidRPr="008C223D">
        <w:rPr>
          <w:sz w:val="20"/>
          <w:szCs w:val="20"/>
        </w:rPr>
        <w:t>color/font</w:t>
      </w:r>
      <w:r w:rsidRPr="008C223D">
        <w:rPr>
          <w:spacing w:val="-5"/>
          <w:sz w:val="20"/>
          <w:szCs w:val="20"/>
        </w:rPr>
        <w:t xml:space="preserve"> </w:t>
      </w:r>
      <w:r w:rsidRPr="008C223D">
        <w:rPr>
          <w:sz w:val="20"/>
          <w:szCs w:val="20"/>
        </w:rPr>
        <w:t>scheme</w:t>
      </w:r>
      <w:r w:rsidRPr="008C223D">
        <w:rPr>
          <w:spacing w:val="-3"/>
          <w:sz w:val="20"/>
          <w:szCs w:val="20"/>
        </w:rPr>
        <w:t xml:space="preserve"> </w:t>
      </w:r>
      <w:r w:rsidRPr="008C223D">
        <w:rPr>
          <w:sz w:val="20"/>
          <w:szCs w:val="20"/>
        </w:rPr>
        <w:t>and</w:t>
      </w:r>
      <w:r w:rsidRPr="008C223D">
        <w:rPr>
          <w:spacing w:val="-3"/>
          <w:sz w:val="20"/>
          <w:szCs w:val="20"/>
        </w:rPr>
        <w:t xml:space="preserve"> </w:t>
      </w:r>
      <w:r w:rsidRPr="008C223D">
        <w:rPr>
          <w:sz w:val="20"/>
          <w:szCs w:val="20"/>
        </w:rPr>
        <w:t>branding,</w:t>
      </w:r>
      <w:r w:rsidRPr="008C223D">
        <w:rPr>
          <w:spacing w:val="-5"/>
          <w:sz w:val="20"/>
          <w:szCs w:val="20"/>
        </w:rPr>
        <w:t xml:space="preserve"> </w:t>
      </w:r>
      <w:r w:rsidRPr="008C223D">
        <w:rPr>
          <w:sz w:val="20"/>
          <w:szCs w:val="20"/>
        </w:rPr>
        <w:t>static</w:t>
      </w:r>
      <w:r w:rsidRPr="008C223D">
        <w:rPr>
          <w:spacing w:val="-4"/>
          <w:sz w:val="20"/>
          <w:szCs w:val="20"/>
        </w:rPr>
        <w:t xml:space="preserve"> </w:t>
      </w:r>
      <w:r w:rsidRPr="008C223D">
        <w:rPr>
          <w:sz w:val="20"/>
          <w:szCs w:val="20"/>
        </w:rPr>
        <w:t>content</w:t>
      </w:r>
      <w:r w:rsidRPr="008C223D">
        <w:rPr>
          <w:spacing w:val="-5"/>
          <w:sz w:val="20"/>
          <w:szCs w:val="20"/>
        </w:rPr>
        <w:t xml:space="preserve"> </w:t>
      </w:r>
      <w:r w:rsidRPr="008C223D">
        <w:rPr>
          <w:sz w:val="20"/>
          <w:szCs w:val="20"/>
        </w:rPr>
        <w:t>and</w:t>
      </w:r>
      <w:r w:rsidRPr="008C223D">
        <w:rPr>
          <w:spacing w:val="-4"/>
          <w:sz w:val="20"/>
          <w:szCs w:val="20"/>
        </w:rPr>
        <w:t xml:space="preserve"> </w:t>
      </w:r>
      <w:r w:rsidRPr="008C223D">
        <w:rPr>
          <w:sz w:val="20"/>
          <w:szCs w:val="20"/>
        </w:rPr>
        <w:t>any</w:t>
      </w:r>
      <w:r w:rsidRPr="008C223D">
        <w:rPr>
          <w:spacing w:val="-4"/>
          <w:sz w:val="20"/>
          <w:szCs w:val="20"/>
        </w:rPr>
        <w:t xml:space="preserve"> </w:t>
      </w:r>
      <w:r w:rsidRPr="008C223D">
        <w:rPr>
          <w:sz w:val="20"/>
          <w:szCs w:val="20"/>
        </w:rPr>
        <w:t>documents which can be accessed via, or downloaded from, the Plan Microsite must be prior approved</w:t>
      </w:r>
      <w:r w:rsidRPr="008C223D">
        <w:rPr>
          <w:spacing w:val="-5"/>
          <w:sz w:val="20"/>
          <w:szCs w:val="20"/>
        </w:rPr>
        <w:t xml:space="preserve"> </w:t>
      </w:r>
      <w:r w:rsidRPr="008C223D">
        <w:rPr>
          <w:sz w:val="20"/>
          <w:szCs w:val="20"/>
        </w:rPr>
        <w:t>In</w:t>
      </w:r>
      <w:r w:rsidRPr="008C223D">
        <w:rPr>
          <w:spacing w:val="-3"/>
          <w:sz w:val="20"/>
          <w:szCs w:val="20"/>
        </w:rPr>
        <w:t xml:space="preserve"> </w:t>
      </w:r>
      <w:r w:rsidRPr="008C223D">
        <w:rPr>
          <w:sz w:val="20"/>
          <w:szCs w:val="20"/>
        </w:rPr>
        <w:t>Writing</w:t>
      </w:r>
      <w:r w:rsidRPr="008C223D">
        <w:rPr>
          <w:spacing w:val="-5"/>
          <w:sz w:val="20"/>
          <w:szCs w:val="20"/>
        </w:rPr>
        <w:t xml:space="preserve"> </w:t>
      </w:r>
      <w:r w:rsidRPr="008C223D">
        <w:rPr>
          <w:sz w:val="20"/>
          <w:szCs w:val="20"/>
        </w:rPr>
        <w:t>by</w:t>
      </w:r>
      <w:r w:rsidRPr="008C223D">
        <w:rPr>
          <w:spacing w:val="-4"/>
          <w:sz w:val="20"/>
          <w:szCs w:val="20"/>
        </w:rPr>
        <w:t xml:space="preserve"> </w:t>
      </w:r>
      <w:r w:rsidRPr="008C223D">
        <w:rPr>
          <w:sz w:val="20"/>
          <w:szCs w:val="20"/>
        </w:rPr>
        <w:t>the</w:t>
      </w:r>
      <w:r w:rsidRPr="008C223D">
        <w:rPr>
          <w:spacing w:val="-3"/>
          <w:sz w:val="20"/>
          <w:szCs w:val="20"/>
        </w:rPr>
        <w:t xml:space="preserve"> </w:t>
      </w:r>
      <w:r w:rsidRPr="008C223D">
        <w:rPr>
          <w:sz w:val="20"/>
          <w:szCs w:val="20"/>
        </w:rPr>
        <w:t>State.</w:t>
      </w:r>
      <w:r w:rsidRPr="008C223D">
        <w:rPr>
          <w:spacing w:val="-5"/>
          <w:sz w:val="20"/>
          <w:szCs w:val="20"/>
        </w:rPr>
        <w:t xml:space="preserve"> </w:t>
      </w:r>
      <w:r w:rsidRPr="008C223D">
        <w:rPr>
          <w:sz w:val="20"/>
          <w:szCs w:val="20"/>
        </w:rPr>
        <w:t>The</w:t>
      </w:r>
      <w:r w:rsidRPr="008C223D">
        <w:rPr>
          <w:spacing w:val="-5"/>
          <w:sz w:val="20"/>
          <w:szCs w:val="20"/>
        </w:rPr>
        <w:t xml:space="preserve"> </w:t>
      </w:r>
      <w:r w:rsidRPr="008C223D">
        <w:rPr>
          <w:sz w:val="20"/>
          <w:szCs w:val="20"/>
        </w:rPr>
        <w:t>Contractor</w:t>
      </w:r>
      <w:r w:rsidRPr="008C223D">
        <w:rPr>
          <w:spacing w:val="-5"/>
          <w:sz w:val="20"/>
          <w:szCs w:val="20"/>
        </w:rPr>
        <w:t xml:space="preserve"> </w:t>
      </w:r>
      <w:r w:rsidRPr="008C223D">
        <w:rPr>
          <w:sz w:val="20"/>
          <w:szCs w:val="20"/>
        </w:rPr>
        <w:t>shall</w:t>
      </w:r>
      <w:r w:rsidRPr="008C223D">
        <w:rPr>
          <w:spacing w:val="-4"/>
          <w:sz w:val="20"/>
          <w:szCs w:val="20"/>
        </w:rPr>
        <w:t xml:space="preserve"> </w:t>
      </w:r>
      <w:r w:rsidRPr="008C223D">
        <w:rPr>
          <w:sz w:val="20"/>
          <w:szCs w:val="20"/>
        </w:rPr>
        <w:t>obtain</w:t>
      </w:r>
      <w:r w:rsidRPr="008C223D">
        <w:rPr>
          <w:spacing w:val="-3"/>
          <w:sz w:val="20"/>
          <w:szCs w:val="20"/>
        </w:rPr>
        <w:t xml:space="preserve"> </w:t>
      </w:r>
      <w:r w:rsidRPr="008C223D">
        <w:rPr>
          <w:sz w:val="20"/>
          <w:szCs w:val="20"/>
        </w:rPr>
        <w:t>prior</w:t>
      </w:r>
      <w:r w:rsidRPr="008C223D">
        <w:rPr>
          <w:spacing w:val="-4"/>
          <w:sz w:val="20"/>
          <w:szCs w:val="20"/>
        </w:rPr>
        <w:t xml:space="preserve"> </w:t>
      </w:r>
      <w:r w:rsidRPr="008C223D">
        <w:rPr>
          <w:sz w:val="20"/>
          <w:szCs w:val="20"/>
        </w:rPr>
        <w:t>approval</w:t>
      </w:r>
      <w:r w:rsidRPr="008C223D">
        <w:rPr>
          <w:spacing w:val="-6"/>
          <w:sz w:val="20"/>
          <w:szCs w:val="20"/>
        </w:rPr>
        <w:t xml:space="preserve"> </w:t>
      </w:r>
      <w:r w:rsidRPr="008C223D">
        <w:rPr>
          <w:sz w:val="20"/>
          <w:szCs w:val="20"/>
        </w:rPr>
        <w:t>In</w:t>
      </w:r>
      <w:r w:rsidRPr="008C223D">
        <w:rPr>
          <w:spacing w:val="-3"/>
          <w:sz w:val="20"/>
          <w:szCs w:val="20"/>
        </w:rPr>
        <w:t xml:space="preserve"> </w:t>
      </w:r>
      <w:r w:rsidRPr="008C223D">
        <w:rPr>
          <w:sz w:val="20"/>
          <w:szCs w:val="20"/>
        </w:rPr>
        <w:t xml:space="preserve">Writing from the State for any links from the Plan Microsite to an external website/portal or </w:t>
      </w:r>
      <w:r w:rsidRPr="008C223D">
        <w:rPr>
          <w:spacing w:val="-2"/>
          <w:sz w:val="20"/>
          <w:szCs w:val="20"/>
        </w:rPr>
        <w:t>webpage.</w:t>
      </w:r>
    </w:p>
    <w:p w14:paraId="1C0667A2" w14:textId="77777777" w:rsidR="008C223D" w:rsidRPr="008C223D" w:rsidRDefault="008C223D" w:rsidP="008C223D">
      <w:pPr>
        <w:spacing w:before="36"/>
        <w:rPr>
          <w:sz w:val="20"/>
          <w:szCs w:val="20"/>
        </w:rPr>
      </w:pPr>
    </w:p>
    <w:p w14:paraId="3CC27C2E" w14:textId="77777777" w:rsidR="008C223D" w:rsidRPr="008C223D" w:rsidRDefault="008C223D" w:rsidP="00E57D05">
      <w:pPr>
        <w:numPr>
          <w:ilvl w:val="2"/>
          <w:numId w:val="64"/>
        </w:numPr>
        <w:tabs>
          <w:tab w:val="left" w:pos="1798"/>
          <w:tab w:val="left" w:pos="1800"/>
        </w:tabs>
        <w:spacing w:before="36" w:line="276" w:lineRule="auto"/>
        <w:ind w:left="1800" w:right="1773" w:hanging="360"/>
      </w:pPr>
      <w:r w:rsidRPr="008C223D">
        <w:rPr>
          <w:sz w:val="20"/>
          <w:szCs w:val="20"/>
        </w:rPr>
        <w:t>The Contractor shall link the Plan Microsite to the Benefits Administration website, other State-contracted vendor websites, microsites, content or other web or mobile device</w:t>
      </w:r>
      <w:r w:rsidRPr="008C223D">
        <w:rPr>
          <w:spacing w:val="-6"/>
          <w:sz w:val="20"/>
          <w:szCs w:val="20"/>
        </w:rPr>
        <w:t xml:space="preserve"> </w:t>
      </w:r>
      <w:r w:rsidRPr="008C223D">
        <w:rPr>
          <w:sz w:val="20"/>
          <w:szCs w:val="20"/>
        </w:rPr>
        <w:t>enabled</w:t>
      </w:r>
      <w:r w:rsidRPr="008C223D">
        <w:rPr>
          <w:spacing w:val="-6"/>
          <w:sz w:val="20"/>
          <w:szCs w:val="20"/>
        </w:rPr>
        <w:t xml:space="preserve"> </w:t>
      </w:r>
      <w:r w:rsidRPr="008C223D">
        <w:rPr>
          <w:sz w:val="20"/>
          <w:szCs w:val="20"/>
        </w:rPr>
        <w:t>video/multimedia</w:t>
      </w:r>
      <w:r w:rsidRPr="008C223D">
        <w:rPr>
          <w:spacing w:val="-6"/>
          <w:sz w:val="20"/>
          <w:szCs w:val="20"/>
        </w:rPr>
        <w:t xml:space="preserve"> </w:t>
      </w:r>
      <w:r w:rsidRPr="008C223D">
        <w:rPr>
          <w:sz w:val="20"/>
          <w:szCs w:val="20"/>
        </w:rPr>
        <w:t>tools</w:t>
      </w:r>
      <w:r w:rsidRPr="008C223D">
        <w:rPr>
          <w:spacing w:val="-5"/>
          <w:sz w:val="20"/>
          <w:szCs w:val="20"/>
        </w:rPr>
        <w:t xml:space="preserve"> </w:t>
      </w:r>
      <w:r w:rsidRPr="008C223D">
        <w:rPr>
          <w:sz w:val="20"/>
          <w:szCs w:val="20"/>
        </w:rPr>
        <w:t>apps,</w:t>
      </w:r>
      <w:r w:rsidRPr="008C223D">
        <w:rPr>
          <w:spacing w:val="-4"/>
          <w:sz w:val="20"/>
          <w:szCs w:val="20"/>
        </w:rPr>
        <w:t xml:space="preserve"> </w:t>
      </w:r>
      <w:r w:rsidRPr="008C223D">
        <w:rPr>
          <w:sz w:val="20"/>
          <w:szCs w:val="20"/>
        </w:rPr>
        <w:t>methods</w:t>
      </w:r>
      <w:r w:rsidRPr="008C223D">
        <w:rPr>
          <w:spacing w:val="-3"/>
          <w:sz w:val="20"/>
          <w:szCs w:val="20"/>
        </w:rPr>
        <w:t xml:space="preserve"> </w:t>
      </w:r>
      <w:r w:rsidRPr="008C223D">
        <w:rPr>
          <w:sz w:val="20"/>
          <w:szCs w:val="20"/>
        </w:rPr>
        <w:t>or</w:t>
      </w:r>
      <w:r w:rsidRPr="008C223D">
        <w:rPr>
          <w:spacing w:val="-6"/>
          <w:sz w:val="20"/>
          <w:szCs w:val="20"/>
        </w:rPr>
        <w:t xml:space="preserve"> </w:t>
      </w:r>
      <w:r w:rsidRPr="008C223D">
        <w:rPr>
          <w:sz w:val="20"/>
          <w:szCs w:val="20"/>
        </w:rPr>
        <w:t>technology</w:t>
      </w:r>
      <w:r w:rsidRPr="008C223D">
        <w:rPr>
          <w:spacing w:val="-5"/>
          <w:sz w:val="20"/>
          <w:szCs w:val="20"/>
        </w:rPr>
        <w:t xml:space="preserve"> </w:t>
      </w:r>
      <w:r w:rsidRPr="008C223D">
        <w:rPr>
          <w:sz w:val="20"/>
          <w:szCs w:val="20"/>
        </w:rPr>
        <w:t>as</w:t>
      </w:r>
      <w:r w:rsidRPr="008C223D">
        <w:rPr>
          <w:spacing w:val="-5"/>
          <w:sz w:val="20"/>
          <w:szCs w:val="20"/>
        </w:rPr>
        <w:t xml:space="preserve"> </w:t>
      </w:r>
      <w:r w:rsidRPr="008C223D">
        <w:rPr>
          <w:sz w:val="20"/>
          <w:szCs w:val="20"/>
        </w:rPr>
        <w:t>determined</w:t>
      </w:r>
      <w:r w:rsidRPr="008C223D">
        <w:rPr>
          <w:spacing w:val="-6"/>
          <w:sz w:val="20"/>
          <w:szCs w:val="20"/>
        </w:rPr>
        <w:t xml:space="preserve"> </w:t>
      </w:r>
      <w:r w:rsidRPr="008C223D">
        <w:rPr>
          <w:sz w:val="20"/>
          <w:szCs w:val="20"/>
        </w:rPr>
        <w:t xml:space="preserve">by the State that are useful or applicable for Members. </w:t>
      </w:r>
    </w:p>
    <w:p w14:paraId="0C22D1BF" w14:textId="77777777" w:rsidR="008C223D" w:rsidRPr="008C223D" w:rsidRDefault="008C223D" w:rsidP="008C223D">
      <w:pPr>
        <w:tabs>
          <w:tab w:val="left" w:pos="1798"/>
          <w:tab w:val="left" w:pos="1800"/>
        </w:tabs>
        <w:spacing w:before="36" w:line="276" w:lineRule="auto"/>
        <w:ind w:left="1800" w:right="1773"/>
      </w:pPr>
    </w:p>
    <w:p w14:paraId="2ED5487B" w14:textId="77777777" w:rsidR="008C223D" w:rsidRPr="008C223D" w:rsidRDefault="008C223D" w:rsidP="00E57D05">
      <w:pPr>
        <w:numPr>
          <w:ilvl w:val="2"/>
          <w:numId w:val="64"/>
        </w:numPr>
        <w:tabs>
          <w:tab w:val="left" w:pos="1800"/>
        </w:tabs>
        <w:spacing w:line="276" w:lineRule="auto"/>
        <w:ind w:left="1800" w:right="1783" w:hanging="360"/>
        <w:jc w:val="both"/>
        <w:rPr>
          <w:sz w:val="20"/>
        </w:rPr>
      </w:pPr>
      <w:r w:rsidRPr="008C223D">
        <w:rPr>
          <w:sz w:val="20"/>
        </w:rPr>
        <w:t>The</w:t>
      </w:r>
      <w:r w:rsidRPr="008C223D">
        <w:rPr>
          <w:spacing w:val="-1"/>
          <w:sz w:val="20"/>
        </w:rPr>
        <w:t xml:space="preserve"> </w:t>
      </w:r>
      <w:r w:rsidRPr="008C223D">
        <w:rPr>
          <w:sz w:val="20"/>
        </w:rPr>
        <w:t>Plan</w:t>
      </w:r>
      <w:r w:rsidRPr="008C223D">
        <w:rPr>
          <w:spacing w:val="-1"/>
          <w:sz w:val="20"/>
        </w:rPr>
        <w:t xml:space="preserve"> </w:t>
      </w:r>
      <w:r w:rsidRPr="008C223D">
        <w:rPr>
          <w:sz w:val="20"/>
        </w:rPr>
        <w:t>Microsite shall</w:t>
      </w:r>
      <w:r w:rsidRPr="008C223D">
        <w:rPr>
          <w:spacing w:val="-2"/>
          <w:sz w:val="20"/>
        </w:rPr>
        <w:t xml:space="preserve"> </w:t>
      </w:r>
      <w:r w:rsidRPr="008C223D">
        <w:rPr>
          <w:sz w:val="20"/>
        </w:rPr>
        <w:t>have</w:t>
      </w:r>
      <w:r w:rsidRPr="008C223D">
        <w:rPr>
          <w:spacing w:val="-1"/>
          <w:sz w:val="20"/>
        </w:rPr>
        <w:t xml:space="preserve"> </w:t>
      </w:r>
      <w:r w:rsidRPr="008C223D">
        <w:rPr>
          <w:sz w:val="20"/>
        </w:rPr>
        <w:t>the</w:t>
      </w:r>
      <w:r w:rsidRPr="008C223D">
        <w:rPr>
          <w:spacing w:val="-2"/>
          <w:sz w:val="20"/>
        </w:rPr>
        <w:t xml:space="preserve"> </w:t>
      </w:r>
      <w:r w:rsidRPr="008C223D">
        <w:rPr>
          <w:sz w:val="20"/>
        </w:rPr>
        <w:t>capability to host</w:t>
      </w:r>
      <w:r w:rsidRPr="008C223D">
        <w:rPr>
          <w:spacing w:val="-1"/>
          <w:sz w:val="20"/>
        </w:rPr>
        <w:t xml:space="preserve"> </w:t>
      </w:r>
      <w:r w:rsidRPr="008C223D">
        <w:rPr>
          <w:sz w:val="20"/>
        </w:rPr>
        <w:t>streamed</w:t>
      </w:r>
      <w:r w:rsidRPr="008C223D">
        <w:rPr>
          <w:spacing w:val="-1"/>
          <w:sz w:val="20"/>
        </w:rPr>
        <w:t xml:space="preserve"> </w:t>
      </w:r>
      <w:r w:rsidRPr="008C223D">
        <w:rPr>
          <w:sz w:val="20"/>
        </w:rPr>
        <w:t>content (both audio and video)</w:t>
      </w:r>
      <w:r w:rsidRPr="008C223D">
        <w:rPr>
          <w:spacing w:val="-14"/>
          <w:sz w:val="20"/>
        </w:rPr>
        <w:t xml:space="preserve"> </w:t>
      </w:r>
      <w:r w:rsidRPr="008C223D">
        <w:rPr>
          <w:sz w:val="20"/>
        </w:rPr>
        <w:t>from</w:t>
      </w:r>
      <w:r w:rsidRPr="008C223D">
        <w:rPr>
          <w:spacing w:val="-5"/>
          <w:sz w:val="20"/>
        </w:rPr>
        <w:t xml:space="preserve"> </w:t>
      </w:r>
      <w:r w:rsidRPr="008C223D">
        <w:rPr>
          <w:sz w:val="20"/>
        </w:rPr>
        <w:t>other</w:t>
      </w:r>
      <w:r w:rsidRPr="008C223D">
        <w:rPr>
          <w:spacing w:val="-5"/>
          <w:sz w:val="20"/>
        </w:rPr>
        <w:t xml:space="preserve"> </w:t>
      </w:r>
      <w:r w:rsidRPr="008C223D">
        <w:rPr>
          <w:sz w:val="20"/>
        </w:rPr>
        <w:t>vendors</w:t>
      </w:r>
      <w:r w:rsidRPr="008C223D">
        <w:rPr>
          <w:spacing w:val="-5"/>
          <w:sz w:val="20"/>
        </w:rPr>
        <w:t xml:space="preserve"> </w:t>
      </w:r>
      <w:r w:rsidRPr="008C223D">
        <w:rPr>
          <w:sz w:val="20"/>
        </w:rPr>
        <w:t>including</w:t>
      </w:r>
      <w:r w:rsidRPr="008C223D">
        <w:rPr>
          <w:spacing w:val="-4"/>
          <w:sz w:val="20"/>
        </w:rPr>
        <w:t xml:space="preserve"> </w:t>
      </w:r>
      <w:r w:rsidRPr="008C223D">
        <w:rPr>
          <w:sz w:val="20"/>
        </w:rPr>
        <w:t>video/multimedia</w:t>
      </w:r>
      <w:r w:rsidRPr="008C223D">
        <w:rPr>
          <w:spacing w:val="-6"/>
          <w:sz w:val="20"/>
        </w:rPr>
        <w:t xml:space="preserve"> </w:t>
      </w:r>
      <w:r w:rsidRPr="008C223D">
        <w:rPr>
          <w:sz w:val="20"/>
        </w:rPr>
        <w:t>tools</w:t>
      </w:r>
      <w:r w:rsidRPr="008C223D">
        <w:rPr>
          <w:spacing w:val="-5"/>
          <w:sz w:val="20"/>
        </w:rPr>
        <w:t xml:space="preserve"> </w:t>
      </w:r>
      <w:r w:rsidRPr="008C223D">
        <w:rPr>
          <w:sz w:val="20"/>
        </w:rPr>
        <w:t>as</w:t>
      </w:r>
      <w:r w:rsidRPr="008C223D">
        <w:rPr>
          <w:spacing w:val="-3"/>
          <w:sz w:val="20"/>
        </w:rPr>
        <w:t xml:space="preserve"> </w:t>
      </w:r>
      <w:r w:rsidRPr="008C223D">
        <w:rPr>
          <w:sz w:val="20"/>
        </w:rPr>
        <w:t>determined</w:t>
      </w:r>
      <w:r w:rsidRPr="008C223D">
        <w:rPr>
          <w:spacing w:val="-5"/>
          <w:sz w:val="20"/>
        </w:rPr>
        <w:t xml:space="preserve"> </w:t>
      </w:r>
      <w:r w:rsidRPr="008C223D">
        <w:rPr>
          <w:sz w:val="20"/>
        </w:rPr>
        <w:t>by</w:t>
      </w:r>
      <w:r w:rsidRPr="008C223D">
        <w:rPr>
          <w:spacing w:val="-5"/>
          <w:sz w:val="20"/>
        </w:rPr>
        <w:t xml:space="preserve"> </w:t>
      </w:r>
      <w:r w:rsidRPr="008C223D">
        <w:rPr>
          <w:sz w:val="20"/>
        </w:rPr>
        <w:t>the</w:t>
      </w:r>
      <w:r w:rsidRPr="008C223D">
        <w:rPr>
          <w:spacing w:val="-14"/>
          <w:sz w:val="20"/>
        </w:rPr>
        <w:t xml:space="preserve"> </w:t>
      </w:r>
      <w:r w:rsidRPr="008C223D">
        <w:rPr>
          <w:sz w:val="20"/>
        </w:rPr>
        <w:t>State if useful and applicable to Members.</w:t>
      </w:r>
    </w:p>
    <w:p w14:paraId="474A6416" w14:textId="77777777" w:rsidR="008C223D" w:rsidRPr="008C223D" w:rsidRDefault="008C223D" w:rsidP="008C223D">
      <w:pPr>
        <w:spacing w:before="36"/>
        <w:rPr>
          <w:sz w:val="20"/>
          <w:szCs w:val="20"/>
        </w:rPr>
      </w:pPr>
    </w:p>
    <w:p w14:paraId="0BEE6BD3" w14:textId="77777777" w:rsidR="008C223D" w:rsidRPr="008C223D" w:rsidRDefault="008C223D" w:rsidP="00E57D05">
      <w:pPr>
        <w:numPr>
          <w:ilvl w:val="2"/>
          <w:numId w:val="64"/>
        </w:numPr>
        <w:tabs>
          <w:tab w:val="left" w:pos="1798"/>
          <w:tab w:val="left" w:pos="1800"/>
        </w:tabs>
        <w:spacing w:line="276" w:lineRule="auto"/>
        <w:ind w:left="1800" w:right="1894" w:hanging="360"/>
        <w:rPr>
          <w:sz w:val="20"/>
        </w:rPr>
      </w:pPr>
      <w:r w:rsidRPr="008C223D">
        <w:rPr>
          <w:sz w:val="20"/>
        </w:rPr>
        <w:t>The</w:t>
      </w:r>
      <w:r w:rsidRPr="008C223D">
        <w:rPr>
          <w:spacing w:val="-4"/>
          <w:sz w:val="20"/>
        </w:rPr>
        <w:t xml:space="preserve"> </w:t>
      </w:r>
      <w:r w:rsidRPr="008C223D">
        <w:rPr>
          <w:sz w:val="20"/>
        </w:rPr>
        <w:t>Plan</w:t>
      </w:r>
      <w:r w:rsidRPr="008C223D">
        <w:rPr>
          <w:spacing w:val="-4"/>
          <w:sz w:val="20"/>
        </w:rPr>
        <w:t xml:space="preserve"> </w:t>
      </w:r>
      <w:r w:rsidRPr="008C223D">
        <w:rPr>
          <w:sz w:val="20"/>
        </w:rPr>
        <w:t>Microsite</w:t>
      </w:r>
      <w:r w:rsidRPr="008C223D">
        <w:rPr>
          <w:spacing w:val="-3"/>
          <w:sz w:val="20"/>
        </w:rPr>
        <w:t xml:space="preserve"> </w:t>
      </w:r>
      <w:r w:rsidRPr="008C223D">
        <w:rPr>
          <w:sz w:val="20"/>
        </w:rPr>
        <w:t>shall</w:t>
      </w:r>
      <w:r w:rsidRPr="008C223D">
        <w:rPr>
          <w:spacing w:val="-5"/>
          <w:sz w:val="20"/>
        </w:rPr>
        <w:t xml:space="preserve"> </w:t>
      </w:r>
      <w:r w:rsidRPr="008C223D">
        <w:rPr>
          <w:sz w:val="20"/>
        </w:rPr>
        <w:t>at</w:t>
      </w:r>
      <w:r w:rsidRPr="008C223D">
        <w:rPr>
          <w:spacing w:val="-2"/>
          <w:sz w:val="20"/>
        </w:rPr>
        <w:t xml:space="preserve"> </w:t>
      </w:r>
      <w:r w:rsidRPr="008C223D">
        <w:rPr>
          <w:sz w:val="20"/>
        </w:rPr>
        <w:t>a</w:t>
      </w:r>
      <w:r w:rsidRPr="008C223D">
        <w:rPr>
          <w:spacing w:val="-4"/>
          <w:sz w:val="20"/>
        </w:rPr>
        <w:t xml:space="preserve"> </w:t>
      </w:r>
      <w:r w:rsidRPr="008C223D">
        <w:rPr>
          <w:sz w:val="20"/>
        </w:rPr>
        <w:t>minimum</w:t>
      </w:r>
      <w:r w:rsidRPr="008C223D">
        <w:rPr>
          <w:spacing w:val="-4"/>
          <w:sz w:val="20"/>
        </w:rPr>
        <w:t xml:space="preserve"> </w:t>
      </w:r>
      <w:r w:rsidRPr="008C223D">
        <w:rPr>
          <w:sz w:val="20"/>
        </w:rPr>
        <w:t>also</w:t>
      </w:r>
      <w:r w:rsidRPr="008C223D">
        <w:rPr>
          <w:spacing w:val="-4"/>
          <w:sz w:val="20"/>
        </w:rPr>
        <w:t xml:space="preserve"> </w:t>
      </w:r>
      <w:r w:rsidRPr="008C223D">
        <w:rPr>
          <w:sz w:val="20"/>
        </w:rPr>
        <w:t>contain</w:t>
      </w:r>
      <w:r w:rsidRPr="008C223D">
        <w:rPr>
          <w:spacing w:val="-2"/>
          <w:sz w:val="20"/>
        </w:rPr>
        <w:t xml:space="preserve"> </w:t>
      </w:r>
      <w:r w:rsidRPr="008C223D">
        <w:rPr>
          <w:sz w:val="20"/>
        </w:rPr>
        <w:t>the</w:t>
      </w:r>
      <w:r w:rsidRPr="008C223D">
        <w:rPr>
          <w:spacing w:val="-2"/>
          <w:sz w:val="20"/>
        </w:rPr>
        <w:t xml:space="preserve"> </w:t>
      </w:r>
      <w:r w:rsidRPr="008C223D">
        <w:rPr>
          <w:sz w:val="20"/>
        </w:rPr>
        <w:t>following</w:t>
      </w:r>
      <w:r w:rsidRPr="008C223D">
        <w:rPr>
          <w:spacing w:val="-2"/>
          <w:sz w:val="20"/>
        </w:rPr>
        <w:t xml:space="preserve"> </w:t>
      </w:r>
      <w:r w:rsidRPr="008C223D">
        <w:rPr>
          <w:sz w:val="20"/>
        </w:rPr>
        <w:t>information</w:t>
      </w:r>
      <w:r w:rsidRPr="008C223D">
        <w:rPr>
          <w:spacing w:val="-5"/>
          <w:sz w:val="20"/>
        </w:rPr>
        <w:t xml:space="preserve"> </w:t>
      </w:r>
      <w:r w:rsidRPr="008C223D">
        <w:rPr>
          <w:sz w:val="20"/>
        </w:rPr>
        <w:t>or</w:t>
      </w:r>
      <w:r w:rsidRPr="008C223D">
        <w:rPr>
          <w:spacing w:val="-1"/>
          <w:sz w:val="20"/>
        </w:rPr>
        <w:t xml:space="preserve"> </w:t>
      </w:r>
      <w:r w:rsidRPr="008C223D">
        <w:rPr>
          <w:sz w:val="20"/>
        </w:rPr>
        <w:t>a</w:t>
      </w:r>
      <w:r w:rsidRPr="008C223D">
        <w:rPr>
          <w:spacing w:val="-4"/>
          <w:sz w:val="20"/>
        </w:rPr>
        <w:t xml:space="preserve"> </w:t>
      </w:r>
      <w:r w:rsidRPr="008C223D">
        <w:rPr>
          <w:sz w:val="20"/>
        </w:rPr>
        <w:t>link to the information:</w:t>
      </w:r>
    </w:p>
    <w:p w14:paraId="54AB2A3C" w14:textId="77777777" w:rsidR="008C223D" w:rsidRPr="008C223D" w:rsidRDefault="008C223D" w:rsidP="00E57D05">
      <w:pPr>
        <w:numPr>
          <w:ilvl w:val="0"/>
          <w:numId w:val="58"/>
        </w:numPr>
        <w:tabs>
          <w:tab w:val="left" w:pos="2160"/>
        </w:tabs>
        <w:spacing w:line="224" w:lineRule="exact"/>
        <w:ind w:hanging="362"/>
        <w:rPr>
          <w:sz w:val="20"/>
        </w:rPr>
      </w:pPr>
      <w:r w:rsidRPr="008C223D">
        <w:rPr>
          <w:sz w:val="20"/>
        </w:rPr>
        <w:t>Contractor</w:t>
      </w:r>
      <w:r w:rsidRPr="008C223D">
        <w:rPr>
          <w:spacing w:val="-8"/>
          <w:sz w:val="20"/>
        </w:rPr>
        <w:t xml:space="preserve"> </w:t>
      </w:r>
      <w:r w:rsidRPr="008C223D">
        <w:rPr>
          <w:sz w:val="20"/>
        </w:rPr>
        <w:t>customer</w:t>
      </w:r>
      <w:r w:rsidRPr="008C223D">
        <w:rPr>
          <w:spacing w:val="-8"/>
          <w:sz w:val="20"/>
        </w:rPr>
        <w:t xml:space="preserve"> </w:t>
      </w:r>
      <w:r w:rsidRPr="008C223D">
        <w:rPr>
          <w:sz w:val="20"/>
        </w:rPr>
        <w:t>service</w:t>
      </w:r>
      <w:r w:rsidRPr="008C223D">
        <w:rPr>
          <w:spacing w:val="-8"/>
          <w:sz w:val="20"/>
        </w:rPr>
        <w:t xml:space="preserve"> </w:t>
      </w:r>
      <w:r w:rsidRPr="008C223D">
        <w:rPr>
          <w:sz w:val="20"/>
        </w:rPr>
        <w:t>phone</w:t>
      </w:r>
      <w:r w:rsidRPr="008C223D">
        <w:rPr>
          <w:spacing w:val="-6"/>
          <w:sz w:val="20"/>
        </w:rPr>
        <w:t xml:space="preserve"> </w:t>
      </w:r>
      <w:r w:rsidRPr="008C223D">
        <w:rPr>
          <w:sz w:val="20"/>
        </w:rPr>
        <w:t>number</w:t>
      </w:r>
      <w:r w:rsidRPr="008C223D">
        <w:rPr>
          <w:spacing w:val="-8"/>
          <w:sz w:val="20"/>
        </w:rPr>
        <w:t xml:space="preserve"> </w:t>
      </w:r>
      <w:r w:rsidRPr="008C223D">
        <w:rPr>
          <w:sz w:val="20"/>
        </w:rPr>
        <w:t>and</w:t>
      </w:r>
      <w:r w:rsidRPr="008C223D">
        <w:rPr>
          <w:spacing w:val="-5"/>
          <w:sz w:val="20"/>
        </w:rPr>
        <w:t xml:space="preserve"> </w:t>
      </w:r>
      <w:r w:rsidRPr="008C223D">
        <w:rPr>
          <w:spacing w:val="-2"/>
          <w:sz w:val="20"/>
        </w:rPr>
        <w:t>hours;</w:t>
      </w:r>
    </w:p>
    <w:p w14:paraId="45801C8F" w14:textId="77777777" w:rsidR="008C223D" w:rsidRPr="008C223D" w:rsidRDefault="008C223D" w:rsidP="00E57D05">
      <w:pPr>
        <w:numPr>
          <w:ilvl w:val="0"/>
          <w:numId w:val="58"/>
        </w:numPr>
        <w:tabs>
          <w:tab w:val="left" w:pos="2160"/>
        </w:tabs>
        <w:spacing w:before="39"/>
        <w:ind w:hanging="362"/>
        <w:rPr>
          <w:sz w:val="20"/>
        </w:rPr>
      </w:pPr>
      <w:r w:rsidRPr="008C223D">
        <w:rPr>
          <w:sz w:val="20"/>
        </w:rPr>
        <w:t>Plan</w:t>
      </w:r>
      <w:r w:rsidRPr="008C223D">
        <w:rPr>
          <w:spacing w:val="-8"/>
          <w:sz w:val="20"/>
        </w:rPr>
        <w:t xml:space="preserve"> </w:t>
      </w:r>
      <w:r w:rsidRPr="008C223D">
        <w:rPr>
          <w:sz w:val="20"/>
        </w:rPr>
        <w:t>Benefits,</w:t>
      </w:r>
      <w:r w:rsidRPr="008C223D">
        <w:rPr>
          <w:spacing w:val="-8"/>
          <w:sz w:val="20"/>
        </w:rPr>
        <w:t xml:space="preserve"> </w:t>
      </w:r>
      <w:r w:rsidRPr="008C223D">
        <w:rPr>
          <w:sz w:val="20"/>
        </w:rPr>
        <w:t>limitations,</w:t>
      </w:r>
      <w:r w:rsidRPr="008C223D">
        <w:rPr>
          <w:spacing w:val="-8"/>
          <w:sz w:val="20"/>
        </w:rPr>
        <w:t xml:space="preserve"> </w:t>
      </w:r>
      <w:r w:rsidRPr="008C223D">
        <w:rPr>
          <w:sz w:val="20"/>
        </w:rPr>
        <w:t>and</w:t>
      </w:r>
      <w:r w:rsidRPr="008C223D">
        <w:rPr>
          <w:spacing w:val="-7"/>
          <w:sz w:val="20"/>
        </w:rPr>
        <w:t xml:space="preserve"> </w:t>
      </w:r>
      <w:r w:rsidRPr="008C223D">
        <w:rPr>
          <w:spacing w:val="-2"/>
          <w:sz w:val="20"/>
        </w:rPr>
        <w:t>exclusions;</w:t>
      </w:r>
    </w:p>
    <w:p w14:paraId="5ED46ED7" w14:textId="77777777" w:rsidR="008C223D" w:rsidRPr="008C223D" w:rsidRDefault="008C223D" w:rsidP="00E57D05">
      <w:pPr>
        <w:numPr>
          <w:ilvl w:val="0"/>
          <w:numId w:val="58"/>
        </w:numPr>
        <w:tabs>
          <w:tab w:val="left" w:pos="2160"/>
        </w:tabs>
        <w:spacing w:before="36"/>
        <w:ind w:hanging="362"/>
        <w:rPr>
          <w:sz w:val="20"/>
        </w:rPr>
      </w:pPr>
      <w:r w:rsidRPr="008C223D">
        <w:rPr>
          <w:sz w:val="20"/>
        </w:rPr>
        <w:t>Member</w:t>
      </w:r>
      <w:r w:rsidRPr="008C223D">
        <w:rPr>
          <w:spacing w:val="-11"/>
          <w:sz w:val="20"/>
        </w:rPr>
        <w:t xml:space="preserve"> </w:t>
      </w:r>
      <w:r w:rsidRPr="008C223D">
        <w:rPr>
          <w:spacing w:val="-2"/>
          <w:sz w:val="20"/>
        </w:rPr>
        <w:t>handbook;</w:t>
      </w:r>
    </w:p>
    <w:p w14:paraId="16AD2698" w14:textId="77777777" w:rsidR="008C223D" w:rsidRPr="008C223D" w:rsidRDefault="008C223D" w:rsidP="00E57D05">
      <w:pPr>
        <w:numPr>
          <w:ilvl w:val="0"/>
          <w:numId w:val="58"/>
        </w:numPr>
        <w:tabs>
          <w:tab w:val="left" w:pos="2160"/>
        </w:tabs>
        <w:spacing w:before="34"/>
        <w:ind w:hanging="362"/>
        <w:rPr>
          <w:sz w:val="20"/>
        </w:rPr>
      </w:pPr>
      <w:r w:rsidRPr="008C223D">
        <w:rPr>
          <w:sz w:val="20"/>
        </w:rPr>
        <w:t>Generic</w:t>
      </w:r>
      <w:r w:rsidRPr="008C223D">
        <w:rPr>
          <w:spacing w:val="-8"/>
          <w:sz w:val="20"/>
        </w:rPr>
        <w:t xml:space="preserve"> </w:t>
      </w:r>
      <w:r w:rsidRPr="008C223D">
        <w:rPr>
          <w:sz w:val="20"/>
        </w:rPr>
        <w:t>certificate</w:t>
      </w:r>
      <w:r w:rsidRPr="008C223D">
        <w:rPr>
          <w:spacing w:val="-9"/>
          <w:sz w:val="20"/>
        </w:rPr>
        <w:t xml:space="preserve"> </w:t>
      </w:r>
      <w:r w:rsidRPr="008C223D">
        <w:rPr>
          <w:sz w:val="20"/>
        </w:rPr>
        <w:t>of</w:t>
      </w:r>
      <w:r w:rsidRPr="008C223D">
        <w:rPr>
          <w:spacing w:val="-9"/>
          <w:sz w:val="20"/>
        </w:rPr>
        <w:t xml:space="preserve"> </w:t>
      </w:r>
      <w:r w:rsidRPr="008C223D">
        <w:rPr>
          <w:spacing w:val="-2"/>
          <w:sz w:val="20"/>
        </w:rPr>
        <w:t>coverage;</w:t>
      </w:r>
    </w:p>
    <w:p w14:paraId="0BAE4BB2" w14:textId="77777777" w:rsidR="008C223D" w:rsidRPr="008C223D" w:rsidRDefault="008C223D" w:rsidP="00E57D05">
      <w:pPr>
        <w:numPr>
          <w:ilvl w:val="0"/>
          <w:numId w:val="58"/>
        </w:numPr>
        <w:tabs>
          <w:tab w:val="left" w:pos="2160"/>
        </w:tabs>
        <w:spacing w:before="34"/>
        <w:ind w:hanging="362"/>
        <w:rPr>
          <w:sz w:val="20"/>
        </w:rPr>
      </w:pPr>
      <w:r w:rsidRPr="008C223D">
        <w:rPr>
          <w:sz w:val="20"/>
        </w:rPr>
        <w:t>Member</w:t>
      </w:r>
      <w:r w:rsidRPr="008C223D">
        <w:rPr>
          <w:spacing w:val="-9"/>
          <w:sz w:val="20"/>
        </w:rPr>
        <w:t xml:space="preserve"> </w:t>
      </w:r>
      <w:r w:rsidRPr="008C223D">
        <w:rPr>
          <w:sz w:val="20"/>
        </w:rPr>
        <w:t>tools,</w:t>
      </w:r>
      <w:r w:rsidRPr="008C223D">
        <w:rPr>
          <w:spacing w:val="-6"/>
          <w:sz w:val="20"/>
        </w:rPr>
        <w:t xml:space="preserve"> </w:t>
      </w:r>
      <w:r w:rsidRPr="008C223D">
        <w:rPr>
          <w:sz w:val="20"/>
        </w:rPr>
        <w:t>forms,</w:t>
      </w:r>
      <w:r w:rsidRPr="008C223D">
        <w:rPr>
          <w:spacing w:val="-7"/>
          <w:sz w:val="20"/>
        </w:rPr>
        <w:t xml:space="preserve"> </w:t>
      </w:r>
      <w:r w:rsidRPr="008C223D">
        <w:rPr>
          <w:sz w:val="20"/>
        </w:rPr>
        <w:t>and</w:t>
      </w:r>
      <w:r w:rsidRPr="008C223D">
        <w:rPr>
          <w:spacing w:val="-5"/>
          <w:sz w:val="20"/>
        </w:rPr>
        <w:t xml:space="preserve"> </w:t>
      </w:r>
      <w:r w:rsidRPr="008C223D">
        <w:rPr>
          <w:spacing w:val="-2"/>
          <w:sz w:val="20"/>
        </w:rPr>
        <w:t>information;</w:t>
      </w:r>
    </w:p>
    <w:p w14:paraId="389AA12A" w14:textId="77777777" w:rsidR="008C223D" w:rsidRPr="008C223D" w:rsidRDefault="008C223D" w:rsidP="00E57D05">
      <w:pPr>
        <w:numPr>
          <w:ilvl w:val="0"/>
          <w:numId w:val="58"/>
        </w:numPr>
        <w:tabs>
          <w:tab w:val="left" w:pos="2160"/>
        </w:tabs>
        <w:spacing w:before="34"/>
        <w:ind w:hanging="362"/>
        <w:rPr>
          <w:sz w:val="20"/>
        </w:rPr>
      </w:pPr>
      <w:r w:rsidRPr="008C223D">
        <w:rPr>
          <w:sz w:val="20"/>
        </w:rPr>
        <w:t>Links</w:t>
      </w:r>
      <w:r w:rsidRPr="008C223D">
        <w:rPr>
          <w:spacing w:val="-6"/>
          <w:sz w:val="20"/>
        </w:rPr>
        <w:t xml:space="preserve"> </w:t>
      </w:r>
      <w:r w:rsidRPr="008C223D">
        <w:rPr>
          <w:sz w:val="20"/>
        </w:rPr>
        <w:t>to</w:t>
      </w:r>
      <w:r w:rsidRPr="008C223D">
        <w:rPr>
          <w:spacing w:val="-6"/>
          <w:sz w:val="20"/>
        </w:rPr>
        <w:t xml:space="preserve"> </w:t>
      </w:r>
      <w:r w:rsidRPr="008C223D">
        <w:rPr>
          <w:sz w:val="20"/>
        </w:rPr>
        <w:t>other</w:t>
      </w:r>
      <w:r w:rsidRPr="008C223D">
        <w:rPr>
          <w:spacing w:val="-7"/>
          <w:sz w:val="20"/>
        </w:rPr>
        <w:t xml:space="preserve"> </w:t>
      </w:r>
      <w:r w:rsidRPr="008C223D">
        <w:rPr>
          <w:sz w:val="20"/>
        </w:rPr>
        <w:t>State</w:t>
      </w:r>
      <w:r w:rsidRPr="008C223D">
        <w:rPr>
          <w:spacing w:val="-8"/>
          <w:sz w:val="20"/>
        </w:rPr>
        <w:t xml:space="preserve"> </w:t>
      </w:r>
      <w:r w:rsidRPr="008C223D">
        <w:rPr>
          <w:sz w:val="20"/>
        </w:rPr>
        <w:t>contractors’</w:t>
      </w:r>
      <w:r w:rsidRPr="008C223D">
        <w:rPr>
          <w:spacing w:val="-8"/>
          <w:sz w:val="20"/>
        </w:rPr>
        <w:t xml:space="preserve"> </w:t>
      </w:r>
      <w:r w:rsidRPr="008C223D">
        <w:rPr>
          <w:sz w:val="20"/>
        </w:rPr>
        <w:t>websites</w:t>
      </w:r>
      <w:r w:rsidRPr="008C223D">
        <w:rPr>
          <w:spacing w:val="-4"/>
          <w:sz w:val="20"/>
        </w:rPr>
        <w:t xml:space="preserve"> </w:t>
      </w:r>
      <w:r w:rsidRPr="008C223D">
        <w:rPr>
          <w:sz w:val="20"/>
        </w:rPr>
        <w:t>if</w:t>
      </w:r>
      <w:r w:rsidRPr="008C223D">
        <w:rPr>
          <w:spacing w:val="-6"/>
          <w:sz w:val="20"/>
        </w:rPr>
        <w:t xml:space="preserve"> </w:t>
      </w:r>
      <w:r w:rsidRPr="008C223D">
        <w:rPr>
          <w:sz w:val="20"/>
        </w:rPr>
        <w:t>requested</w:t>
      </w:r>
      <w:r w:rsidRPr="008C223D">
        <w:rPr>
          <w:spacing w:val="-4"/>
          <w:sz w:val="20"/>
        </w:rPr>
        <w:t xml:space="preserve"> </w:t>
      </w:r>
      <w:r w:rsidRPr="008C223D">
        <w:rPr>
          <w:sz w:val="20"/>
        </w:rPr>
        <w:t>by</w:t>
      </w:r>
      <w:r w:rsidRPr="008C223D">
        <w:rPr>
          <w:spacing w:val="-6"/>
          <w:sz w:val="20"/>
        </w:rPr>
        <w:t xml:space="preserve"> </w:t>
      </w:r>
      <w:r w:rsidRPr="008C223D">
        <w:rPr>
          <w:sz w:val="20"/>
        </w:rPr>
        <w:t>the</w:t>
      </w:r>
      <w:r w:rsidRPr="008C223D">
        <w:rPr>
          <w:spacing w:val="-5"/>
          <w:sz w:val="20"/>
        </w:rPr>
        <w:t xml:space="preserve"> </w:t>
      </w:r>
      <w:r w:rsidRPr="008C223D">
        <w:rPr>
          <w:sz w:val="20"/>
        </w:rPr>
        <w:t>State;</w:t>
      </w:r>
      <w:r w:rsidRPr="008C223D">
        <w:rPr>
          <w:spacing w:val="-8"/>
          <w:sz w:val="20"/>
        </w:rPr>
        <w:t xml:space="preserve"> </w:t>
      </w:r>
      <w:r w:rsidRPr="008C223D">
        <w:rPr>
          <w:spacing w:val="-5"/>
          <w:sz w:val="20"/>
        </w:rPr>
        <w:t>and</w:t>
      </w:r>
    </w:p>
    <w:p w14:paraId="1F259643" w14:textId="77777777" w:rsidR="008C223D" w:rsidRPr="008C223D" w:rsidRDefault="008C223D" w:rsidP="00E57D05">
      <w:pPr>
        <w:numPr>
          <w:ilvl w:val="0"/>
          <w:numId w:val="58"/>
        </w:numPr>
        <w:tabs>
          <w:tab w:val="left" w:pos="2160"/>
        </w:tabs>
        <w:spacing w:before="34"/>
        <w:ind w:hanging="362"/>
        <w:rPr>
          <w:sz w:val="20"/>
        </w:rPr>
      </w:pPr>
      <w:r w:rsidRPr="008C223D">
        <w:rPr>
          <w:sz w:val="20"/>
        </w:rPr>
        <w:t>Other</w:t>
      </w:r>
      <w:r w:rsidRPr="008C223D">
        <w:rPr>
          <w:spacing w:val="-8"/>
          <w:sz w:val="20"/>
        </w:rPr>
        <w:t xml:space="preserve"> </w:t>
      </w:r>
      <w:r w:rsidRPr="008C223D">
        <w:rPr>
          <w:sz w:val="20"/>
        </w:rPr>
        <w:t>information</w:t>
      </w:r>
      <w:r w:rsidRPr="008C223D">
        <w:rPr>
          <w:spacing w:val="-7"/>
          <w:sz w:val="20"/>
        </w:rPr>
        <w:t xml:space="preserve"> </w:t>
      </w:r>
      <w:r w:rsidRPr="008C223D">
        <w:rPr>
          <w:sz w:val="20"/>
        </w:rPr>
        <w:t>as</w:t>
      </w:r>
      <w:r w:rsidRPr="008C223D">
        <w:rPr>
          <w:spacing w:val="-8"/>
          <w:sz w:val="20"/>
        </w:rPr>
        <w:t xml:space="preserve"> </w:t>
      </w:r>
      <w:r w:rsidRPr="008C223D">
        <w:rPr>
          <w:sz w:val="20"/>
        </w:rPr>
        <w:t>requested</w:t>
      </w:r>
      <w:r w:rsidRPr="008C223D">
        <w:rPr>
          <w:spacing w:val="-8"/>
          <w:sz w:val="20"/>
        </w:rPr>
        <w:t xml:space="preserve"> </w:t>
      </w:r>
      <w:r w:rsidRPr="008C223D">
        <w:rPr>
          <w:sz w:val="20"/>
        </w:rPr>
        <w:t>by</w:t>
      </w:r>
      <w:r w:rsidRPr="008C223D">
        <w:rPr>
          <w:spacing w:val="-7"/>
          <w:sz w:val="20"/>
        </w:rPr>
        <w:t xml:space="preserve"> </w:t>
      </w:r>
      <w:r w:rsidRPr="008C223D">
        <w:rPr>
          <w:sz w:val="20"/>
        </w:rPr>
        <w:t>the</w:t>
      </w:r>
      <w:r w:rsidRPr="008C223D">
        <w:rPr>
          <w:spacing w:val="-8"/>
          <w:sz w:val="20"/>
        </w:rPr>
        <w:t xml:space="preserve"> </w:t>
      </w:r>
      <w:r w:rsidRPr="008C223D">
        <w:rPr>
          <w:spacing w:val="-2"/>
          <w:sz w:val="20"/>
        </w:rPr>
        <w:t>State.</w:t>
      </w:r>
    </w:p>
    <w:p w14:paraId="00023F31" w14:textId="77777777" w:rsidR="008C223D" w:rsidRPr="008C223D" w:rsidRDefault="008C223D" w:rsidP="008C223D">
      <w:pPr>
        <w:spacing w:before="35"/>
        <w:rPr>
          <w:sz w:val="20"/>
          <w:szCs w:val="20"/>
        </w:rPr>
      </w:pPr>
    </w:p>
    <w:p w14:paraId="713EECC6" w14:textId="77777777" w:rsidR="008C223D" w:rsidRPr="008C223D" w:rsidRDefault="008C223D" w:rsidP="00E57D05">
      <w:pPr>
        <w:numPr>
          <w:ilvl w:val="2"/>
          <w:numId w:val="64"/>
        </w:numPr>
        <w:tabs>
          <w:tab w:val="left" w:pos="1798"/>
          <w:tab w:val="left" w:pos="1800"/>
        </w:tabs>
        <w:spacing w:line="276" w:lineRule="auto"/>
        <w:ind w:left="1800" w:right="1732" w:hanging="360"/>
        <w:rPr>
          <w:sz w:val="20"/>
          <w:szCs w:val="20"/>
        </w:rPr>
      </w:pPr>
      <w:r w:rsidRPr="008C223D">
        <w:rPr>
          <w:sz w:val="20"/>
          <w:szCs w:val="20"/>
        </w:rPr>
        <w:t>The Contractor shall submit the text and screenshots of the Plan Microsite</w:t>
      </w:r>
      <w:r w:rsidRPr="008C223D">
        <w:rPr>
          <w:spacing w:val="-3"/>
          <w:sz w:val="20"/>
          <w:szCs w:val="20"/>
        </w:rPr>
        <w:t xml:space="preserve"> </w:t>
      </w:r>
      <w:r w:rsidRPr="008C223D">
        <w:rPr>
          <w:sz w:val="20"/>
          <w:szCs w:val="20"/>
        </w:rPr>
        <w:t>to</w:t>
      </w:r>
      <w:r w:rsidRPr="008C223D">
        <w:rPr>
          <w:spacing w:val="-5"/>
          <w:sz w:val="20"/>
          <w:szCs w:val="20"/>
        </w:rPr>
        <w:t xml:space="preserve"> </w:t>
      </w:r>
      <w:r w:rsidRPr="008C223D">
        <w:rPr>
          <w:sz w:val="20"/>
          <w:szCs w:val="20"/>
        </w:rPr>
        <w:t>the</w:t>
      </w:r>
      <w:r w:rsidRPr="008C223D">
        <w:rPr>
          <w:spacing w:val="-3"/>
          <w:sz w:val="20"/>
          <w:szCs w:val="20"/>
        </w:rPr>
        <w:t xml:space="preserve"> </w:t>
      </w:r>
      <w:r w:rsidRPr="008C223D">
        <w:rPr>
          <w:sz w:val="20"/>
          <w:szCs w:val="20"/>
        </w:rPr>
        <w:t>State</w:t>
      </w:r>
      <w:r w:rsidRPr="008C223D">
        <w:rPr>
          <w:spacing w:val="-4"/>
          <w:sz w:val="20"/>
          <w:szCs w:val="20"/>
        </w:rPr>
        <w:t xml:space="preserve"> </w:t>
      </w:r>
      <w:r w:rsidRPr="008C223D">
        <w:rPr>
          <w:sz w:val="20"/>
          <w:szCs w:val="20"/>
        </w:rPr>
        <w:t>for</w:t>
      </w:r>
      <w:r w:rsidRPr="008C223D">
        <w:rPr>
          <w:spacing w:val="-4"/>
          <w:sz w:val="20"/>
          <w:szCs w:val="20"/>
        </w:rPr>
        <w:t xml:space="preserve"> </w:t>
      </w:r>
      <w:r w:rsidRPr="008C223D">
        <w:rPr>
          <w:sz w:val="20"/>
          <w:szCs w:val="20"/>
        </w:rPr>
        <w:t>review</w:t>
      </w:r>
      <w:r w:rsidRPr="008C223D">
        <w:rPr>
          <w:spacing w:val="-4"/>
          <w:sz w:val="20"/>
          <w:szCs w:val="20"/>
        </w:rPr>
        <w:t xml:space="preserve"> </w:t>
      </w:r>
      <w:r w:rsidRPr="008C223D">
        <w:rPr>
          <w:sz w:val="20"/>
          <w:szCs w:val="20"/>
        </w:rPr>
        <w:t>and</w:t>
      </w:r>
      <w:r w:rsidRPr="008C223D">
        <w:rPr>
          <w:spacing w:val="-5"/>
          <w:sz w:val="20"/>
          <w:szCs w:val="20"/>
        </w:rPr>
        <w:t xml:space="preserve"> </w:t>
      </w:r>
      <w:r w:rsidRPr="008C223D">
        <w:rPr>
          <w:sz w:val="20"/>
          <w:szCs w:val="20"/>
        </w:rPr>
        <w:t>approval</w:t>
      </w:r>
      <w:r w:rsidRPr="008C223D">
        <w:rPr>
          <w:spacing w:val="-5"/>
          <w:sz w:val="20"/>
          <w:szCs w:val="20"/>
        </w:rPr>
        <w:t xml:space="preserve"> </w:t>
      </w:r>
      <w:r w:rsidRPr="008C223D">
        <w:rPr>
          <w:sz w:val="20"/>
          <w:szCs w:val="20"/>
        </w:rPr>
        <w:t>by</w:t>
      </w:r>
      <w:r w:rsidRPr="008C223D">
        <w:rPr>
          <w:spacing w:val="-3"/>
          <w:sz w:val="20"/>
          <w:szCs w:val="20"/>
        </w:rPr>
        <w:t xml:space="preserve"> </w:t>
      </w:r>
      <w:r w:rsidRPr="008C223D">
        <w:rPr>
          <w:sz w:val="20"/>
          <w:szCs w:val="20"/>
        </w:rPr>
        <w:t>the</w:t>
      </w:r>
      <w:r w:rsidRPr="008C223D">
        <w:rPr>
          <w:spacing w:val="-5"/>
          <w:sz w:val="20"/>
          <w:szCs w:val="20"/>
        </w:rPr>
        <w:t xml:space="preserve"> </w:t>
      </w:r>
      <w:r w:rsidRPr="008C223D">
        <w:rPr>
          <w:sz w:val="20"/>
          <w:szCs w:val="20"/>
        </w:rPr>
        <w:t>date</w:t>
      </w:r>
      <w:r w:rsidRPr="008C223D">
        <w:rPr>
          <w:spacing w:val="-5"/>
          <w:sz w:val="20"/>
          <w:szCs w:val="20"/>
        </w:rPr>
        <w:t xml:space="preserve"> </w:t>
      </w:r>
      <w:r w:rsidRPr="008C223D">
        <w:rPr>
          <w:sz w:val="20"/>
          <w:szCs w:val="20"/>
        </w:rPr>
        <w:t>specified</w:t>
      </w:r>
      <w:r w:rsidRPr="008C223D">
        <w:rPr>
          <w:spacing w:val="-3"/>
          <w:sz w:val="20"/>
          <w:szCs w:val="20"/>
        </w:rPr>
        <w:t xml:space="preserve"> </w:t>
      </w:r>
      <w:r w:rsidRPr="008C223D">
        <w:rPr>
          <w:sz w:val="20"/>
          <w:szCs w:val="20"/>
        </w:rPr>
        <w:t>in</w:t>
      </w:r>
      <w:r w:rsidRPr="008C223D">
        <w:rPr>
          <w:spacing w:val="-15"/>
          <w:sz w:val="20"/>
          <w:szCs w:val="20"/>
        </w:rPr>
        <w:t xml:space="preserve"> </w:t>
      </w:r>
      <w:r w:rsidRPr="008C223D">
        <w:rPr>
          <w:sz w:val="20"/>
          <w:szCs w:val="20"/>
        </w:rPr>
        <w:t xml:space="preserve">Contract Section </w:t>
      </w:r>
      <w:r w:rsidRPr="008C223D">
        <w:rPr>
          <w:spacing w:val="-2"/>
          <w:sz w:val="20"/>
          <w:szCs w:val="20"/>
        </w:rPr>
        <w:t>A.18.</w:t>
      </w:r>
    </w:p>
    <w:p w14:paraId="160E6E0E" w14:textId="77777777" w:rsidR="008C223D" w:rsidRPr="008C223D" w:rsidRDefault="008C223D" w:rsidP="008C223D">
      <w:pPr>
        <w:spacing w:before="35"/>
        <w:rPr>
          <w:sz w:val="20"/>
          <w:szCs w:val="20"/>
        </w:rPr>
      </w:pPr>
    </w:p>
    <w:p w14:paraId="42A0D5BE" w14:textId="77777777" w:rsidR="008C223D" w:rsidRPr="008C223D" w:rsidRDefault="008C223D" w:rsidP="00E57D05">
      <w:pPr>
        <w:numPr>
          <w:ilvl w:val="2"/>
          <w:numId w:val="64"/>
        </w:numPr>
        <w:tabs>
          <w:tab w:val="left" w:pos="1800"/>
        </w:tabs>
        <w:spacing w:line="276" w:lineRule="auto"/>
        <w:ind w:left="1800" w:right="2056" w:hanging="360"/>
        <w:rPr>
          <w:sz w:val="20"/>
          <w:szCs w:val="20"/>
        </w:rPr>
      </w:pPr>
      <w:r w:rsidRPr="008C223D">
        <w:rPr>
          <w:sz w:val="20"/>
          <w:szCs w:val="20"/>
        </w:rPr>
        <w:t>The Contractor shall grant the State access to the customized developed Plan</w:t>
      </w:r>
      <w:r w:rsidRPr="008C223D">
        <w:rPr>
          <w:spacing w:val="-4"/>
          <w:sz w:val="20"/>
          <w:szCs w:val="20"/>
        </w:rPr>
        <w:t xml:space="preserve"> </w:t>
      </w:r>
      <w:r w:rsidRPr="008C223D">
        <w:rPr>
          <w:sz w:val="20"/>
          <w:szCs w:val="20"/>
        </w:rPr>
        <w:t>Microsite for</w:t>
      </w:r>
      <w:r w:rsidRPr="008C223D">
        <w:rPr>
          <w:spacing w:val="-3"/>
          <w:sz w:val="20"/>
          <w:szCs w:val="20"/>
        </w:rPr>
        <w:t xml:space="preserve"> </w:t>
      </w:r>
      <w:r w:rsidRPr="008C223D">
        <w:rPr>
          <w:sz w:val="20"/>
          <w:szCs w:val="20"/>
        </w:rPr>
        <w:t>review</w:t>
      </w:r>
      <w:r w:rsidRPr="008C223D">
        <w:rPr>
          <w:spacing w:val="-4"/>
          <w:sz w:val="20"/>
          <w:szCs w:val="20"/>
        </w:rPr>
        <w:t xml:space="preserve"> </w:t>
      </w:r>
      <w:r w:rsidRPr="008C223D">
        <w:rPr>
          <w:sz w:val="20"/>
          <w:szCs w:val="20"/>
        </w:rPr>
        <w:t>and</w:t>
      </w:r>
      <w:r w:rsidRPr="008C223D">
        <w:rPr>
          <w:spacing w:val="-5"/>
          <w:sz w:val="20"/>
          <w:szCs w:val="20"/>
        </w:rPr>
        <w:t xml:space="preserve"> </w:t>
      </w:r>
      <w:r w:rsidRPr="008C223D">
        <w:rPr>
          <w:sz w:val="20"/>
          <w:szCs w:val="20"/>
        </w:rPr>
        <w:t>approval</w:t>
      </w:r>
      <w:r w:rsidRPr="008C223D">
        <w:rPr>
          <w:spacing w:val="-5"/>
          <w:sz w:val="20"/>
          <w:szCs w:val="20"/>
        </w:rPr>
        <w:t xml:space="preserve"> </w:t>
      </w:r>
      <w:r w:rsidRPr="008C223D">
        <w:rPr>
          <w:sz w:val="20"/>
          <w:szCs w:val="20"/>
        </w:rPr>
        <w:t>no</w:t>
      </w:r>
      <w:r w:rsidRPr="008C223D">
        <w:rPr>
          <w:spacing w:val="-4"/>
          <w:sz w:val="20"/>
          <w:szCs w:val="20"/>
        </w:rPr>
        <w:t xml:space="preserve"> </w:t>
      </w:r>
      <w:r w:rsidRPr="008C223D">
        <w:rPr>
          <w:sz w:val="20"/>
          <w:szCs w:val="20"/>
        </w:rPr>
        <w:t>later</w:t>
      </w:r>
      <w:r w:rsidRPr="008C223D">
        <w:rPr>
          <w:spacing w:val="-4"/>
          <w:sz w:val="20"/>
          <w:szCs w:val="20"/>
        </w:rPr>
        <w:t xml:space="preserve"> </w:t>
      </w:r>
      <w:r w:rsidRPr="008C223D">
        <w:rPr>
          <w:sz w:val="20"/>
          <w:szCs w:val="20"/>
        </w:rPr>
        <w:t>than</w:t>
      </w:r>
      <w:r w:rsidRPr="008C223D">
        <w:rPr>
          <w:spacing w:val="-4"/>
          <w:sz w:val="20"/>
          <w:szCs w:val="20"/>
        </w:rPr>
        <w:t xml:space="preserve"> </w:t>
      </w:r>
      <w:r w:rsidRPr="008C223D">
        <w:rPr>
          <w:sz w:val="20"/>
          <w:szCs w:val="20"/>
        </w:rPr>
        <w:t>the</w:t>
      </w:r>
      <w:r w:rsidRPr="008C223D">
        <w:rPr>
          <w:spacing w:val="-4"/>
          <w:sz w:val="20"/>
          <w:szCs w:val="20"/>
        </w:rPr>
        <w:t xml:space="preserve"> </w:t>
      </w:r>
      <w:r w:rsidRPr="008C223D">
        <w:rPr>
          <w:sz w:val="20"/>
          <w:szCs w:val="20"/>
        </w:rPr>
        <w:t>date</w:t>
      </w:r>
      <w:r w:rsidRPr="008C223D">
        <w:rPr>
          <w:spacing w:val="-5"/>
          <w:sz w:val="20"/>
          <w:szCs w:val="20"/>
        </w:rPr>
        <w:t xml:space="preserve"> </w:t>
      </w:r>
      <w:r w:rsidRPr="008C223D">
        <w:rPr>
          <w:sz w:val="20"/>
          <w:szCs w:val="20"/>
        </w:rPr>
        <w:t>specified</w:t>
      </w:r>
      <w:r w:rsidRPr="008C223D">
        <w:rPr>
          <w:spacing w:val="-3"/>
          <w:sz w:val="20"/>
          <w:szCs w:val="20"/>
        </w:rPr>
        <w:t xml:space="preserve"> </w:t>
      </w:r>
      <w:r w:rsidRPr="008C223D">
        <w:rPr>
          <w:sz w:val="20"/>
          <w:szCs w:val="20"/>
        </w:rPr>
        <w:t>in Contract Section A.18.</w:t>
      </w:r>
    </w:p>
    <w:p w14:paraId="2F34BEE1" w14:textId="77777777" w:rsidR="008C223D" w:rsidRPr="008C223D" w:rsidRDefault="008C223D" w:rsidP="008C223D">
      <w:pPr>
        <w:spacing w:before="35"/>
        <w:rPr>
          <w:sz w:val="20"/>
          <w:szCs w:val="20"/>
        </w:rPr>
      </w:pPr>
    </w:p>
    <w:p w14:paraId="158B83F3" w14:textId="77777777" w:rsidR="008C223D" w:rsidRPr="008C223D" w:rsidRDefault="008C223D" w:rsidP="00E57D05">
      <w:pPr>
        <w:numPr>
          <w:ilvl w:val="2"/>
          <w:numId w:val="64"/>
        </w:numPr>
        <w:tabs>
          <w:tab w:val="left" w:pos="1798"/>
          <w:tab w:val="left" w:pos="1800"/>
        </w:tabs>
        <w:spacing w:line="276" w:lineRule="auto"/>
        <w:ind w:left="1800" w:right="1857" w:hanging="360"/>
        <w:rPr>
          <w:sz w:val="20"/>
        </w:rPr>
      </w:pPr>
      <w:r w:rsidRPr="008C223D">
        <w:rPr>
          <w:sz w:val="20"/>
        </w:rPr>
        <w:t>The Contractor shall provide all information pertinent to each new Plan Year on the Plan</w:t>
      </w:r>
      <w:r w:rsidRPr="008C223D">
        <w:rPr>
          <w:spacing w:val="-6"/>
          <w:sz w:val="20"/>
        </w:rPr>
        <w:t xml:space="preserve"> </w:t>
      </w:r>
      <w:r w:rsidRPr="008C223D">
        <w:rPr>
          <w:sz w:val="20"/>
        </w:rPr>
        <w:t>Microsite</w:t>
      </w:r>
      <w:r w:rsidRPr="008C223D">
        <w:rPr>
          <w:spacing w:val="-4"/>
          <w:sz w:val="20"/>
        </w:rPr>
        <w:t xml:space="preserve"> </w:t>
      </w:r>
      <w:r w:rsidRPr="008C223D">
        <w:rPr>
          <w:sz w:val="20"/>
        </w:rPr>
        <w:t>and</w:t>
      </w:r>
      <w:r w:rsidRPr="008C223D">
        <w:rPr>
          <w:spacing w:val="-6"/>
          <w:sz w:val="20"/>
        </w:rPr>
        <w:t xml:space="preserve"> </w:t>
      </w:r>
      <w:r w:rsidRPr="008C223D">
        <w:rPr>
          <w:sz w:val="20"/>
        </w:rPr>
        <w:t>Member</w:t>
      </w:r>
      <w:r w:rsidRPr="008C223D">
        <w:rPr>
          <w:spacing w:val="-6"/>
          <w:sz w:val="20"/>
        </w:rPr>
        <w:t xml:space="preserve"> </w:t>
      </w:r>
      <w:r w:rsidRPr="008C223D">
        <w:rPr>
          <w:sz w:val="20"/>
        </w:rPr>
        <w:t>Website</w:t>
      </w:r>
      <w:r w:rsidRPr="008C223D">
        <w:rPr>
          <w:spacing w:val="-1"/>
          <w:sz w:val="20"/>
        </w:rPr>
        <w:t xml:space="preserve"> </w:t>
      </w:r>
      <w:r w:rsidRPr="008C223D">
        <w:rPr>
          <w:sz w:val="20"/>
        </w:rPr>
        <w:t>at</w:t>
      </w:r>
      <w:r w:rsidRPr="008C223D">
        <w:rPr>
          <w:spacing w:val="-8"/>
          <w:sz w:val="20"/>
        </w:rPr>
        <w:t xml:space="preserve"> </w:t>
      </w:r>
      <w:r w:rsidRPr="008C223D">
        <w:rPr>
          <w:sz w:val="20"/>
        </w:rPr>
        <w:t>least</w:t>
      </w:r>
      <w:r w:rsidRPr="008C223D">
        <w:rPr>
          <w:spacing w:val="-10"/>
          <w:sz w:val="20"/>
        </w:rPr>
        <w:t xml:space="preserve"> </w:t>
      </w:r>
      <w:r w:rsidRPr="008C223D">
        <w:rPr>
          <w:sz w:val="20"/>
        </w:rPr>
        <w:t>one</w:t>
      </w:r>
      <w:r w:rsidRPr="008C223D">
        <w:rPr>
          <w:spacing w:val="-11"/>
          <w:sz w:val="20"/>
        </w:rPr>
        <w:t xml:space="preserve"> </w:t>
      </w:r>
      <w:r w:rsidRPr="008C223D">
        <w:rPr>
          <w:sz w:val="20"/>
        </w:rPr>
        <w:t>(1)</w:t>
      </w:r>
      <w:r w:rsidRPr="008C223D">
        <w:rPr>
          <w:spacing w:val="-7"/>
          <w:sz w:val="20"/>
        </w:rPr>
        <w:t xml:space="preserve"> </w:t>
      </w:r>
      <w:r w:rsidRPr="008C223D">
        <w:rPr>
          <w:sz w:val="20"/>
        </w:rPr>
        <w:t>month</w:t>
      </w:r>
      <w:r w:rsidRPr="008C223D">
        <w:rPr>
          <w:spacing w:val="-8"/>
          <w:sz w:val="20"/>
        </w:rPr>
        <w:t xml:space="preserve"> </w:t>
      </w:r>
      <w:r w:rsidRPr="008C223D">
        <w:rPr>
          <w:sz w:val="20"/>
        </w:rPr>
        <w:t>prior</w:t>
      </w:r>
      <w:r w:rsidRPr="008C223D">
        <w:rPr>
          <w:spacing w:val="-5"/>
          <w:sz w:val="20"/>
        </w:rPr>
        <w:t xml:space="preserve"> </w:t>
      </w:r>
      <w:r w:rsidRPr="008C223D">
        <w:rPr>
          <w:sz w:val="20"/>
        </w:rPr>
        <w:t>to</w:t>
      </w:r>
      <w:r w:rsidRPr="008C223D">
        <w:rPr>
          <w:spacing w:val="-9"/>
          <w:sz w:val="20"/>
        </w:rPr>
        <w:t xml:space="preserve"> </w:t>
      </w:r>
      <w:r w:rsidRPr="008C223D">
        <w:rPr>
          <w:sz w:val="20"/>
        </w:rPr>
        <w:t>the</w:t>
      </w:r>
      <w:r w:rsidRPr="008C223D">
        <w:rPr>
          <w:spacing w:val="-6"/>
          <w:sz w:val="20"/>
        </w:rPr>
        <w:t xml:space="preserve"> </w:t>
      </w:r>
      <w:r w:rsidRPr="008C223D">
        <w:rPr>
          <w:sz w:val="20"/>
        </w:rPr>
        <w:t>State’s</w:t>
      </w:r>
      <w:r w:rsidRPr="008C223D">
        <w:rPr>
          <w:spacing w:val="-7"/>
          <w:sz w:val="20"/>
        </w:rPr>
        <w:t xml:space="preserve"> </w:t>
      </w:r>
      <w:r w:rsidRPr="008C223D">
        <w:rPr>
          <w:sz w:val="20"/>
        </w:rPr>
        <w:t xml:space="preserve">annual </w:t>
      </w:r>
      <w:r w:rsidRPr="008C223D">
        <w:rPr>
          <w:sz w:val="20"/>
        </w:rPr>
        <w:lastRenderedPageBreak/>
        <w:t>enrollment period.</w:t>
      </w:r>
    </w:p>
    <w:p w14:paraId="2451BC53" w14:textId="77777777" w:rsidR="008C223D" w:rsidRPr="008C223D" w:rsidRDefault="008C223D" w:rsidP="008C223D">
      <w:pPr>
        <w:spacing w:before="33"/>
        <w:rPr>
          <w:sz w:val="20"/>
          <w:szCs w:val="20"/>
        </w:rPr>
      </w:pPr>
    </w:p>
    <w:p w14:paraId="6EB274B8" w14:textId="77777777" w:rsidR="008C223D" w:rsidRPr="008C223D" w:rsidRDefault="008C223D" w:rsidP="00E57D05">
      <w:pPr>
        <w:numPr>
          <w:ilvl w:val="2"/>
          <w:numId w:val="64"/>
        </w:numPr>
        <w:tabs>
          <w:tab w:val="left" w:pos="1798"/>
          <w:tab w:val="left" w:pos="1800"/>
        </w:tabs>
        <w:spacing w:line="276" w:lineRule="auto"/>
        <w:ind w:left="1800" w:right="1982" w:hanging="360"/>
        <w:rPr>
          <w:sz w:val="20"/>
        </w:rPr>
      </w:pPr>
      <w:r w:rsidRPr="008C223D">
        <w:rPr>
          <w:sz w:val="20"/>
        </w:rPr>
        <w:t>Unless</w:t>
      </w:r>
      <w:r w:rsidRPr="008C223D">
        <w:rPr>
          <w:spacing w:val="-4"/>
          <w:sz w:val="20"/>
        </w:rPr>
        <w:t xml:space="preserve"> the State approves a different timeframe, </w:t>
      </w:r>
      <w:r w:rsidRPr="008C223D">
        <w:rPr>
          <w:sz w:val="20"/>
        </w:rPr>
        <w:t>the</w:t>
      </w:r>
      <w:r w:rsidRPr="008C223D">
        <w:rPr>
          <w:spacing w:val="-6"/>
          <w:sz w:val="20"/>
        </w:rPr>
        <w:t xml:space="preserve"> </w:t>
      </w:r>
      <w:r w:rsidRPr="008C223D">
        <w:rPr>
          <w:sz w:val="20"/>
        </w:rPr>
        <w:t>Contractor</w:t>
      </w:r>
      <w:r w:rsidRPr="008C223D">
        <w:rPr>
          <w:spacing w:val="-4"/>
          <w:sz w:val="20"/>
        </w:rPr>
        <w:t xml:space="preserve"> </w:t>
      </w:r>
      <w:r w:rsidRPr="008C223D">
        <w:rPr>
          <w:sz w:val="20"/>
        </w:rPr>
        <w:t>shall</w:t>
      </w:r>
      <w:r w:rsidRPr="008C223D">
        <w:rPr>
          <w:spacing w:val="-4"/>
          <w:sz w:val="20"/>
        </w:rPr>
        <w:t xml:space="preserve"> </w:t>
      </w:r>
      <w:r w:rsidRPr="008C223D">
        <w:rPr>
          <w:sz w:val="20"/>
        </w:rPr>
        <w:t>update</w:t>
      </w:r>
      <w:r w:rsidRPr="008C223D">
        <w:rPr>
          <w:spacing w:val="-3"/>
          <w:sz w:val="20"/>
        </w:rPr>
        <w:t xml:space="preserve"> </w:t>
      </w:r>
      <w:r w:rsidRPr="008C223D">
        <w:rPr>
          <w:sz w:val="20"/>
        </w:rPr>
        <w:t>content</w:t>
      </w:r>
      <w:r w:rsidRPr="008C223D">
        <w:rPr>
          <w:spacing w:val="-5"/>
          <w:sz w:val="20"/>
        </w:rPr>
        <w:t xml:space="preserve"> </w:t>
      </w:r>
      <w:r w:rsidRPr="008C223D">
        <w:rPr>
          <w:sz w:val="20"/>
        </w:rPr>
        <w:t>and/or documents posted to the Plan Microsite and Member Website within five (5) Business</w:t>
      </w:r>
      <w:r w:rsidRPr="008C223D">
        <w:rPr>
          <w:spacing w:val="-20"/>
          <w:sz w:val="20"/>
        </w:rPr>
        <w:t xml:space="preserve"> </w:t>
      </w:r>
      <w:r w:rsidRPr="008C223D">
        <w:rPr>
          <w:sz w:val="20"/>
        </w:rPr>
        <w:t xml:space="preserve">Days of the State’s prior approval of changes to said content and/or </w:t>
      </w:r>
      <w:r w:rsidRPr="008C223D">
        <w:rPr>
          <w:spacing w:val="-2"/>
          <w:sz w:val="20"/>
        </w:rPr>
        <w:t>documents.</w:t>
      </w:r>
    </w:p>
    <w:p w14:paraId="4F34BC5E" w14:textId="77777777" w:rsidR="008C223D" w:rsidRPr="008C223D" w:rsidRDefault="008C223D" w:rsidP="008C223D">
      <w:pPr>
        <w:spacing w:before="37"/>
        <w:rPr>
          <w:sz w:val="20"/>
          <w:szCs w:val="20"/>
        </w:rPr>
      </w:pPr>
    </w:p>
    <w:p w14:paraId="352B3000" w14:textId="77777777" w:rsidR="008C223D" w:rsidRPr="008C223D" w:rsidRDefault="008C223D" w:rsidP="00E57D05">
      <w:pPr>
        <w:numPr>
          <w:ilvl w:val="2"/>
          <w:numId w:val="64"/>
        </w:numPr>
        <w:tabs>
          <w:tab w:val="left" w:pos="1800"/>
        </w:tabs>
        <w:spacing w:line="276" w:lineRule="auto"/>
        <w:ind w:left="1800" w:right="1815" w:hanging="360"/>
        <w:rPr>
          <w:sz w:val="20"/>
        </w:rPr>
      </w:pPr>
      <w:r w:rsidRPr="008C223D">
        <w:rPr>
          <w:sz w:val="20"/>
        </w:rPr>
        <w:t>The Contractor shall host the Plan Microsite on a non-governmental server, which shall be located within the contiguous United States. The Contractor shall have adequate</w:t>
      </w:r>
      <w:r w:rsidRPr="008C223D">
        <w:rPr>
          <w:spacing w:val="-5"/>
          <w:sz w:val="20"/>
        </w:rPr>
        <w:t xml:space="preserve"> </w:t>
      </w:r>
      <w:r w:rsidRPr="008C223D">
        <w:rPr>
          <w:sz w:val="20"/>
        </w:rPr>
        <w:t>server</w:t>
      </w:r>
      <w:r w:rsidRPr="008C223D">
        <w:rPr>
          <w:spacing w:val="-5"/>
          <w:sz w:val="20"/>
        </w:rPr>
        <w:t xml:space="preserve"> </w:t>
      </w:r>
      <w:r w:rsidRPr="008C223D">
        <w:rPr>
          <w:sz w:val="20"/>
        </w:rPr>
        <w:t>capacity</w:t>
      </w:r>
      <w:r w:rsidRPr="008C223D">
        <w:rPr>
          <w:spacing w:val="-4"/>
          <w:sz w:val="20"/>
        </w:rPr>
        <w:t xml:space="preserve"> </w:t>
      </w:r>
      <w:r w:rsidRPr="008C223D">
        <w:rPr>
          <w:sz w:val="20"/>
        </w:rPr>
        <w:t>and</w:t>
      </w:r>
      <w:r w:rsidRPr="008C223D">
        <w:rPr>
          <w:spacing w:val="-6"/>
          <w:sz w:val="20"/>
        </w:rPr>
        <w:t xml:space="preserve"> </w:t>
      </w:r>
      <w:r w:rsidRPr="008C223D">
        <w:rPr>
          <w:sz w:val="20"/>
        </w:rPr>
        <w:t>infrastructure</w:t>
      </w:r>
      <w:r w:rsidRPr="008C223D">
        <w:rPr>
          <w:spacing w:val="-5"/>
          <w:sz w:val="20"/>
        </w:rPr>
        <w:t xml:space="preserve"> </w:t>
      </w:r>
      <w:r w:rsidRPr="008C223D">
        <w:rPr>
          <w:sz w:val="20"/>
        </w:rPr>
        <w:t>to</w:t>
      </w:r>
      <w:r w:rsidRPr="008C223D">
        <w:rPr>
          <w:spacing w:val="-5"/>
          <w:sz w:val="20"/>
        </w:rPr>
        <w:t xml:space="preserve"> </w:t>
      </w:r>
      <w:r w:rsidRPr="008C223D">
        <w:rPr>
          <w:sz w:val="20"/>
        </w:rPr>
        <w:t>support</w:t>
      </w:r>
      <w:r w:rsidRPr="008C223D">
        <w:rPr>
          <w:spacing w:val="-3"/>
          <w:sz w:val="20"/>
        </w:rPr>
        <w:t xml:space="preserve"> </w:t>
      </w:r>
      <w:r w:rsidRPr="008C223D">
        <w:rPr>
          <w:sz w:val="20"/>
        </w:rPr>
        <w:t>the</w:t>
      </w:r>
      <w:r w:rsidRPr="008C223D">
        <w:rPr>
          <w:spacing w:val="-4"/>
          <w:sz w:val="20"/>
        </w:rPr>
        <w:t xml:space="preserve"> </w:t>
      </w:r>
      <w:r w:rsidRPr="008C223D">
        <w:rPr>
          <w:sz w:val="20"/>
        </w:rPr>
        <w:t>likely</w:t>
      </w:r>
      <w:r w:rsidRPr="008C223D">
        <w:rPr>
          <w:spacing w:val="-4"/>
          <w:sz w:val="20"/>
        </w:rPr>
        <w:t xml:space="preserve"> </w:t>
      </w:r>
      <w:r w:rsidRPr="008C223D">
        <w:rPr>
          <w:sz w:val="20"/>
        </w:rPr>
        <w:t>volume</w:t>
      </w:r>
      <w:r w:rsidRPr="008C223D">
        <w:rPr>
          <w:spacing w:val="-3"/>
          <w:sz w:val="20"/>
        </w:rPr>
        <w:t xml:space="preserve"> </w:t>
      </w:r>
      <w:r w:rsidRPr="008C223D">
        <w:rPr>
          <w:sz w:val="20"/>
        </w:rPr>
        <w:t>of</w:t>
      </w:r>
      <w:r w:rsidRPr="008C223D">
        <w:rPr>
          <w:spacing w:val="-5"/>
          <w:sz w:val="20"/>
        </w:rPr>
        <w:t xml:space="preserve"> </w:t>
      </w:r>
      <w:r w:rsidRPr="008C223D">
        <w:rPr>
          <w:sz w:val="20"/>
        </w:rPr>
        <w:t>traffic</w:t>
      </w:r>
      <w:r w:rsidRPr="008C223D">
        <w:rPr>
          <w:spacing w:val="-4"/>
          <w:sz w:val="20"/>
        </w:rPr>
        <w:t xml:space="preserve"> </w:t>
      </w:r>
      <w:r w:rsidRPr="008C223D">
        <w:rPr>
          <w:sz w:val="20"/>
        </w:rPr>
        <w:t>from individuals without disruption</w:t>
      </w:r>
      <w:r w:rsidRPr="008C223D">
        <w:rPr>
          <w:spacing w:val="-2"/>
          <w:sz w:val="20"/>
        </w:rPr>
        <w:t xml:space="preserve"> </w:t>
      </w:r>
      <w:r w:rsidRPr="008C223D">
        <w:rPr>
          <w:sz w:val="20"/>
        </w:rPr>
        <w:t>or</w:t>
      </w:r>
      <w:r w:rsidRPr="008C223D">
        <w:rPr>
          <w:spacing w:val="-1"/>
          <w:sz w:val="20"/>
        </w:rPr>
        <w:t xml:space="preserve"> </w:t>
      </w:r>
      <w:r w:rsidRPr="008C223D">
        <w:rPr>
          <w:sz w:val="20"/>
        </w:rPr>
        <w:t>delay</w:t>
      </w:r>
      <w:r w:rsidRPr="008C223D">
        <w:rPr>
          <w:spacing w:val="-1"/>
          <w:sz w:val="20"/>
        </w:rPr>
        <w:t xml:space="preserve"> </w:t>
      </w:r>
      <w:r w:rsidRPr="008C223D">
        <w:rPr>
          <w:sz w:val="20"/>
        </w:rPr>
        <w:t>with the ability</w:t>
      </w:r>
      <w:r w:rsidRPr="008C223D">
        <w:rPr>
          <w:spacing w:val="-1"/>
          <w:sz w:val="20"/>
        </w:rPr>
        <w:t xml:space="preserve"> </w:t>
      </w:r>
      <w:r w:rsidRPr="008C223D">
        <w:rPr>
          <w:sz w:val="20"/>
        </w:rPr>
        <w:t>to sustain ninety-nine-point</w:t>
      </w:r>
      <w:r w:rsidRPr="008C223D">
        <w:rPr>
          <w:spacing w:val="-2"/>
          <w:sz w:val="20"/>
        </w:rPr>
        <w:t xml:space="preserve"> </w:t>
      </w:r>
      <w:r w:rsidRPr="008C223D">
        <w:rPr>
          <w:sz w:val="20"/>
        </w:rPr>
        <w:t xml:space="preserve">nine percent (99.9 %) continuous uptime. Contractor shall obtain prior approval In Writing </w:t>
      </w:r>
      <w:r w:rsidRPr="008C223D">
        <w:rPr>
          <w:sz w:val="20"/>
          <w:szCs w:val="20"/>
        </w:rPr>
        <w:t>from</w:t>
      </w:r>
      <w:r w:rsidRPr="008C223D">
        <w:rPr>
          <w:spacing w:val="-6"/>
          <w:sz w:val="20"/>
          <w:szCs w:val="20"/>
        </w:rPr>
        <w:t xml:space="preserve"> </w:t>
      </w:r>
      <w:r w:rsidRPr="008C223D">
        <w:rPr>
          <w:sz w:val="20"/>
          <w:szCs w:val="20"/>
        </w:rPr>
        <w:t>the</w:t>
      </w:r>
      <w:r w:rsidRPr="008C223D">
        <w:rPr>
          <w:spacing w:val="-6"/>
          <w:sz w:val="20"/>
          <w:szCs w:val="20"/>
        </w:rPr>
        <w:t xml:space="preserve"> </w:t>
      </w:r>
      <w:r w:rsidRPr="008C223D">
        <w:rPr>
          <w:sz w:val="20"/>
          <w:szCs w:val="20"/>
        </w:rPr>
        <w:t>State</w:t>
      </w:r>
      <w:r w:rsidRPr="008C223D">
        <w:rPr>
          <w:spacing w:val="-4"/>
          <w:sz w:val="20"/>
          <w:szCs w:val="20"/>
        </w:rPr>
        <w:t xml:space="preserve"> </w:t>
      </w:r>
      <w:r w:rsidRPr="008C223D">
        <w:rPr>
          <w:sz w:val="20"/>
          <w:szCs w:val="20"/>
        </w:rPr>
        <w:t>for</w:t>
      </w:r>
      <w:r w:rsidRPr="008C223D">
        <w:rPr>
          <w:spacing w:val="-4"/>
          <w:sz w:val="20"/>
          <w:szCs w:val="20"/>
        </w:rPr>
        <w:t xml:space="preserve"> </w:t>
      </w:r>
      <w:r w:rsidRPr="008C223D">
        <w:rPr>
          <w:sz w:val="20"/>
          <w:szCs w:val="20"/>
        </w:rPr>
        <w:t>any</w:t>
      </w:r>
      <w:r w:rsidRPr="008C223D">
        <w:rPr>
          <w:spacing w:val="-5"/>
          <w:sz w:val="20"/>
          <w:szCs w:val="20"/>
        </w:rPr>
        <w:t xml:space="preserve"> </w:t>
      </w:r>
      <w:r w:rsidRPr="008C223D">
        <w:rPr>
          <w:sz w:val="20"/>
          <w:szCs w:val="20"/>
        </w:rPr>
        <w:t>links</w:t>
      </w:r>
      <w:r w:rsidRPr="008C223D">
        <w:rPr>
          <w:spacing w:val="-5"/>
          <w:sz w:val="20"/>
          <w:szCs w:val="20"/>
        </w:rPr>
        <w:t xml:space="preserve"> </w:t>
      </w:r>
      <w:r w:rsidRPr="008C223D">
        <w:rPr>
          <w:sz w:val="20"/>
          <w:szCs w:val="20"/>
        </w:rPr>
        <w:t>from</w:t>
      </w:r>
      <w:r w:rsidRPr="008C223D">
        <w:rPr>
          <w:spacing w:val="-5"/>
          <w:sz w:val="20"/>
          <w:szCs w:val="20"/>
        </w:rPr>
        <w:t xml:space="preserve"> </w:t>
      </w:r>
      <w:r w:rsidRPr="008C223D">
        <w:rPr>
          <w:sz w:val="20"/>
          <w:szCs w:val="20"/>
        </w:rPr>
        <w:t>the</w:t>
      </w:r>
      <w:r w:rsidRPr="008C223D">
        <w:rPr>
          <w:spacing w:val="-6"/>
          <w:sz w:val="20"/>
          <w:szCs w:val="20"/>
        </w:rPr>
        <w:t xml:space="preserve"> </w:t>
      </w:r>
      <w:r w:rsidRPr="008C223D">
        <w:rPr>
          <w:sz w:val="20"/>
          <w:szCs w:val="20"/>
        </w:rPr>
        <w:t>site</w:t>
      </w:r>
      <w:r w:rsidRPr="008C223D">
        <w:rPr>
          <w:spacing w:val="-6"/>
          <w:sz w:val="20"/>
          <w:szCs w:val="20"/>
        </w:rPr>
        <w:t xml:space="preserve"> </w:t>
      </w:r>
      <w:r w:rsidRPr="008C223D">
        <w:rPr>
          <w:sz w:val="20"/>
          <w:szCs w:val="20"/>
        </w:rPr>
        <w:t>to</w:t>
      </w:r>
      <w:r w:rsidRPr="008C223D">
        <w:rPr>
          <w:spacing w:val="-3"/>
          <w:sz w:val="20"/>
          <w:szCs w:val="20"/>
        </w:rPr>
        <w:t xml:space="preserve"> </w:t>
      </w:r>
      <w:r w:rsidRPr="008C223D">
        <w:rPr>
          <w:sz w:val="20"/>
          <w:szCs w:val="20"/>
        </w:rPr>
        <w:t>a</w:t>
      </w:r>
      <w:r w:rsidRPr="008C223D">
        <w:rPr>
          <w:spacing w:val="-6"/>
          <w:sz w:val="20"/>
          <w:szCs w:val="20"/>
        </w:rPr>
        <w:t xml:space="preserve"> </w:t>
      </w:r>
      <w:r w:rsidRPr="008C223D">
        <w:rPr>
          <w:sz w:val="20"/>
          <w:szCs w:val="20"/>
        </w:rPr>
        <w:t>non-governmental</w:t>
      </w:r>
      <w:r w:rsidRPr="008C223D">
        <w:rPr>
          <w:spacing w:val="-5"/>
          <w:sz w:val="20"/>
          <w:szCs w:val="20"/>
        </w:rPr>
        <w:t xml:space="preserve"> </w:t>
      </w:r>
      <w:r w:rsidRPr="008C223D">
        <w:rPr>
          <w:sz w:val="20"/>
          <w:szCs w:val="20"/>
        </w:rPr>
        <w:t>website</w:t>
      </w:r>
      <w:r w:rsidRPr="008C223D">
        <w:rPr>
          <w:spacing w:val="-4"/>
          <w:sz w:val="20"/>
          <w:szCs w:val="20"/>
        </w:rPr>
        <w:t xml:space="preserve"> </w:t>
      </w:r>
      <w:r w:rsidRPr="008C223D">
        <w:rPr>
          <w:sz w:val="20"/>
          <w:szCs w:val="20"/>
        </w:rPr>
        <w:t>or</w:t>
      </w:r>
      <w:r w:rsidRPr="008C223D">
        <w:rPr>
          <w:spacing w:val="-9"/>
          <w:sz w:val="20"/>
          <w:szCs w:val="20"/>
        </w:rPr>
        <w:t xml:space="preserve"> </w:t>
      </w:r>
      <w:r w:rsidRPr="008C223D">
        <w:rPr>
          <w:spacing w:val="-2"/>
          <w:sz w:val="20"/>
          <w:szCs w:val="20"/>
        </w:rPr>
        <w:t>webpage.</w:t>
      </w:r>
    </w:p>
    <w:p w14:paraId="54DD3F46" w14:textId="77777777" w:rsidR="008C223D" w:rsidRPr="008C223D" w:rsidRDefault="008C223D" w:rsidP="008C223D">
      <w:pPr>
        <w:spacing w:before="70"/>
        <w:rPr>
          <w:sz w:val="20"/>
          <w:szCs w:val="20"/>
        </w:rPr>
      </w:pPr>
    </w:p>
    <w:p w14:paraId="46D14103" w14:textId="77777777" w:rsidR="008C223D" w:rsidRPr="008C223D" w:rsidRDefault="008C223D" w:rsidP="00E57D05">
      <w:pPr>
        <w:numPr>
          <w:ilvl w:val="2"/>
          <w:numId w:val="64"/>
        </w:numPr>
        <w:tabs>
          <w:tab w:val="left" w:pos="359"/>
        </w:tabs>
        <w:spacing w:before="1"/>
        <w:ind w:left="1800" w:right="1742" w:hanging="360"/>
        <w:rPr>
          <w:sz w:val="20"/>
        </w:rPr>
      </w:pPr>
      <w:r w:rsidRPr="008C223D">
        <w:rPr>
          <w:sz w:val="20"/>
        </w:rPr>
        <w:t>The</w:t>
      </w:r>
      <w:r w:rsidRPr="008C223D">
        <w:rPr>
          <w:spacing w:val="-11"/>
          <w:sz w:val="20"/>
        </w:rPr>
        <w:t xml:space="preserve"> </w:t>
      </w:r>
      <w:r w:rsidRPr="008C223D">
        <w:rPr>
          <w:sz w:val="20"/>
        </w:rPr>
        <w:t>Contractor</w:t>
      </w:r>
      <w:r w:rsidRPr="008C223D">
        <w:rPr>
          <w:spacing w:val="-8"/>
          <w:sz w:val="20"/>
        </w:rPr>
        <w:t xml:space="preserve"> </w:t>
      </w:r>
      <w:r w:rsidRPr="008C223D">
        <w:rPr>
          <w:sz w:val="20"/>
        </w:rPr>
        <w:t>shall</w:t>
      </w:r>
      <w:r w:rsidRPr="008C223D">
        <w:rPr>
          <w:spacing w:val="-8"/>
          <w:sz w:val="20"/>
        </w:rPr>
        <w:t xml:space="preserve"> </w:t>
      </w:r>
      <w:r w:rsidRPr="008C223D">
        <w:rPr>
          <w:sz w:val="20"/>
        </w:rPr>
        <w:t>obtain</w:t>
      </w:r>
      <w:r w:rsidRPr="008C223D">
        <w:rPr>
          <w:spacing w:val="-6"/>
          <w:sz w:val="20"/>
        </w:rPr>
        <w:t xml:space="preserve"> </w:t>
      </w:r>
      <w:r w:rsidRPr="008C223D">
        <w:rPr>
          <w:sz w:val="20"/>
        </w:rPr>
        <w:t>and</w:t>
      </w:r>
      <w:r w:rsidRPr="008C223D">
        <w:rPr>
          <w:spacing w:val="-8"/>
          <w:sz w:val="20"/>
        </w:rPr>
        <w:t xml:space="preserve"> </w:t>
      </w:r>
      <w:r w:rsidRPr="008C223D">
        <w:rPr>
          <w:sz w:val="20"/>
        </w:rPr>
        <w:t>cover</w:t>
      </w:r>
      <w:r w:rsidRPr="008C223D">
        <w:rPr>
          <w:spacing w:val="-9"/>
          <w:sz w:val="20"/>
        </w:rPr>
        <w:t xml:space="preserve"> </w:t>
      </w:r>
      <w:r w:rsidRPr="008C223D">
        <w:rPr>
          <w:sz w:val="20"/>
        </w:rPr>
        <w:t>the</w:t>
      </w:r>
      <w:r w:rsidRPr="008C223D">
        <w:rPr>
          <w:spacing w:val="-10"/>
          <w:sz w:val="20"/>
        </w:rPr>
        <w:t xml:space="preserve"> </w:t>
      </w:r>
      <w:r w:rsidRPr="008C223D">
        <w:rPr>
          <w:sz w:val="20"/>
        </w:rPr>
        <w:t>cost</w:t>
      </w:r>
      <w:r w:rsidRPr="008C223D">
        <w:rPr>
          <w:spacing w:val="-5"/>
          <w:sz w:val="20"/>
        </w:rPr>
        <w:t xml:space="preserve"> </w:t>
      </w:r>
      <w:r w:rsidRPr="008C223D">
        <w:rPr>
          <w:sz w:val="20"/>
        </w:rPr>
        <w:t>of</w:t>
      </w:r>
      <w:r w:rsidRPr="008C223D">
        <w:rPr>
          <w:spacing w:val="-10"/>
          <w:sz w:val="20"/>
        </w:rPr>
        <w:t xml:space="preserve"> </w:t>
      </w:r>
      <w:r w:rsidRPr="008C223D">
        <w:rPr>
          <w:sz w:val="20"/>
        </w:rPr>
        <w:t>the</w:t>
      </w:r>
      <w:r w:rsidRPr="008C223D">
        <w:rPr>
          <w:spacing w:val="-8"/>
          <w:sz w:val="20"/>
        </w:rPr>
        <w:t xml:space="preserve"> </w:t>
      </w:r>
      <w:r w:rsidRPr="008C223D">
        <w:rPr>
          <w:sz w:val="20"/>
        </w:rPr>
        <w:t>domain</w:t>
      </w:r>
      <w:r w:rsidRPr="008C223D">
        <w:rPr>
          <w:spacing w:val="-10"/>
          <w:sz w:val="20"/>
        </w:rPr>
        <w:t xml:space="preserve"> </w:t>
      </w:r>
      <w:r w:rsidRPr="008C223D">
        <w:rPr>
          <w:sz w:val="20"/>
        </w:rPr>
        <w:t>name</w:t>
      </w:r>
      <w:r w:rsidRPr="008C223D">
        <w:rPr>
          <w:spacing w:val="-7"/>
          <w:sz w:val="20"/>
        </w:rPr>
        <w:t xml:space="preserve"> </w:t>
      </w:r>
      <w:r w:rsidRPr="008C223D">
        <w:rPr>
          <w:sz w:val="20"/>
        </w:rPr>
        <w:t>for</w:t>
      </w:r>
      <w:r w:rsidRPr="008C223D">
        <w:rPr>
          <w:spacing w:val="-10"/>
          <w:sz w:val="20"/>
        </w:rPr>
        <w:t xml:space="preserve"> </w:t>
      </w:r>
      <w:r w:rsidRPr="008C223D">
        <w:rPr>
          <w:sz w:val="20"/>
        </w:rPr>
        <w:t>the</w:t>
      </w:r>
      <w:r w:rsidRPr="008C223D">
        <w:rPr>
          <w:spacing w:val="-10"/>
          <w:sz w:val="20"/>
        </w:rPr>
        <w:t xml:space="preserve"> </w:t>
      </w:r>
      <w:r w:rsidRPr="008C223D">
        <w:rPr>
          <w:spacing w:val="-2"/>
          <w:sz w:val="20"/>
        </w:rPr>
        <w:t>Contractor’s</w:t>
      </w:r>
    </w:p>
    <w:p w14:paraId="64B7EF19" w14:textId="77777777" w:rsidR="008C223D" w:rsidRPr="008C223D" w:rsidRDefault="008C223D" w:rsidP="008C223D">
      <w:pPr>
        <w:spacing w:before="34"/>
        <w:ind w:left="1800" w:right="1714"/>
        <w:rPr>
          <w:sz w:val="20"/>
          <w:szCs w:val="20"/>
        </w:rPr>
      </w:pPr>
      <w:r w:rsidRPr="008C223D">
        <w:rPr>
          <w:sz w:val="20"/>
          <w:szCs w:val="20"/>
        </w:rPr>
        <w:t>Plan</w:t>
      </w:r>
      <w:r w:rsidRPr="008C223D">
        <w:rPr>
          <w:spacing w:val="-11"/>
          <w:sz w:val="20"/>
          <w:szCs w:val="20"/>
        </w:rPr>
        <w:t xml:space="preserve"> </w:t>
      </w:r>
      <w:r w:rsidRPr="008C223D">
        <w:rPr>
          <w:sz w:val="20"/>
          <w:szCs w:val="20"/>
        </w:rPr>
        <w:t>Microsite.</w:t>
      </w:r>
      <w:r w:rsidRPr="008C223D">
        <w:rPr>
          <w:spacing w:val="-7"/>
          <w:sz w:val="20"/>
          <w:szCs w:val="20"/>
        </w:rPr>
        <w:t xml:space="preserve"> </w:t>
      </w:r>
      <w:r w:rsidRPr="008C223D">
        <w:rPr>
          <w:sz w:val="20"/>
          <w:szCs w:val="20"/>
        </w:rPr>
        <w:t>The</w:t>
      </w:r>
      <w:r w:rsidRPr="008C223D">
        <w:rPr>
          <w:spacing w:val="-4"/>
          <w:sz w:val="20"/>
          <w:szCs w:val="20"/>
        </w:rPr>
        <w:t xml:space="preserve"> Contractor shall have the </w:t>
      </w:r>
      <w:r w:rsidRPr="008C223D">
        <w:rPr>
          <w:sz w:val="20"/>
          <w:szCs w:val="20"/>
        </w:rPr>
        <w:t>Plan</w:t>
      </w:r>
      <w:r w:rsidRPr="008C223D">
        <w:rPr>
          <w:spacing w:val="-6"/>
          <w:sz w:val="20"/>
          <w:szCs w:val="20"/>
        </w:rPr>
        <w:t xml:space="preserve"> </w:t>
      </w:r>
      <w:r w:rsidRPr="008C223D">
        <w:rPr>
          <w:sz w:val="20"/>
          <w:szCs w:val="20"/>
        </w:rPr>
        <w:t>Microsite</w:t>
      </w:r>
      <w:r w:rsidRPr="008C223D">
        <w:rPr>
          <w:spacing w:val="-5"/>
          <w:sz w:val="20"/>
          <w:szCs w:val="20"/>
        </w:rPr>
        <w:t xml:space="preserve"> </w:t>
      </w:r>
      <w:r w:rsidRPr="008C223D">
        <w:rPr>
          <w:sz w:val="20"/>
          <w:szCs w:val="20"/>
        </w:rPr>
        <w:t>URL</w:t>
      </w:r>
      <w:r w:rsidRPr="008C223D">
        <w:rPr>
          <w:spacing w:val="-5"/>
          <w:sz w:val="20"/>
          <w:szCs w:val="20"/>
        </w:rPr>
        <w:t xml:space="preserve"> </w:t>
      </w:r>
      <w:r w:rsidRPr="008C223D">
        <w:rPr>
          <w:sz w:val="20"/>
          <w:szCs w:val="20"/>
        </w:rPr>
        <w:t>approved</w:t>
      </w:r>
      <w:r w:rsidRPr="008C223D">
        <w:rPr>
          <w:spacing w:val="-6"/>
          <w:sz w:val="20"/>
          <w:szCs w:val="20"/>
        </w:rPr>
        <w:t xml:space="preserve"> </w:t>
      </w:r>
      <w:r w:rsidRPr="008C223D">
        <w:rPr>
          <w:sz w:val="20"/>
          <w:szCs w:val="20"/>
        </w:rPr>
        <w:t>by</w:t>
      </w:r>
      <w:r w:rsidRPr="008C223D">
        <w:rPr>
          <w:spacing w:val="-6"/>
          <w:sz w:val="20"/>
          <w:szCs w:val="20"/>
        </w:rPr>
        <w:t xml:space="preserve"> </w:t>
      </w:r>
      <w:r w:rsidRPr="008C223D">
        <w:rPr>
          <w:sz w:val="20"/>
          <w:szCs w:val="20"/>
        </w:rPr>
        <w:t>the</w:t>
      </w:r>
      <w:r w:rsidRPr="008C223D">
        <w:rPr>
          <w:spacing w:val="-5"/>
          <w:sz w:val="20"/>
          <w:szCs w:val="20"/>
        </w:rPr>
        <w:t xml:space="preserve"> </w:t>
      </w:r>
      <w:r w:rsidRPr="008C223D">
        <w:rPr>
          <w:sz w:val="20"/>
          <w:szCs w:val="20"/>
        </w:rPr>
        <w:t>State</w:t>
      </w:r>
      <w:r w:rsidRPr="008C223D">
        <w:rPr>
          <w:spacing w:val="-8"/>
          <w:sz w:val="20"/>
          <w:szCs w:val="20"/>
        </w:rPr>
        <w:t xml:space="preserve"> </w:t>
      </w:r>
      <w:r w:rsidRPr="008C223D">
        <w:rPr>
          <w:sz w:val="20"/>
          <w:szCs w:val="20"/>
        </w:rPr>
        <w:t>In</w:t>
      </w:r>
      <w:r w:rsidRPr="008C223D">
        <w:rPr>
          <w:spacing w:val="-19"/>
          <w:sz w:val="20"/>
          <w:szCs w:val="20"/>
        </w:rPr>
        <w:t xml:space="preserve"> </w:t>
      </w:r>
      <w:r w:rsidRPr="008C223D">
        <w:rPr>
          <w:spacing w:val="-2"/>
          <w:sz w:val="20"/>
          <w:szCs w:val="20"/>
        </w:rPr>
        <w:t>Writing before purchasing the domain name.</w:t>
      </w:r>
    </w:p>
    <w:p w14:paraId="7F5C7835" w14:textId="77777777" w:rsidR="008C223D" w:rsidRPr="008C223D" w:rsidRDefault="008C223D" w:rsidP="008C223D">
      <w:pPr>
        <w:spacing w:before="34"/>
        <w:rPr>
          <w:sz w:val="20"/>
          <w:szCs w:val="20"/>
        </w:rPr>
      </w:pPr>
    </w:p>
    <w:p w14:paraId="197C7933" w14:textId="77777777" w:rsidR="008C223D" w:rsidRPr="008C223D" w:rsidRDefault="008C223D" w:rsidP="00E57D05">
      <w:pPr>
        <w:numPr>
          <w:ilvl w:val="2"/>
          <w:numId w:val="64"/>
        </w:numPr>
        <w:tabs>
          <w:tab w:val="left" w:pos="1800"/>
        </w:tabs>
        <w:spacing w:line="276" w:lineRule="auto"/>
        <w:ind w:left="1800" w:right="2431" w:hanging="360"/>
        <w:rPr>
          <w:sz w:val="20"/>
        </w:rPr>
      </w:pPr>
      <w:r w:rsidRPr="008C223D">
        <w:rPr>
          <w:sz w:val="20"/>
        </w:rPr>
        <w:t>Contractor</w:t>
      </w:r>
      <w:r w:rsidRPr="008C223D">
        <w:rPr>
          <w:spacing w:val="-5"/>
          <w:sz w:val="20"/>
        </w:rPr>
        <w:t xml:space="preserve"> </w:t>
      </w:r>
      <w:r w:rsidRPr="008C223D">
        <w:rPr>
          <w:sz w:val="20"/>
        </w:rPr>
        <w:t>shall</w:t>
      </w:r>
      <w:r w:rsidRPr="008C223D">
        <w:rPr>
          <w:spacing w:val="-6"/>
          <w:sz w:val="20"/>
        </w:rPr>
        <w:t xml:space="preserve"> </w:t>
      </w:r>
      <w:r w:rsidRPr="008C223D">
        <w:rPr>
          <w:sz w:val="20"/>
        </w:rPr>
        <w:t>ensure</w:t>
      </w:r>
      <w:r w:rsidRPr="008C223D">
        <w:rPr>
          <w:spacing w:val="-5"/>
          <w:sz w:val="20"/>
        </w:rPr>
        <w:t xml:space="preserve"> </w:t>
      </w:r>
      <w:r w:rsidRPr="008C223D">
        <w:rPr>
          <w:sz w:val="20"/>
        </w:rPr>
        <w:t>that</w:t>
      </w:r>
      <w:r w:rsidRPr="008C223D">
        <w:rPr>
          <w:spacing w:val="-5"/>
          <w:sz w:val="20"/>
        </w:rPr>
        <w:t xml:space="preserve"> </w:t>
      </w:r>
      <w:r w:rsidRPr="008C223D">
        <w:rPr>
          <w:sz w:val="20"/>
        </w:rPr>
        <w:t>all</w:t>
      </w:r>
      <w:r w:rsidRPr="008C223D">
        <w:rPr>
          <w:spacing w:val="-6"/>
          <w:sz w:val="20"/>
        </w:rPr>
        <w:t xml:space="preserve"> </w:t>
      </w:r>
      <w:r w:rsidRPr="008C223D">
        <w:rPr>
          <w:sz w:val="20"/>
        </w:rPr>
        <w:t>information</w:t>
      </w:r>
      <w:r w:rsidRPr="008C223D">
        <w:rPr>
          <w:spacing w:val="-4"/>
          <w:sz w:val="20"/>
        </w:rPr>
        <w:t xml:space="preserve"> </w:t>
      </w:r>
      <w:r w:rsidRPr="008C223D">
        <w:rPr>
          <w:sz w:val="20"/>
        </w:rPr>
        <w:t>and</w:t>
      </w:r>
      <w:r w:rsidRPr="008C223D">
        <w:rPr>
          <w:spacing w:val="-3"/>
          <w:sz w:val="20"/>
        </w:rPr>
        <w:t xml:space="preserve"> </w:t>
      </w:r>
      <w:r w:rsidRPr="008C223D">
        <w:rPr>
          <w:sz w:val="20"/>
        </w:rPr>
        <w:t>materials</w:t>
      </w:r>
      <w:r w:rsidRPr="008C223D">
        <w:rPr>
          <w:spacing w:val="-4"/>
          <w:sz w:val="20"/>
        </w:rPr>
        <w:t xml:space="preserve"> </w:t>
      </w:r>
      <w:r w:rsidRPr="008C223D">
        <w:rPr>
          <w:sz w:val="20"/>
        </w:rPr>
        <w:t>available</w:t>
      </w:r>
      <w:r w:rsidRPr="008C223D">
        <w:rPr>
          <w:spacing w:val="-5"/>
          <w:sz w:val="20"/>
        </w:rPr>
        <w:t xml:space="preserve"> </w:t>
      </w:r>
      <w:r w:rsidRPr="008C223D">
        <w:rPr>
          <w:sz w:val="20"/>
        </w:rPr>
        <w:t>on</w:t>
      </w:r>
      <w:r w:rsidRPr="008C223D">
        <w:rPr>
          <w:spacing w:val="-5"/>
          <w:sz w:val="20"/>
        </w:rPr>
        <w:t xml:space="preserve"> </w:t>
      </w:r>
      <w:r w:rsidRPr="008C223D">
        <w:rPr>
          <w:sz w:val="20"/>
        </w:rPr>
        <w:t>the Plan Microsite meet any State or federal regulatory compliance.</w:t>
      </w:r>
    </w:p>
    <w:p w14:paraId="57425B63" w14:textId="77777777" w:rsidR="008C223D" w:rsidRPr="008C223D" w:rsidRDefault="008C223D" w:rsidP="008C223D">
      <w:pPr>
        <w:spacing w:before="36"/>
        <w:rPr>
          <w:sz w:val="20"/>
          <w:szCs w:val="20"/>
        </w:rPr>
      </w:pPr>
    </w:p>
    <w:p w14:paraId="27B8D835" w14:textId="77777777" w:rsidR="008C223D" w:rsidRPr="008C223D" w:rsidRDefault="008C223D" w:rsidP="00E57D05">
      <w:pPr>
        <w:numPr>
          <w:ilvl w:val="2"/>
          <w:numId w:val="64"/>
        </w:numPr>
        <w:spacing w:line="276" w:lineRule="auto"/>
        <w:ind w:left="1800" w:right="2095" w:hanging="360"/>
        <w:rPr>
          <w:sz w:val="20"/>
          <w:szCs w:val="20"/>
        </w:rPr>
      </w:pPr>
      <w:r w:rsidRPr="008C223D">
        <w:rPr>
          <w:sz w:val="20"/>
          <w:szCs w:val="20"/>
        </w:rPr>
        <w:t>The Plan Microsite, Member Website, and mobile app displaying content made available pursuant to this Contract shall include all functionality necessary to materially comply with: (i) the most recent federal accessibility guidelines; and (ii) all accessibility laws and standards applicable to state and local government web and mobile app content, including but not limited to the Americans with Disabilities Act and applicable federal regulations, and Tennessee state laws relevant to accessibility.</w:t>
      </w:r>
    </w:p>
    <w:p w14:paraId="794B2AAA" w14:textId="77777777" w:rsidR="008C223D" w:rsidRPr="008C223D" w:rsidRDefault="008C223D" w:rsidP="008C223D">
      <w:pPr>
        <w:spacing w:line="276" w:lineRule="auto"/>
        <w:ind w:left="1800" w:right="2095"/>
        <w:rPr>
          <w:sz w:val="20"/>
          <w:szCs w:val="20"/>
        </w:rPr>
      </w:pPr>
    </w:p>
    <w:p w14:paraId="53B0AB8D" w14:textId="77777777" w:rsidR="008C223D" w:rsidRPr="008C223D" w:rsidRDefault="008C223D" w:rsidP="00E57D05">
      <w:pPr>
        <w:numPr>
          <w:ilvl w:val="2"/>
          <w:numId w:val="64"/>
        </w:numPr>
        <w:spacing w:line="276" w:lineRule="auto"/>
        <w:ind w:left="1800" w:right="2095" w:hanging="360"/>
        <w:rPr>
          <w:sz w:val="20"/>
          <w:szCs w:val="20"/>
        </w:rPr>
      </w:pPr>
      <w:r w:rsidRPr="008C223D">
        <w:rPr>
          <w:sz w:val="20"/>
          <w:szCs w:val="20"/>
        </w:rPr>
        <w:t xml:space="preserve">Contractor shall not post any content made available pursuant to this Contract on its Plan Microsite, Member Website, or mobile app that is not in full compliance with all accessibility laws applicable to State and local government web and mobile app content including but not limited to the Americans with Disabilities Act and applicable federal regulations, and Tennessee State laws relevant to accessibility. </w:t>
      </w:r>
    </w:p>
    <w:p w14:paraId="3BB21A5D" w14:textId="77777777" w:rsidR="008C223D" w:rsidRPr="008C223D" w:rsidRDefault="008C223D" w:rsidP="008C223D">
      <w:pPr>
        <w:ind w:left="1800" w:hanging="360"/>
        <w:rPr>
          <w:sz w:val="20"/>
          <w:szCs w:val="20"/>
        </w:rPr>
      </w:pPr>
    </w:p>
    <w:p w14:paraId="3AAA28F8" w14:textId="77777777" w:rsidR="008C223D" w:rsidRPr="008C223D" w:rsidRDefault="008C223D" w:rsidP="00E57D05">
      <w:pPr>
        <w:numPr>
          <w:ilvl w:val="2"/>
          <w:numId w:val="64"/>
        </w:numPr>
        <w:spacing w:line="276" w:lineRule="auto"/>
        <w:ind w:left="1800" w:right="2095" w:hanging="360"/>
        <w:rPr>
          <w:sz w:val="20"/>
          <w:szCs w:val="20"/>
        </w:rPr>
      </w:pPr>
      <w:r w:rsidRPr="008C223D">
        <w:rPr>
          <w:sz w:val="20"/>
          <w:szCs w:val="20"/>
        </w:rPr>
        <w:t>It is the Contractor’s responsibility to review content posted on web or mobile sites required by this Contract for compliance with accessibility laws applicable to State and local government web and mobile content, including the Americans with Disabilities Act and applicable regulations, and Contractor shall indemnify and hold the State harmless for any fines, penalties, or damages resulting from Contractor’s failure to comply.</w:t>
      </w:r>
    </w:p>
    <w:p w14:paraId="2CF27B00" w14:textId="77777777" w:rsidR="008C223D" w:rsidRPr="008C223D" w:rsidRDefault="008C223D" w:rsidP="008C223D">
      <w:pPr>
        <w:spacing w:before="34"/>
        <w:rPr>
          <w:sz w:val="20"/>
          <w:szCs w:val="20"/>
        </w:rPr>
      </w:pPr>
    </w:p>
    <w:p w14:paraId="6D657EB9" w14:textId="77777777" w:rsidR="008C223D" w:rsidRPr="008C223D" w:rsidRDefault="008C223D" w:rsidP="00E57D05">
      <w:pPr>
        <w:numPr>
          <w:ilvl w:val="2"/>
          <w:numId w:val="64"/>
        </w:numPr>
        <w:tabs>
          <w:tab w:val="left" w:pos="1800"/>
        </w:tabs>
        <w:spacing w:line="276" w:lineRule="auto"/>
        <w:ind w:left="1800" w:right="1724" w:hanging="360"/>
        <w:rPr>
          <w:sz w:val="20"/>
        </w:rPr>
      </w:pPr>
      <w:r w:rsidRPr="008C223D">
        <w:rPr>
          <w:sz w:val="20"/>
        </w:rPr>
        <w:t>The</w:t>
      </w:r>
      <w:r w:rsidRPr="008C223D">
        <w:rPr>
          <w:spacing w:val="-4"/>
          <w:sz w:val="20"/>
        </w:rPr>
        <w:t xml:space="preserve"> </w:t>
      </w:r>
      <w:r w:rsidRPr="008C223D">
        <w:rPr>
          <w:sz w:val="20"/>
        </w:rPr>
        <w:t>Plan</w:t>
      </w:r>
      <w:r w:rsidRPr="008C223D">
        <w:rPr>
          <w:spacing w:val="-4"/>
          <w:sz w:val="20"/>
        </w:rPr>
        <w:t xml:space="preserve"> </w:t>
      </w:r>
      <w:r w:rsidRPr="008C223D">
        <w:rPr>
          <w:sz w:val="20"/>
        </w:rPr>
        <w:t>Microsite</w:t>
      </w:r>
      <w:r w:rsidRPr="008C223D">
        <w:rPr>
          <w:spacing w:val="-3"/>
          <w:sz w:val="20"/>
        </w:rPr>
        <w:t xml:space="preserve"> </w:t>
      </w:r>
      <w:r w:rsidRPr="008C223D">
        <w:rPr>
          <w:sz w:val="20"/>
        </w:rPr>
        <w:t>shall</w:t>
      </w:r>
      <w:r w:rsidRPr="008C223D">
        <w:rPr>
          <w:spacing w:val="-5"/>
          <w:sz w:val="20"/>
        </w:rPr>
        <w:t xml:space="preserve"> </w:t>
      </w:r>
      <w:r w:rsidRPr="008C223D">
        <w:rPr>
          <w:sz w:val="20"/>
        </w:rPr>
        <w:t>be</w:t>
      </w:r>
      <w:r w:rsidRPr="008C223D">
        <w:rPr>
          <w:spacing w:val="-2"/>
          <w:sz w:val="20"/>
        </w:rPr>
        <w:t xml:space="preserve"> </w:t>
      </w:r>
      <w:r w:rsidRPr="008C223D">
        <w:rPr>
          <w:sz w:val="20"/>
        </w:rPr>
        <w:t>fully</w:t>
      </w:r>
      <w:r w:rsidRPr="008C223D">
        <w:rPr>
          <w:spacing w:val="-3"/>
          <w:sz w:val="20"/>
        </w:rPr>
        <w:t xml:space="preserve"> </w:t>
      </w:r>
      <w:r w:rsidRPr="008C223D">
        <w:rPr>
          <w:sz w:val="20"/>
        </w:rPr>
        <w:t>operational</w:t>
      </w:r>
      <w:r w:rsidRPr="008C223D">
        <w:rPr>
          <w:spacing w:val="-5"/>
          <w:sz w:val="20"/>
        </w:rPr>
        <w:t xml:space="preserve"> </w:t>
      </w:r>
      <w:r w:rsidRPr="008C223D">
        <w:rPr>
          <w:sz w:val="20"/>
        </w:rPr>
        <w:t>on</w:t>
      </w:r>
      <w:r w:rsidRPr="008C223D">
        <w:rPr>
          <w:spacing w:val="-4"/>
          <w:sz w:val="20"/>
        </w:rPr>
        <w:t xml:space="preserve"> </w:t>
      </w:r>
      <w:r w:rsidRPr="008C223D">
        <w:rPr>
          <w:sz w:val="20"/>
        </w:rPr>
        <w:t>or</w:t>
      </w:r>
      <w:r w:rsidRPr="008C223D">
        <w:rPr>
          <w:spacing w:val="-1"/>
          <w:sz w:val="20"/>
        </w:rPr>
        <w:t xml:space="preserve"> </w:t>
      </w:r>
      <w:r w:rsidRPr="008C223D">
        <w:rPr>
          <w:sz w:val="20"/>
        </w:rPr>
        <w:t>before</w:t>
      </w:r>
      <w:r w:rsidRPr="008C223D">
        <w:rPr>
          <w:spacing w:val="-4"/>
          <w:sz w:val="20"/>
        </w:rPr>
        <w:t xml:space="preserve"> </w:t>
      </w:r>
      <w:r w:rsidRPr="008C223D">
        <w:rPr>
          <w:sz w:val="20"/>
        </w:rPr>
        <w:t>the</w:t>
      </w:r>
      <w:r w:rsidRPr="008C223D">
        <w:rPr>
          <w:spacing w:val="-3"/>
          <w:sz w:val="20"/>
        </w:rPr>
        <w:t xml:space="preserve"> </w:t>
      </w:r>
      <w:r w:rsidRPr="008C223D">
        <w:rPr>
          <w:sz w:val="20"/>
        </w:rPr>
        <w:t>date</w:t>
      </w:r>
      <w:r w:rsidRPr="008C223D">
        <w:rPr>
          <w:spacing w:val="-2"/>
          <w:sz w:val="20"/>
        </w:rPr>
        <w:t xml:space="preserve"> </w:t>
      </w:r>
      <w:r w:rsidRPr="008C223D">
        <w:rPr>
          <w:sz w:val="20"/>
        </w:rPr>
        <w:t>specified</w:t>
      </w:r>
      <w:r w:rsidRPr="008C223D">
        <w:rPr>
          <w:spacing w:val="-4"/>
          <w:sz w:val="20"/>
        </w:rPr>
        <w:t xml:space="preserve"> </w:t>
      </w:r>
      <w:r w:rsidRPr="008C223D">
        <w:rPr>
          <w:sz w:val="20"/>
        </w:rPr>
        <w:t>in</w:t>
      </w:r>
      <w:r w:rsidRPr="008C223D">
        <w:rPr>
          <w:spacing w:val="-4"/>
          <w:sz w:val="20"/>
        </w:rPr>
        <w:t xml:space="preserve"> </w:t>
      </w:r>
      <w:r w:rsidRPr="008C223D">
        <w:rPr>
          <w:sz w:val="20"/>
        </w:rPr>
        <w:t>Contract Section</w:t>
      </w:r>
      <w:r w:rsidRPr="008C223D">
        <w:rPr>
          <w:spacing w:val="-11"/>
          <w:sz w:val="20"/>
        </w:rPr>
        <w:t xml:space="preserve"> </w:t>
      </w:r>
      <w:r w:rsidRPr="008C223D">
        <w:rPr>
          <w:sz w:val="20"/>
        </w:rPr>
        <w:t>A.18.</w:t>
      </w:r>
    </w:p>
    <w:p w14:paraId="69BB633C" w14:textId="77777777" w:rsidR="008C223D" w:rsidRPr="008C223D" w:rsidRDefault="008C223D" w:rsidP="008C223D">
      <w:pPr>
        <w:spacing w:before="33"/>
        <w:rPr>
          <w:sz w:val="20"/>
          <w:szCs w:val="20"/>
        </w:rPr>
      </w:pPr>
    </w:p>
    <w:p w14:paraId="54DAE184" w14:textId="77777777" w:rsidR="008C223D" w:rsidRPr="008C223D" w:rsidRDefault="008C223D" w:rsidP="00E57D05">
      <w:pPr>
        <w:numPr>
          <w:ilvl w:val="2"/>
          <w:numId w:val="64"/>
        </w:numPr>
        <w:tabs>
          <w:tab w:val="left" w:pos="1798"/>
          <w:tab w:val="left" w:pos="1800"/>
        </w:tabs>
        <w:spacing w:before="1" w:line="276" w:lineRule="auto"/>
        <w:ind w:left="1800" w:right="1856" w:hanging="360"/>
        <w:rPr>
          <w:sz w:val="20"/>
          <w:szCs w:val="20"/>
        </w:rPr>
      </w:pPr>
      <w:r w:rsidRPr="008C223D">
        <w:rPr>
          <w:sz w:val="20"/>
          <w:szCs w:val="20"/>
        </w:rPr>
        <w:t>Contractor shall have a Member Website accessible via a Member log-in portal on the</w:t>
      </w:r>
      <w:r w:rsidRPr="008C223D">
        <w:rPr>
          <w:spacing w:val="-8"/>
          <w:sz w:val="20"/>
          <w:szCs w:val="20"/>
        </w:rPr>
        <w:t xml:space="preserve"> </w:t>
      </w:r>
      <w:r w:rsidRPr="008C223D">
        <w:rPr>
          <w:sz w:val="20"/>
          <w:szCs w:val="20"/>
        </w:rPr>
        <w:t>Plan Microsite so Members can view Member-specific documents, including but not limited to, the certificates of coverage and other material pertaining to Benefits. Contractor</w:t>
      </w:r>
      <w:r w:rsidRPr="008C223D">
        <w:rPr>
          <w:spacing w:val="-2"/>
          <w:sz w:val="20"/>
          <w:szCs w:val="20"/>
        </w:rPr>
        <w:t xml:space="preserve"> </w:t>
      </w:r>
      <w:r w:rsidRPr="008C223D">
        <w:rPr>
          <w:sz w:val="20"/>
          <w:szCs w:val="20"/>
        </w:rPr>
        <w:t>must</w:t>
      </w:r>
      <w:r w:rsidRPr="008C223D">
        <w:rPr>
          <w:spacing w:val="-5"/>
          <w:sz w:val="20"/>
          <w:szCs w:val="20"/>
        </w:rPr>
        <w:t xml:space="preserve"> </w:t>
      </w:r>
      <w:r w:rsidRPr="008C223D">
        <w:rPr>
          <w:sz w:val="20"/>
          <w:szCs w:val="20"/>
        </w:rPr>
        <w:t>maintain</w:t>
      </w:r>
      <w:r w:rsidRPr="008C223D">
        <w:rPr>
          <w:spacing w:val="-5"/>
          <w:sz w:val="20"/>
          <w:szCs w:val="20"/>
        </w:rPr>
        <w:t xml:space="preserve"> </w:t>
      </w:r>
      <w:r w:rsidRPr="008C223D">
        <w:rPr>
          <w:sz w:val="20"/>
          <w:szCs w:val="20"/>
        </w:rPr>
        <w:t>the Member</w:t>
      </w:r>
      <w:r w:rsidRPr="008C223D">
        <w:rPr>
          <w:spacing w:val="-4"/>
          <w:sz w:val="20"/>
          <w:szCs w:val="20"/>
        </w:rPr>
        <w:t xml:space="preserve"> </w:t>
      </w:r>
      <w:r w:rsidRPr="008C223D">
        <w:rPr>
          <w:sz w:val="20"/>
          <w:szCs w:val="20"/>
        </w:rPr>
        <w:t>Website</w:t>
      </w:r>
      <w:r w:rsidRPr="008C223D">
        <w:rPr>
          <w:spacing w:val="-3"/>
          <w:sz w:val="20"/>
          <w:szCs w:val="20"/>
        </w:rPr>
        <w:t xml:space="preserve"> </w:t>
      </w:r>
      <w:r w:rsidRPr="008C223D">
        <w:rPr>
          <w:sz w:val="20"/>
          <w:szCs w:val="20"/>
        </w:rPr>
        <w:t>which</w:t>
      </w:r>
      <w:r w:rsidRPr="008C223D">
        <w:rPr>
          <w:spacing w:val="-3"/>
          <w:sz w:val="20"/>
          <w:szCs w:val="20"/>
        </w:rPr>
        <w:t xml:space="preserve"> </w:t>
      </w:r>
      <w:r w:rsidRPr="008C223D">
        <w:rPr>
          <w:sz w:val="20"/>
          <w:szCs w:val="20"/>
        </w:rPr>
        <w:t>shall</w:t>
      </w:r>
      <w:r w:rsidRPr="008C223D">
        <w:rPr>
          <w:spacing w:val="-4"/>
          <w:sz w:val="20"/>
          <w:szCs w:val="20"/>
        </w:rPr>
        <w:t xml:space="preserve"> </w:t>
      </w:r>
      <w:r w:rsidRPr="008C223D">
        <w:rPr>
          <w:sz w:val="20"/>
          <w:szCs w:val="20"/>
        </w:rPr>
        <w:t>be</w:t>
      </w:r>
      <w:r w:rsidRPr="008C223D">
        <w:rPr>
          <w:spacing w:val="-4"/>
          <w:sz w:val="20"/>
          <w:szCs w:val="20"/>
        </w:rPr>
        <w:t xml:space="preserve"> </w:t>
      </w:r>
      <w:r w:rsidRPr="008C223D">
        <w:rPr>
          <w:sz w:val="20"/>
          <w:szCs w:val="20"/>
        </w:rPr>
        <w:t>available</w:t>
      </w:r>
      <w:r w:rsidRPr="008C223D">
        <w:rPr>
          <w:spacing w:val="-5"/>
          <w:sz w:val="20"/>
          <w:szCs w:val="20"/>
        </w:rPr>
        <w:t xml:space="preserve"> </w:t>
      </w:r>
      <w:r w:rsidRPr="008C223D">
        <w:rPr>
          <w:sz w:val="20"/>
          <w:szCs w:val="20"/>
        </w:rPr>
        <w:t>twenty-four</w:t>
      </w:r>
      <w:r w:rsidRPr="008C223D">
        <w:rPr>
          <w:spacing w:val="-5"/>
          <w:sz w:val="20"/>
          <w:szCs w:val="20"/>
        </w:rPr>
        <w:t xml:space="preserve"> </w:t>
      </w:r>
      <w:r w:rsidRPr="008C223D">
        <w:rPr>
          <w:sz w:val="20"/>
          <w:szCs w:val="20"/>
        </w:rPr>
        <w:lastRenderedPageBreak/>
        <w:t>(24)</w:t>
      </w:r>
      <w:r w:rsidRPr="008C223D">
        <w:rPr>
          <w:spacing w:val="-4"/>
          <w:sz w:val="20"/>
          <w:szCs w:val="20"/>
        </w:rPr>
        <w:t xml:space="preserve"> </w:t>
      </w:r>
      <w:r w:rsidRPr="008C223D">
        <w:rPr>
          <w:sz w:val="20"/>
          <w:szCs w:val="20"/>
        </w:rPr>
        <w:t>hours a day, three hundred sixty-five (365) days a year except for maintenance windows. The Member Website shall be fully operational on or before the date specified in Contract Section A.18.</w:t>
      </w:r>
    </w:p>
    <w:p w14:paraId="6C0A744B" w14:textId="77777777" w:rsidR="008C223D" w:rsidRPr="008C223D" w:rsidRDefault="008C223D" w:rsidP="00E57D05">
      <w:pPr>
        <w:numPr>
          <w:ilvl w:val="2"/>
          <w:numId w:val="64"/>
        </w:numPr>
        <w:tabs>
          <w:tab w:val="left" w:pos="1798"/>
          <w:tab w:val="left" w:pos="1800"/>
        </w:tabs>
        <w:spacing w:before="229"/>
        <w:ind w:left="1800" w:right="1764" w:hanging="360"/>
        <w:rPr>
          <w:sz w:val="20"/>
        </w:rPr>
      </w:pPr>
      <w:r w:rsidRPr="008C223D">
        <w:rPr>
          <w:sz w:val="20"/>
        </w:rPr>
        <w:t>The Member Website shall be enabled for mobile devices, mobile app or by other methods</w:t>
      </w:r>
      <w:r w:rsidRPr="008C223D">
        <w:rPr>
          <w:spacing w:val="-5"/>
          <w:sz w:val="20"/>
        </w:rPr>
        <w:t xml:space="preserve"> </w:t>
      </w:r>
      <w:r w:rsidRPr="008C223D">
        <w:rPr>
          <w:sz w:val="20"/>
        </w:rPr>
        <w:t>that</w:t>
      </w:r>
      <w:r w:rsidRPr="008C223D">
        <w:rPr>
          <w:spacing w:val="-4"/>
          <w:sz w:val="20"/>
        </w:rPr>
        <w:t xml:space="preserve"> </w:t>
      </w:r>
      <w:r w:rsidRPr="008C223D">
        <w:rPr>
          <w:sz w:val="20"/>
        </w:rPr>
        <w:t>may</w:t>
      </w:r>
      <w:r w:rsidRPr="008C223D">
        <w:rPr>
          <w:spacing w:val="-3"/>
          <w:sz w:val="20"/>
        </w:rPr>
        <w:t xml:space="preserve"> </w:t>
      </w:r>
      <w:r w:rsidRPr="008C223D">
        <w:rPr>
          <w:sz w:val="20"/>
        </w:rPr>
        <w:t>apply.</w:t>
      </w:r>
      <w:r w:rsidRPr="008C223D">
        <w:rPr>
          <w:spacing w:val="-4"/>
          <w:sz w:val="20"/>
        </w:rPr>
        <w:t xml:space="preserve"> </w:t>
      </w:r>
      <w:r w:rsidRPr="008C223D">
        <w:rPr>
          <w:sz w:val="20"/>
        </w:rPr>
        <w:t>The</w:t>
      </w:r>
      <w:r w:rsidRPr="008C223D">
        <w:rPr>
          <w:spacing w:val="-5"/>
          <w:sz w:val="20"/>
        </w:rPr>
        <w:t xml:space="preserve"> </w:t>
      </w:r>
      <w:r w:rsidRPr="008C223D">
        <w:rPr>
          <w:sz w:val="20"/>
        </w:rPr>
        <w:t>mobile</w:t>
      </w:r>
      <w:r w:rsidRPr="008C223D">
        <w:rPr>
          <w:spacing w:val="-2"/>
          <w:sz w:val="20"/>
        </w:rPr>
        <w:t xml:space="preserve"> </w:t>
      </w:r>
      <w:r w:rsidRPr="008C223D">
        <w:rPr>
          <w:sz w:val="20"/>
        </w:rPr>
        <w:t>format</w:t>
      </w:r>
      <w:r w:rsidRPr="008C223D">
        <w:rPr>
          <w:spacing w:val="-4"/>
          <w:sz w:val="20"/>
        </w:rPr>
        <w:t xml:space="preserve"> </w:t>
      </w:r>
      <w:r w:rsidRPr="008C223D">
        <w:rPr>
          <w:sz w:val="20"/>
        </w:rPr>
        <w:t>of</w:t>
      </w:r>
      <w:r w:rsidRPr="008C223D">
        <w:rPr>
          <w:spacing w:val="-2"/>
          <w:sz w:val="20"/>
        </w:rPr>
        <w:t xml:space="preserve"> </w:t>
      </w:r>
      <w:r w:rsidRPr="008C223D">
        <w:rPr>
          <w:sz w:val="20"/>
        </w:rPr>
        <w:t>the</w:t>
      </w:r>
      <w:r w:rsidRPr="008C223D">
        <w:rPr>
          <w:spacing w:val="-2"/>
          <w:sz w:val="20"/>
        </w:rPr>
        <w:t xml:space="preserve"> </w:t>
      </w:r>
      <w:r w:rsidRPr="008C223D">
        <w:rPr>
          <w:sz w:val="20"/>
        </w:rPr>
        <w:t>website</w:t>
      </w:r>
      <w:r w:rsidRPr="008C223D">
        <w:rPr>
          <w:spacing w:val="-5"/>
          <w:sz w:val="20"/>
        </w:rPr>
        <w:t xml:space="preserve"> </w:t>
      </w:r>
      <w:r w:rsidRPr="008C223D">
        <w:rPr>
          <w:sz w:val="20"/>
        </w:rPr>
        <w:t>shall</w:t>
      </w:r>
      <w:r w:rsidRPr="008C223D">
        <w:rPr>
          <w:spacing w:val="-5"/>
          <w:sz w:val="20"/>
        </w:rPr>
        <w:t xml:space="preserve"> </w:t>
      </w:r>
      <w:r w:rsidRPr="008C223D">
        <w:rPr>
          <w:sz w:val="20"/>
        </w:rPr>
        <w:t>at</w:t>
      </w:r>
      <w:r w:rsidRPr="008C223D">
        <w:rPr>
          <w:spacing w:val="-2"/>
          <w:sz w:val="20"/>
        </w:rPr>
        <w:t xml:space="preserve"> </w:t>
      </w:r>
      <w:r w:rsidRPr="008C223D">
        <w:rPr>
          <w:sz w:val="20"/>
        </w:rPr>
        <w:t>a</w:t>
      </w:r>
      <w:r w:rsidRPr="008C223D">
        <w:rPr>
          <w:spacing w:val="-4"/>
          <w:sz w:val="20"/>
        </w:rPr>
        <w:t xml:space="preserve"> </w:t>
      </w:r>
      <w:r w:rsidRPr="008C223D">
        <w:rPr>
          <w:sz w:val="20"/>
        </w:rPr>
        <w:t>minimum</w:t>
      </w:r>
      <w:r w:rsidRPr="008C223D">
        <w:rPr>
          <w:spacing w:val="-15"/>
          <w:sz w:val="20"/>
        </w:rPr>
        <w:t xml:space="preserve"> </w:t>
      </w:r>
      <w:r w:rsidRPr="008C223D">
        <w:rPr>
          <w:sz w:val="20"/>
        </w:rPr>
        <w:t>contain:</w:t>
      </w:r>
    </w:p>
    <w:p w14:paraId="681C5E4D" w14:textId="77777777" w:rsidR="008C223D" w:rsidRPr="008C223D" w:rsidRDefault="008C223D" w:rsidP="00E57D05">
      <w:pPr>
        <w:numPr>
          <w:ilvl w:val="0"/>
          <w:numId w:val="57"/>
        </w:numPr>
        <w:tabs>
          <w:tab w:val="left" w:pos="2159"/>
        </w:tabs>
        <w:spacing w:before="3"/>
        <w:ind w:left="2159" w:hanging="359"/>
        <w:rPr>
          <w:sz w:val="20"/>
        </w:rPr>
      </w:pPr>
      <w:r w:rsidRPr="008C223D">
        <w:rPr>
          <w:sz w:val="20"/>
        </w:rPr>
        <w:t>Member</w:t>
      </w:r>
      <w:r w:rsidRPr="008C223D">
        <w:rPr>
          <w:spacing w:val="-14"/>
          <w:sz w:val="20"/>
        </w:rPr>
        <w:t xml:space="preserve"> </w:t>
      </w:r>
      <w:r w:rsidRPr="008C223D">
        <w:rPr>
          <w:sz w:val="20"/>
        </w:rPr>
        <w:t>specific</w:t>
      </w:r>
      <w:r w:rsidRPr="008C223D">
        <w:rPr>
          <w:spacing w:val="-14"/>
          <w:sz w:val="20"/>
        </w:rPr>
        <w:t xml:space="preserve"> </w:t>
      </w:r>
      <w:r w:rsidRPr="008C223D">
        <w:rPr>
          <w:sz w:val="20"/>
        </w:rPr>
        <w:t>Benefits,</w:t>
      </w:r>
      <w:r w:rsidRPr="008C223D">
        <w:rPr>
          <w:spacing w:val="-10"/>
          <w:sz w:val="20"/>
        </w:rPr>
        <w:t xml:space="preserve"> </w:t>
      </w:r>
      <w:r w:rsidRPr="008C223D">
        <w:rPr>
          <w:sz w:val="20"/>
        </w:rPr>
        <w:t>including</w:t>
      </w:r>
      <w:r w:rsidRPr="008C223D">
        <w:rPr>
          <w:spacing w:val="-9"/>
          <w:sz w:val="20"/>
        </w:rPr>
        <w:t xml:space="preserve"> </w:t>
      </w:r>
      <w:r w:rsidRPr="008C223D">
        <w:rPr>
          <w:sz w:val="20"/>
        </w:rPr>
        <w:t>exclusions</w:t>
      </w:r>
      <w:r w:rsidRPr="008C223D">
        <w:rPr>
          <w:spacing w:val="-18"/>
          <w:sz w:val="20"/>
        </w:rPr>
        <w:t xml:space="preserve"> </w:t>
      </w:r>
      <w:r w:rsidRPr="008C223D">
        <w:rPr>
          <w:sz w:val="20"/>
        </w:rPr>
        <w:t>and</w:t>
      </w:r>
      <w:r w:rsidRPr="008C223D">
        <w:rPr>
          <w:spacing w:val="-10"/>
          <w:sz w:val="20"/>
        </w:rPr>
        <w:t xml:space="preserve"> </w:t>
      </w:r>
      <w:r w:rsidRPr="008C223D">
        <w:rPr>
          <w:spacing w:val="-2"/>
          <w:sz w:val="20"/>
        </w:rPr>
        <w:t>limitations;</w:t>
      </w:r>
    </w:p>
    <w:p w14:paraId="235A8FF5" w14:textId="77777777" w:rsidR="008C223D" w:rsidRPr="008C223D" w:rsidRDefault="008C223D" w:rsidP="00E57D05">
      <w:pPr>
        <w:numPr>
          <w:ilvl w:val="0"/>
          <w:numId w:val="57"/>
        </w:numPr>
        <w:tabs>
          <w:tab w:val="left" w:pos="2160"/>
        </w:tabs>
        <w:spacing w:before="73" w:line="273" w:lineRule="auto"/>
        <w:ind w:right="1867"/>
        <w:rPr>
          <w:sz w:val="20"/>
        </w:rPr>
      </w:pPr>
      <w:r w:rsidRPr="008C223D">
        <w:rPr>
          <w:sz w:val="20"/>
        </w:rPr>
        <w:t>Any</w:t>
      </w:r>
      <w:r w:rsidRPr="008C223D">
        <w:rPr>
          <w:spacing w:val="-5"/>
          <w:sz w:val="20"/>
        </w:rPr>
        <w:t xml:space="preserve"> </w:t>
      </w:r>
      <w:r w:rsidRPr="008C223D">
        <w:rPr>
          <w:sz w:val="20"/>
        </w:rPr>
        <w:t>applicable</w:t>
      </w:r>
      <w:r w:rsidRPr="008C223D">
        <w:rPr>
          <w:spacing w:val="-3"/>
          <w:sz w:val="20"/>
        </w:rPr>
        <w:t xml:space="preserve"> </w:t>
      </w:r>
      <w:r w:rsidRPr="008C223D">
        <w:rPr>
          <w:sz w:val="20"/>
        </w:rPr>
        <w:t>Member</w:t>
      </w:r>
      <w:r w:rsidRPr="008C223D">
        <w:rPr>
          <w:spacing w:val="-5"/>
          <w:sz w:val="20"/>
        </w:rPr>
        <w:t xml:space="preserve"> </w:t>
      </w:r>
      <w:r w:rsidRPr="008C223D">
        <w:rPr>
          <w:sz w:val="20"/>
        </w:rPr>
        <w:t>forms</w:t>
      </w:r>
      <w:r w:rsidRPr="008C223D">
        <w:rPr>
          <w:spacing w:val="-4"/>
          <w:sz w:val="20"/>
        </w:rPr>
        <w:t xml:space="preserve"> </w:t>
      </w:r>
      <w:r w:rsidRPr="008C223D">
        <w:rPr>
          <w:sz w:val="20"/>
        </w:rPr>
        <w:t>(e.g.,</w:t>
      </w:r>
      <w:r w:rsidRPr="008C223D">
        <w:rPr>
          <w:spacing w:val="-4"/>
          <w:sz w:val="20"/>
        </w:rPr>
        <w:t xml:space="preserve"> </w:t>
      </w:r>
      <w:r w:rsidRPr="008C223D">
        <w:rPr>
          <w:sz w:val="20"/>
        </w:rPr>
        <w:t>Appeal</w:t>
      </w:r>
      <w:r w:rsidRPr="008C223D">
        <w:rPr>
          <w:spacing w:val="-7"/>
          <w:sz w:val="20"/>
        </w:rPr>
        <w:t xml:space="preserve"> </w:t>
      </w:r>
      <w:r w:rsidRPr="008C223D">
        <w:rPr>
          <w:sz w:val="20"/>
        </w:rPr>
        <w:t>forms,</w:t>
      </w:r>
      <w:r w:rsidRPr="008C223D">
        <w:rPr>
          <w:spacing w:val="-6"/>
          <w:sz w:val="20"/>
        </w:rPr>
        <w:t xml:space="preserve"> </w:t>
      </w:r>
      <w:r w:rsidRPr="008C223D">
        <w:rPr>
          <w:sz w:val="20"/>
        </w:rPr>
        <w:t>claim</w:t>
      </w:r>
      <w:r w:rsidRPr="008C223D">
        <w:rPr>
          <w:spacing w:val="-6"/>
          <w:sz w:val="20"/>
        </w:rPr>
        <w:t xml:space="preserve"> </w:t>
      </w:r>
      <w:r w:rsidRPr="008C223D">
        <w:rPr>
          <w:sz w:val="20"/>
        </w:rPr>
        <w:t>submission</w:t>
      </w:r>
      <w:r w:rsidRPr="008C223D">
        <w:rPr>
          <w:spacing w:val="-4"/>
          <w:sz w:val="20"/>
        </w:rPr>
        <w:t xml:space="preserve"> </w:t>
      </w:r>
      <w:r w:rsidRPr="008C223D">
        <w:rPr>
          <w:sz w:val="20"/>
        </w:rPr>
        <w:t>forms,</w:t>
      </w:r>
      <w:r w:rsidRPr="008C223D">
        <w:rPr>
          <w:spacing w:val="-4"/>
          <w:sz w:val="20"/>
        </w:rPr>
        <w:t xml:space="preserve"> </w:t>
      </w:r>
      <w:r w:rsidRPr="008C223D">
        <w:rPr>
          <w:sz w:val="20"/>
        </w:rPr>
        <w:t xml:space="preserve">etc.); </w:t>
      </w:r>
      <w:r w:rsidRPr="008C223D">
        <w:rPr>
          <w:spacing w:val="-4"/>
          <w:sz w:val="20"/>
        </w:rPr>
        <w:t>and</w:t>
      </w:r>
    </w:p>
    <w:p w14:paraId="645177A1" w14:textId="77777777" w:rsidR="008C223D" w:rsidRPr="008C223D" w:rsidRDefault="008C223D" w:rsidP="00E57D05">
      <w:pPr>
        <w:numPr>
          <w:ilvl w:val="0"/>
          <w:numId w:val="57"/>
        </w:numPr>
        <w:tabs>
          <w:tab w:val="left" w:pos="2159"/>
        </w:tabs>
        <w:spacing w:before="42"/>
        <w:ind w:left="2159" w:hanging="359"/>
        <w:rPr>
          <w:sz w:val="20"/>
        </w:rPr>
      </w:pPr>
      <w:r w:rsidRPr="008C223D">
        <w:rPr>
          <w:sz w:val="20"/>
        </w:rPr>
        <w:t>Links</w:t>
      </w:r>
      <w:r w:rsidRPr="008C223D">
        <w:rPr>
          <w:spacing w:val="-6"/>
          <w:sz w:val="20"/>
        </w:rPr>
        <w:t xml:space="preserve"> </w:t>
      </w:r>
      <w:r w:rsidRPr="008C223D">
        <w:rPr>
          <w:sz w:val="20"/>
        </w:rPr>
        <w:t>to</w:t>
      </w:r>
      <w:r w:rsidRPr="008C223D">
        <w:rPr>
          <w:spacing w:val="-5"/>
          <w:sz w:val="20"/>
        </w:rPr>
        <w:t xml:space="preserve"> </w:t>
      </w:r>
      <w:r w:rsidRPr="008C223D">
        <w:rPr>
          <w:sz w:val="20"/>
        </w:rPr>
        <w:t>other</w:t>
      </w:r>
      <w:r w:rsidRPr="008C223D">
        <w:rPr>
          <w:spacing w:val="-7"/>
          <w:sz w:val="20"/>
        </w:rPr>
        <w:t xml:space="preserve"> </w:t>
      </w:r>
      <w:r w:rsidRPr="008C223D">
        <w:rPr>
          <w:sz w:val="20"/>
        </w:rPr>
        <w:t>State</w:t>
      </w:r>
      <w:r w:rsidRPr="008C223D">
        <w:rPr>
          <w:spacing w:val="-7"/>
          <w:sz w:val="20"/>
        </w:rPr>
        <w:t xml:space="preserve"> </w:t>
      </w:r>
      <w:r w:rsidRPr="008C223D">
        <w:rPr>
          <w:sz w:val="20"/>
        </w:rPr>
        <w:t>contractors’</w:t>
      </w:r>
      <w:r w:rsidRPr="008C223D">
        <w:rPr>
          <w:spacing w:val="-7"/>
          <w:sz w:val="20"/>
        </w:rPr>
        <w:t xml:space="preserve"> </w:t>
      </w:r>
      <w:r w:rsidRPr="008C223D">
        <w:rPr>
          <w:spacing w:val="-2"/>
          <w:sz w:val="20"/>
        </w:rPr>
        <w:t>websites.</w:t>
      </w:r>
    </w:p>
    <w:p w14:paraId="24673C39" w14:textId="77777777" w:rsidR="008C223D" w:rsidRPr="008C223D" w:rsidRDefault="008C223D" w:rsidP="00E57D05">
      <w:pPr>
        <w:numPr>
          <w:ilvl w:val="2"/>
          <w:numId w:val="64"/>
        </w:numPr>
        <w:tabs>
          <w:tab w:val="left" w:pos="1798"/>
          <w:tab w:val="left" w:pos="1800"/>
        </w:tabs>
        <w:spacing w:before="125" w:line="276" w:lineRule="auto"/>
        <w:ind w:left="1800" w:right="2843" w:hanging="360"/>
        <w:rPr>
          <w:sz w:val="20"/>
        </w:rPr>
      </w:pPr>
      <w:r w:rsidRPr="008C223D">
        <w:rPr>
          <w:sz w:val="20"/>
        </w:rPr>
        <w:t>The</w:t>
      </w:r>
      <w:r w:rsidRPr="008C223D">
        <w:rPr>
          <w:spacing w:val="-10"/>
          <w:sz w:val="20"/>
        </w:rPr>
        <w:t xml:space="preserve"> </w:t>
      </w:r>
      <w:r w:rsidRPr="008C223D">
        <w:rPr>
          <w:sz w:val="20"/>
        </w:rPr>
        <w:t>Member</w:t>
      </w:r>
      <w:r w:rsidRPr="008C223D">
        <w:rPr>
          <w:spacing w:val="-7"/>
          <w:sz w:val="20"/>
        </w:rPr>
        <w:t xml:space="preserve"> </w:t>
      </w:r>
      <w:r w:rsidRPr="008C223D">
        <w:rPr>
          <w:sz w:val="20"/>
        </w:rPr>
        <w:t>Website</w:t>
      </w:r>
      <w:r w:rsidRPr="008C223D">
        <w:rPr>
          <w:spacing w:val="-7"/>
          <w:sz w:val="20"/>
        </w:rPr>
        <w:t xml:space="preserve"> </w:t>
      </w:r>
      <w:r w:rsidRPr="008C223D">
        <w:rPr>
          <w:sz w:val="20"/>
        </w:rPr>
        <w:t>shall</w:t>
      </w:r>
      <w:r w:rsidRPr="008C223D">
        <w:rPr>
          <w:spacing w:val="-6"/>
          <w:sz w:val="20"/>
        </w:rPr>
        <w:t xml:space="preserve"> </w:t>
      </w:r>
      <w:r w:rsidRPr="008C223D">
        <w:rPr>
          <w:sz w:val="20"/>
        </w:rPr>
        <w:t>contain</w:t>
      </w:r>
      <w:r w:rsidRPr="008C223D">
        <w:rPr>
          <w:spacing w:val="-7"/>
          <w:sz w:val="20"/>
        </w:rPr>
        <w:t xml:space="preserve"> </w:t>
      </w:r>
      <w:r w:rsidRPr="008C223D">
        <w:rPr>
          <w:sz w:val="20"/>
        </w:rPr>
        <w:t>Member-accessible</w:t>
      </w:r>
      <w:r w:rsidRPr="008C223D">
        <w:rPr>
          <w:spacing w:val="-5"/>
          <w:sz w:val="20"/>
        </w:rPr>
        <w:t xml:space="preserve"> </w:t>
      </w:r>
      <w:r w:rsidRPr="008C223D">
        <w:rPr>
          <w:sz w:val="20"/>
        </w:rPr>
        <w:t>secure</w:t>
      </w:r>
      <w:r w:rsidRPr="008C223D">
        <w:rPr>
          <w:spacing w:val="-30"/>
          <w:sz w:val="20"/>
        </w:rPr>
        <w:t xml:space="preserve"> </w:t>
      </w:r>
      <w:r w:rsidRPr="008C223D">
        <w:rPr>
          <w:sz w:val="20"/>
        </w:rPr>
        <w:t xml:space="preserve">messaging </w:t>
      </w:r>
      <w:r w:rsidRPr="008C223D">
        <w:rPr>
          <w:spacing w:val="-2"/>
          <w:sz w:val="20"/>
        </w:rPr>
        <w:t>capabilities.</w:t>
      </w:r>
    </w:p>
    <w:p w14:paraId="277E1D4B" w14:textId="77777777" w:rsidR="008C223D" w:rsidRPr="008C223D" w:rsidRDefault="008C223D" w:rsidP="008C223D">
      <w:pPr>
        <w:spacing w:before="33"/>
        <w:rPr>
          <w:sz w:val="20"/>
          <w:szCs w:val="20"/>
        </w:rPr>
      </w:pPr>
    </w:p>
    <w:p w14:paraId="2C367DC5" w14:textId="77777777" w:rsidR="008C223D" w:rsidRPr="008C223D" w:rsidRDefault="008C223D" w:rsidP="00E57D05">
      <w:pPr>
        <w:numPr>
          <w:ilvl w:val="2"/>
          <w:numId w:val="64"/>
        </w:numPr>
        <w:tabs>
          <w:tab w:val="left" w:pos="1798"/>
          <w:tab w:val="left" w:pos="1800"/>
        </w:tabs>
        <w:spacing w:line="276" w:lineRule="auto"/>
        <w:ind w:left="1800" w:right="2168" w:hanging="360"/>
        <w:rPr>
          <w:sz w:val="20"/>
          <w:szCs w:val="20"/>
        </w:rPr>
      </w:pPr>
      <w:r w:rsidRPr="008C223D">
        <w:rPr>
          <w:sz w:val="20"/>
          <w:szCs w:val="20"/>
        </w:rPr>
        <w:t>The</w:t>
      </w:r>
      <w:r w:rsidRPr="008C223D">
        <w:rPr>
          <w:spacing w:val="-6"/>
          <w:sz w:val="20"/>
          <w:szCs w:val="20"/>
        </w:rPr>
        <w:t xml:space="preserve"> </w:t>
      </w:r>
      <w:r w:rsidRPr="008C223D">
        <w:rPr>
          <w:sz w:val="20"/>
          <w:szCs w:val="20"/>
        </w:rPr>
        <w:t>Contractor</w:t>
      </w:r>
      <w:r w:rsidRPr="008C223D">
        <w:rPr>
          <w:spacing w:val="-5"/>
          <w:sz w:val="20"/>
          <w:szCs w:val="20"/>
        </w:rPr>
        <w:t xml:space="preserve"> </w:t>
      </w:r>
      <w:r w:rsidRPr="008C223D">
        <w:rPr>
          <w:sz w:val="20"/>
          <w:szCs w:val="20"/>
        </w:rPr>
        <w:t>shall</w:t>
      </w:r>
      <w:r w:rsidRPr="008C223D">
        <w:rPr>
          <w:spacing w:val="-4"/>
          <w:sz w:val="20"/>
          <w:szCs w:val="20"/>
        </w:rPr>
        <w:t xml:space="preserve"> </w:t>
      </w:r>
      <w:r w:rsidRPr="008C223D">
        <w:rPr>
          <w:sz w:val="20"/>
          <w:szCs w:val="20"/>
        </w:rPr>
        <w:t>include</w:t>
      </w:r>
      <w:r w:rsidRPr="008C223D">
        <w:rPr>
          <w:spacing w:val="-5"/>
          <w:sz w:val="20"/>
          <w:szCs w:val="20"/>
        </w:rPr>
        <w:t xml:space="preserve"> </w:t>
      </w:r>
      <w:r w:rsidRPr="008C223D">
        <w:rPr>
          <w:sz w:val="20"/>
          <w:szCs w:val="20"/>
        </w:rPr>
        <w:t>a</w:t>
      </w:r>
      <w:r w:rsidRPr="008C223D">
        <w:rPr>
          <w:spacing w:val="-6"/>
          <w:sz w:val="20"/>
          <w:szCs w:val="20"/>
        </w:rPr>
        <w:t xml:space="preserve"> </w:t>
      </w:r>
      <w:r w:rsidRPr="008C223D">
        <w:rPr>
          <w:sz w:val="20"/>
          <w:szCs w:val="20"/>
        </w:rPr>
        <w:t>mobile</w:t>
      </w:r>
      <w:r w:rsidRPr="008C223D">
        <w:rPr>
          <w:spacing w:val="-5"/>
          <w:sz w:val="20"/>
          <w:szCs w:val="20"/>
        </w:rPr>
        <w:t xml:space="preserve"> </w:t>
      </w:r>
      <w:r w:rsidRPr="008C223D">
        <w:rPr>
          <w:sz w:val="20"/>
          <w:szCs w:val="20"/>
        </w:rPr>
        <w:t>application or mobile-compatible</w:t>
      </w:r>
      <w:r w:rsidRPr="008C223D">
        <w:rPr>
          <w:spacing w:val="-5"/>
          <w:sz w:val="20"/>
          <w:szCs w:val="20"/>
        </w:rPr>
        <w:t xml:space="preserve"> </w:t>
      </w:r>
      <w:r w:rsidRPr="008C223D">
        <w:rPr>
          <w:sz w:val="20"/>
          <w:szCs w:val="20"/>
        </w:rPr>
        <w:t>webpage or use by Members with prior approval In Writing by the State. The Contractor must agree to and adhere to all security measures as it relates to Member data. The Contractor must provide a one hundred percent (100%) secure web-based application that requires only a web-browser and an Internet connection.</w:t>
      </w:r>
    </w:p>
    <w:p w14:paraId="4183B8E5" w14:textId="77777777" w:rsidR="008C223D" w:rsidRPr="008C223D" w:rsidRDefault="008C223D" w:rsidP="008C223D">
      <w:pPr>
        <w:spacing w:before="37"/>
        <w:rPr>
          <w:sz w:val="20"/>
          <w:szCs w:val="20"/>
        </w:rPr>
      </w:pPr>
    </w:p>
    <w:p w14:paraId="75590A38" w14:textId="77777777" w:rsidR="008C223D" w:rsidRPr="008C223D" w:rsidRDefault="008C223D" w:rsidP="00E57D05">
      <w:pPr>
        <w:numPr>
          <w:ilvl w:val="2"/>
          <w:numId w:val="64"/>
        </w:numPr>
        <w:tabs>
          <w:tab w:val="left" w:pos="1800"/>
        </w:tabs>
        <w:spacing w:line="276" w:lineRule="auto"/>
        <w:ind w:left="1800" w:right="1737" w:hanging="360"/>
        <w:rPr>
          <w:sz w:val="20"/>
        </w:rPr>
      </w:pPr>
      <w:r w:rsidRPr="008C223D">
        <w:rPr>
          <w:sz w:val="20"/>
        </w:rPr>
        <w:t>At the State’s request, the Contractor’s mobile application(s) shall be linked</w:t>
      </w:r>
      <w:r w:rsidRPr="008C223D">
        <w:rPr>
          <w:spacing w:val="-1"/>
          <w:sz w:val="20"/>
        </w:rPr>
        <w:t xml:space="preserve"> </w:t>
      </w:r>
      <w:r w:rsidRPr="008C223D">
        <w:rPr>
          <w:sz w:val="20"/>
        </w:rPr>
        <w:t>with other web</w:t>
      </w:r>
      <w:r w:rsidRPr="008C223D">
        <w:rPr>
          <w:spacing w:val="-7"/>
          <w:sz w:val="20"/>
        </w:rPr>
        <w:t xml:space="preserve"> </w:t>
      </w:r>
      <w:r w:rsidRPr="008C223D">
        <w:rPr>
          <w:sz w:val="20"/>
        </w:rPr>
        <w:t>applications</w:t>
      </w:r>
      <w:r w:rsidRPr="008C223D">
        <w:rPr>
          <w:spacing w:val="-4"/>
          <w:sz w:val="20"/>
        </w:rPr>
        <w:t xml:space="preserve"> </w:t>
      </w:r>
      <w:r w:rsidRPr="008C223D">
        <w:rPr>
          <w:sz w:val="20"/>
        </w:rPr>
        <w:t>to</w:t>
      </w:r>
      <w:r w:rsidRPr="008C223D">
        <w:rPr>
          <w:spacing w:val="-5"/>
          <w:sz w:val="20"/>
        </w:rPr>
        <w:t xml:space="preserve"> </w:t>
      </w:r>
      <w:r w:rsidRPr="008C223D">
        <w:rPr>
          <w:sz w:val="20"/>
        </w:rPr>
        <w:t>allow</w:t>
      </w:r>
      <w:r w:rsidRPr="008C223D">
        <w:rPr>
          <w:spacing w:val="-4"/>
          <w:sz w:val="20"/>
        </w:rPr>
        <w:t xml:space="preserve"> </w:t>
      </w:r>
      <w:r w:rsidRPr="008C223D">
        <w:rPr>
          <w:sz w:val="20"/>
        </w:rPr>
        <w:t>for</w:t>
      </w:r>
      <w:r w:rsidRPr="008C223D">
        <w:rPr>
          <w:spacing w:val="-4"/>
          <w:sz w:val="20"/>
        </w:rPr>
        <w:t xml:space="preserve"> </w:t>
      </w:r>
      <w:r w:rsidRPr="008C223D">
        <w:rPr>
          <w:sz w:val="20"/>
        </w:rPr>
        <w:t>seamless</w:t>
      </w:r>
      <w:r w:rsidRPr="008C223D">
        <w:rPr>
          <w:spacing w:val="-4"/>
          <w:sz w:val="20"/>
        </w:rPr>
        <w:t xml:space="preserve"> </w:t>
      </w:r>
      <w:r w:rsidRPr="008C223D">
        <w:rPr>
          <w:sz w:val="20"/>
        </w:rPr>
        <w:t>data</w:t>
      </w:r>
      <w:r w:rsidRPr="008C223D">
        <w:rPr>
          <w:spacing w:val="-3"/>
          <w:sz w:val="20"/>
        </w:rPr>
        <w:t xml:space="preserve"> </w:t>
      </w:r>
      <w:r w:rsidRPr="008C223D">
        <w:rPr>
          <w:sz w:val="20"/>
        </w:rPr>
        <w:t>linkage</w:t>
      </w:r>
      <w:r w:rsidRPr="008C223D">
        <w:rPr>
          <w:spacing w:val="-4"/>
          <w:sz w:val="20"/>
        </w:rPr>
        <w:t xml:space="preserve"> </w:t>
      </w:r>
      <w:r w:rsidRPr="008C223D">
        <w:rPr>
          <w:sz w:val="20"/>
        </w:rPr>
        <w:t>(this</w:t>
      </w:r>
      <w:r w:rsidRPr="008C223D">
        <w:rPr>
          <w:spacing w:val="-4"/>
          <w:sz w:val="20"/>
        </w:rPr>
        <w:t xml:space="preserve"> </w:t>
      </w:r>
      <w:r w:rsidRPr="008C223D">
        <w:rPr>
          <w:sz w:val="20"/>
        </w:rPr>
        <w:t>may</w:t>
      </w:r>
      <w:r w:rsidRPr="008C223D">
        <w:rPr>
          <w:spacing w:val="-4"/>
          <w:sz w:val="20"/>
        </w:rPr>
        <w:t xml:space="preserve"> </w:t>
      </w:r>
      <w:r w:rsidRPr="008C223D">
        <w:rPr>
          <w:sz w:val="20"/>
        </w:rPr>
        <w:t>include,</w:t>
      </w:r>
      <w:r w:rsidRPr="008C223D">
        <w:rPr>
          <w:spacing w:val="-4"/>
          <w:sz w:val="20"/>
        </w:rPr>
        <w:t xml:space="preserve"> </w:t>
      </w:r>
      <w:r w:rsidRPr="008C223D">
        <w:rPr>
          <w:sz w:val="20"/>
        </w:rPr>
        <w:t>but</w:t>
      </w:r>
      <w:r w:rsidRPr="008C223D">
        <w:rPr>
          <w:spacing w:val="-4"/>
          <w:sz w:val="20"/>
        </w:rPr>
        <w:t xml:space="preserve"> </w:t>
      </w:r>
      <w:r w:rsidRPr="008C223D">
        <w:rPr>
          <w:sz w:val="20"/>
        </w:rPr>
        <w:t>is</w:t>
      </w:r>
      <w:r w:rsidRPr="008C223D">
        <w:rPr>
          <w:spacing w:val="-2"/>
          <w:sz w:val="20"/>
        </w:rPr>
        <w:t xml:space="preserve"> </w:t>
      </w:r>
      <w:r w:rsidRPr="008C223D">
        <w:rPr>
          <w:sz w:val="20"/>
        </w:rPr>
        <w:t>not</w:t>
      </w:r>
      <w:r w:rsidRPr="008C223D">
        <w:rPr>
          <w:spacing w:val="-19"/>
          <w:sz w:val="20"/>
        </w:rPr>
        <w:t xml:space="preserve"> </w:t>
      </w:r>
      <w:r w:rsidRPr="008C223D">
        <w:rPr>
          <w:sz w:val="20"/>
        </w:rPr>
        <w:t>limited to, single sign-on) of Member information including the ability for Members to, as applicable,</w:t>
      </w:r>
      <w:r w:rsidRPr="008C223D">
        <w:rPr>
          <w:spacing w:val="-1"/>
          <w:sz w:val="20"/>
        </w:rPr>
        <w:t xml:space="preserve"> </w:t>
      </w:r>
      <w:r w:rsidRPr="008C223D">
        <w:rPr>
          <w:sz w:val="20"/>
        </w:rPr>
        <w:t>upload</w:t>
      </w:r>
      <w:r w:rsidRPr="008C223D">
        <w:rPr>
          <w:spacing w:val="-2"/>
          <w:sz w:val="20"/>
        </w:rPr>
        <w:t xml:space="preserve"> </w:t>
      </w:r>
      <w:r w:rsidRPr="008C223D">
        <w:rPr>
          <w:sz w:val="20"/>
        </w:rPr>
        <w:t>information</w:t>
      </w:r>
      <w:r w:rsidRPr="008C223D">
        <w:rPr>
          <w:spacing w:val="-4"/>
          <w:sz w:val="20"/>
        </w:rPr>
        <w:t xml:space="preserve"> </w:t>
      </w:r>
      <w:r w:rsidRPr="008C223D">
        <w:rPr>
          <w:sz w:val="20"/>
        </w:rPr>
        <w:t>(through</w:t>
      </w:r>
      <w:r w:rsidRPr="008C223D">
        <w:rPr>
          <w:spacing w:val="-1"/>
          <w:sz w:val="20"/>
        </w:rPr>
        <w:t xml:space="preserve"> </w:t>
      </w:r>
      <w:r w:rsidRPr="008C223D">
        <w:rPr>
          <w:sz w:val="20"/>
        </w:rPr>
        <w:t>a</w:t>
      </w:r>
      <w:r w:rsidRPr="008C223D">
        <w:rPr>
          <w:spacing w:val="-3"/>
          <w:sz w:val="20"/>
        </w:rPr>
        <w:t xml:space="preserve"> </w:t>
      </w:r>
      <w:r w:rsidRPr="008C223D">
        <w:rPr>
          <w:sz w:val="20"/>
        </w:rPr>
        <w:t>mobile</w:t>
      </w:r>
      <w:r w:rsidRPr="008C223D">
        <w:rPr>
          <w:spacing w:val="-1"/>
          <w:sz w:val="20"/>
        </w:rPr>
        <w:t xml:space="preserve"> </w:t>
      </w:r>
      <w:r w:rsidRPr="008C223D">
        <w:rPr>
          <w:sz w:val="20"/>
        </w:rPr>
        <w:t>device),</w:t>
      </w:r>
      <w:r w:rsidRPr="008C223D">
        <w:rPr>
          <w:spacing w:val="-3"/>
          <w:sz w:val="20"/>
        </w:rPr>
        <w:t xml:space="preserve"> </w:t>
      </w:r>
      <w:r w:rsidRPr="008C223D">
        <w:rPr>
          <w:sz w:val="20"/>
        </w:rPr>
        <w:t>or</w:t>
      </w:r>
      <w:r w:rsidRPr="008C223D">
        <w:rPr>
          <w:spacing w:val="-2"/>
          <w:sz w:val="20"/>
        </w:rPr>
        <w:t xml:space="preserve"> </w:t>
      </w:r>
      <w:r w:rsidRPr="008C223D">
        <w:rPr>
          <w:sz w:val="20"/>
        </w:rPr>
        <w:t>link</w:t>
      </w:r>
      <w:r w:rsidRPr="008C223D">
        <w:rPr>
          <w:spacing w:val="-2"/>
          <w:sz w:val="20"/>
        </w:rPr>
        <w:t xml:space="preserve"> </w:t>
      </w:r>
      <w:r w:rsidRPr="008C223D">
        <w:rPr>
          <w:sz w:val="20"/>
        </w:rPr>
        <w:t>to</w:t>
      </w:r>
      <w:r w:rsidRPr="008C223D">
        <w:rPr>
          <w:spacing w:val="-1"/>
          <w:sz w:val="20"/>
        </w:rPr>
        <w:t xml:space="preserve"> </w:t>
      </w:r>
      <w:r w:rsidRPr="008C223D">
        <w:rPr>
          <w:sz w:val="20"/>
        </w:rPr>
        <w:t>other</w:t>
      </w:r>
      <w:r w:rsidRPr="008C223D">
        <w:rPr>
          <w:spacing w:val="-3"/>
          <w:sz w:val="20"/>
        </w:rPr>
        <w:t xml:space="preserve"> </w:t>
      </w:r>
      <w:r w:rsidRPr="008C223D">
        <w:rPr>
          <w:sz w:val="20"/>
        </w:rPr>
        <w:t>technology</w:t>
      </w:r>
      <w:r w:rsidRPr="008C223D">
        <w:rPr>
          <w:spacing w:val="-2"/>
          <w:sz w:val="20"/>
        </w:rPr>
        <w:t xml:space="preserve"> </w:t>
      </w:r>
      <w:r w:rsidRPr="008C223D">
        <w:rPr>
          <w:sz w:val="20"/>
        </w:rPr>
        <w:t>or information that is helpful to the Member. The Contractor must work with any and all State vendors on data updates and shall send and/or receive files as needed.</w:t>
      </w:r>
    </w:p>
    <w:p w14:paraId="73EA0F29" w14:textId="77777777" w:rsidR="008C223D" w:rsidRPr="008C223D" w:rsidRDefault="008C223D" w:rsidP="008C223D">
      <w:pPr>
        <w:spacing w:before="22"/>
        <w:rPr>
          <w:sz w:val="20"/>
          <w:szCs w:val="20"/>
        </w:rPr>
      </w:pPr>
    </w:p>
    <w:p w14:paraId="75548BCE" w14:textId="77777777" w:rsidR="008C223D" w:rsidRPr="008C223D" w:rsidRDefault="008C223D" w:rsidP="00E57D05">
      <w:pPr>
        <w:numPr>
          <w:ilvl w:val="2"/>
          <w:numId w:val="64"/>
        </w:numPr>
        <w:ind w:left="1800" w:right="1080" w:hanging="360"/>
        <w:rPr>
          <w:sz w:val="20"/>
          <w:szCs w:val="20"/>
          <w:lang w:bidi="en-US"/>
        </w:rPr>
      </w:pPr>
      <w:bookmarkStart w:id="8" w:name="_Hlk215043265"/>
      <w:r w:rsidRPr="008C223D">
        <w:rPr>
          <w:sz w:val="20"/>
          <w:szCs w:val="20"/>
          <w:lang w:bidi="en-US"/>
        </w:rPr>
        <w:t xml:space="preserve">Within 45 days following the Contract Effective Date, the Contractor shall provide the State with a copy of all Contractor and subcontractor online terms and conditions, online service agreements, privacy policies, notices of privacy policy, or other documents required to be accepted by members of the State of TN health plans when they access online accounts, services, or programs being delivered by Contractor or subcontractors pursuant to this Contract. </w:t>
      </w:r>
    </w:p>
    <w:p w14:paraId="47845E0A" w14:textId="77777777" w:rsidR="008C223D" w:rsidRPr="008C223D" w:rsidRDefault="008C223D" w:rsidP="008C223D">
      <w:pPr>
        <w:ind w:left="1800" w:right="280" w:hanging="360"/>
        <w:rPr>
          <w:sz w:val="20"/>
          <w:szCs w:val="20"/>
          <w:lang w:bidi="en-US"/>
        </w:rPr>
      </w:pPr>
    </w:p>
    <w:p w14:paraId="3C187761" w14:textId="77777777" w:rsidR="008C223D" w:rsidRPr="008C223D" w:rsidRDefault="008C223D" w:rsidP="008C223D">
      <w:pPr>
        <w:ind w:left="1800" w:right="1080"/>
        <w:rPr>
          <w:sz w:val="20"/>
          <w:szCs w:val="20"/>
          <w:lang w:bidi="en-US"/>
        </w:rPr>
      </w:pPr>
      <w:r w:rsidRPr="008C223D">
        <w:rPr>
          <w:sz w:val="20"/>
          <w:szCs w:val="20"/>
          <w:lang w:bidi="en-US"/>
        </w:rPr>
        <w:t>Contractor and its subcontractors shall not require Members of the State of TN health plans to agree to online Terms of Use, Privacy Policies, Notices of Privacy Policies, or other similar documents that contain provisions which conflict with the terms of this Contract or Business Associate Agreement (BAA) between the State of TN and Contractor, or with the terms of this Contract or BAA between Contractor and its subcontractors in order to access services provided pursuant to this Contract. Any terms contained in such online documents which violate this prohibition shall be deemed void and not applicable to or binding upon the State of TN plan Members.</w:t>
      </w:r>
    </w:p>
    <w:p w14:paraId="11A8A499" w14:textId="77777777" w:rsidR="008C223D" w:rsidRPr="008C223D" w:rsidRDefault="008C223D" w:rsidP="008C223D">
      <w:pPr>
        <w:ind w:left="1800" w:right="1080"/>
        <w:rPr>
          <w:sz w:val="20"/>
          <w:szCs w:val="20"/>
          <w:lang w:bidi="en-US"/>
        </w:rPr>
      </w:pPr>
    </w:p>
    <w:p w14:paraId="0DBF4BB1" w14:textId="77777777" w:rsidR="008C223D" w:rsidRPr="008C223D" w:rsidRDefault="008C223D" w:rsidP="008C223D">
      <w:pPr>
        <w:ind w:left="1800" w:right="1080"/>
        <w:rPr>
          <w:sz w:val="20"/>
          <w:szCs w:val="20"/>
          <w:lang w:bidi="en-US"/>
        </w:rPr>
      </w:pPr>
      <w:r w:rsidRPr="008C223D">
        <w:rPr>
          <w:sz w:val="20"/>
          <w:szCs w:val="20"/>
          <w:lang w:bidi="en-US"/>
        </w:rPr>
        <w:t xml:space="preserve">The Contractor shall be responsible for ensuring compliance with this provision and non-compliance with this provision by the Contractor or its subcontractor is a material breach of this Contract for which the Contractor shall be directly responsible. </w:t>
      </w:r>
    </w:p>
    <w:p w14:paraId="7EC76B10" w14:textId="77777777" w:rsidR="008C223D" w:rsidRPr="008C223D" w:rsidRDefault="008C223D" w:rsidP="008C223D">
      <w:pPr>
        <w:ind w:left="1800" w:right="1080"/>
        <w:rPr>
          <w:sz w:val="20"/>
          <w:szCs w:val="20"/>
          <w:lang w:bidi="en-US"/>
        </w:rPr>
      </w:pPr>
    </w:p>
    <w:p w14:paraId="436333A2" w14:textId="77777777" w:rsidR="008C223D" w:rsidRPr="008C223D" w:rsidRDefault="008C223D" w:rsidP="00E57D05">
      <w:pPr>
        <w:numPr>
          <w:ilvl w:val="2"/>
          <w:numId w:val="64"/>
        </w:numPr>
        <w:ind w:left="1800" w:right="1080" w:hanging="360"/>
        <w:rPr>
          <w:sz w:val="20"/>
          <w:szCs w:val="20"/>
          <w:lang w:bidi="en-US"/>
        </w:rPr>
      </w:pPr>
      <w:r w:rsidRPr="008C223D">
        <w:rPr>
          <w:sz w:val="20"/>
          <w:szCs w:val="20"/>
          <w:lang w:bidi="en-US"/>
        </w:rPr>
        <w:t xml:space="preserve">Under no circumstances will disputes between the Contractor or its subcontractors and a member of the State of TN health plan arising from services provided pursuant to this contract be governed by law other than Tennessee law and applicable federal law or adjudicated in forums other than those in the State of Tennessee with subject matter jurisdiction over the dispute. </w:t>
      </w:r>
    </w:p>
    <w:bookmarkEnd w:id="8"/>
    <w:p w14:paraId="4FC09A34" w14:textId="77777777" w:rsidR="008C223D" w:rsidRPr="008C223D" w:rsidRDefault="008C223D" w:rsidP="008C223D">
      <w:pPr>
        <w:ind w:left="1800" w:right="280"/>
        <w:rPr>
          <w:sz w:val="20"/>
          <w:szCs w:val="20"/>
        </w:rPr>
      </w:pPr>
    </w:p>
    <w:p w14:paraId="2AE89A41" w14:textId="77777777" w:rsidR="008C223D" w:rsidRPr="008C223D" w:rsidRDefault="008C223D" w:rsidP="008C223D">
      <w:pPr>
        <w:spacing w:before="33"/>
        <w:rPr>
          <w:sz w:val="20"/>
          <w:szCs w:val="20"/>
        </w:rPr>
      </w:pPr>
    </w:p>
    <w:p w14:paraId="38726F87" w14:textId="77777777" w:rsidR="008C223D" w:rsidRPr="008C223D" w:rsidRDefault="008C223D" w:rsidP="00E57D05">
      <w:pPr>
        <w:numPr>
          <w:ilvl w:val="1"/>
          <w:numId w:val="64"/>
        </w:numPr>
        <w:tabs>
          <w:tab w:val="left" w:pos="1148"/>
        </w:tabs>
        <w:ind w:left="1148" w:hanging="529"/>
        <w:outlineLvl w:val="1"/>
        <w:rPr>
          <w:b/>
          <w:bCs/>
          <w:sz w:val="20"/>
          <w:szCs w:val="20"/>
        </w:rPr>
      </w:pPr>
      <w:r w:rsidRPr="008C223D">
        <w:rPr>
          <w:b/>
          <w:bCs/>
          <w:spacing w:val="-2"/>
          <w:sz w:val="20"/>
          <w:szCs w:val="20"/>
          <w:u w:val="single"/>
        </w:rPr>
        <w:lastRenderedPageBreak/>
        <w:t>Administrative</w:t>
      </w:r>
      <w:r w:rsidRPr="008C223D">
        <w:rPr>
          <w:b/>
          <w:bCs/>
          <w:spacing w:val="9"/>
          <w:sz w:val="20"/>
          <w:szCs w:val="20"/>
          <w:u w:val="single"/>
        </w:rPr>
        <w:t xml:space="preserve"> </w:t>
      </w:r>
      <w:r w:rsidRPr="008C223D">
        <w:rPr>
          <w:b/>
          <w:bCs/>
          <w:spacing w:val="-2"/>
          <w:sz w:val="20"/>
          <w:szCs w:val="20"/>
          <w:u w:val="single"/>
        </w:rPr>
        <w:t>Services</w:t>
      </w:r>
    </w:p>
    <w:p w14:paraId="192D6590" w14:textId="77777777" w:rsidR="008C223D" w:rsidRPr="008C223D" w:rsidRDefault="008C223D" w:rsidP="00E57D05">
      <w:pPr>
        <w:numPr>
          <w:ilvl w:val="2"/>
          <w:numId w:val="64"/>
        </w:numPr>
        <w:tabs>
          <w:tab w:val="left" w:pos="1798"/>
          <w:tab w:val="left" w:pos="1800"/>
        </w:tabs>
        <w:spacing w:before="183"/>
        <w:ind w:left="1800" w:right="261" w:hanging="360"/>
      </w:pPr>
      <w:r w:rsidRPr="008C223D">
        <w:rPr>
          <w:sz w:val="20"/>
        </w:rPr>
        <w:t>The</w:t>
      </w:r>
      <w:r w:rsidRPr="008C223D">
        <w:rPr>
          <w:spacing w:val="-6"/>
          <w:sz w:val="20"/>
        </w:rPr>
        <w:t xml:space="preserve"> </w:t>
      </w:r>
      <w:r w:rsidRPr="008C223D">
        <w:rPr>
          <w:sz w:val="20"/>
        </w:rPr>
        <w:t>Contractor</w:t>
      </w:r>
      <w:r w:rsidRPr="008C223D">
        <w:rPr>
          <w:spacing w:val="-5"/>
          <w:sz w:val="20"/>
        </w:rPr>
        <w:t xml:space="preserve"> </w:t>
      </w:r>
      <w:r w:rsidRPr="008C223D">
        <w:rPr>
          <w:sz w:val="20"/>
        </w:rPr>
        <w:t>shall</w:t>
      </w:r>
      <w:r w:rsidRPr="008C223D">
        <w:rPr>
          <w:spacing w:val="-4"/>
          <w:sz w:val="20"/>
        </w:rPr>
        <w:t xml:space="preserve"> </w:t>
      </w:r>
      <w:r w:rsidRPr="008C223D">
        <w:rPr>
          <w:sz w:val="20"/>
        </w:rPr>
        <w:t>provide</w:t>
      </w:r>
      <w:r w:rsidRPr="008C223D">
        <w:rPr>
          <w:spacing w:val="-5"/>
          <w:sz w:val="20"/>
        </w:rPr>
        <w:t xml:space="preserve"> </w:t>
      </w:r>
      <w:r w:rsidRPr="008C223D">
        <w:rPr>
          <w:sz w:val="20"/>
        </w:rPr>
        <w:t>customary</w:t>
      </w:r>
      <w:r w:rsidRPr="008C223D">
        <w:rPr>
          <w:spacing w:val="-3"/>
          <w:sz w:val="20"/>
        </w:rPr>
        <w:t xml:space="preserve"> </w:t>
      </w:r>
      <w:r w:rsidRPr="008C223D">
        <w:rPr>
          <w:sz w:val="20"/>
        </w:rPr>
        <w:t>corporate</w:t>
      </w:r>
      <w:r w:rsidRPr="008C223D">
        <w:rPr>
          <w:spacing w:val="-3"/>
          <w:sz w:val="20"/>
        </w:rPr>
        <w:t xml:space="preserve"> </w:t>
      </w:r>
      <w:r w:rsidRPr="008C223D">
        <w:rPr>
          <w:sz w:val="20"/>
        </w:rPr>
        <w:t>office</w:t>
      </w:r>
      <w:r w:rsidRPr="008C223D">
        <w:rPr>
          <w:spacing w:val="-5"/>
          <w:sz w:val="20"/>
        </w:rPr>
        <w:t xml:space="preserve"> </w:t>
      </w:r>
      <w:r w:rsidRPr="008C223D">
        <w:rPr>
          <w:sz w:val="20"/>
        </w:rPr>
        <w:t>services</w:t>
      </w:r>
      <w:r w:rsidRPr="008C223D">
        <w:rPr>
          <w:spacing w:val="-4"/>
          <w:sz w:val="20"/>
        </w:rPr>
        <w:t xml:space="preserve"> </w:t>
      </w:r>
      <w:r w:rsidRPr="008C223D">
        <w:rPr>
          <w:sz w:val="20"/>
        </w:rPr>
        <w:t>and</w:t>
      </w:r>
      <w:r w:rsidRPr="008C223D">
        <w:rPr>
          <w:spacing w:val="-3"/>
          <w:sz w:val="20"/>
        </w:rPr>
        <w:t xml:space="preserve"> </w:t>
      </w:r>
      <w:r w:rsidRPr="008C223D">
        <w:rPr>
          <w:sz w:val="20"/>
        </w:rPr>
        <w:t>functions</w:t>
      </w:r>
      <w:r w:rsidRPr="008C223D">
        <w:rPr>
          <w:spacing w:val="-2"/>
          <w:sz w:val="20"/>
        </w:rPr>
        <w:t xml:space="preserve"> </w:t>
      </w:r>
      <w:r w:rsidRPr="008C223D">
        <w:rPr>
          <w:sz w:val="20"/>
        </w:rPr>
        <w:t>including</w:t>
      </w:r>
      <w:r w:rsidRPr="008C223D">
        <w:rPr>
          <w:spacing w:val="-4"/>
          <w:sz w:val="20"/>
        </w:rPr>
        <w:t xml:space="preserve"> </w:t>
      </w:r>
      <w:r w:rsidRPr="008C223D">
        <w:rPr>
          <w:sz w:val="20"/>
        </w:rPr>
        <w:t>but</w:t>
      </w:r>
      <w:r w:rsidRPr="008C223D">
        <w:rPr>
          <w:spacing w:val="-3"/>
          <w:sz w:val="20"/>
        </w:rPr>
        <w:t xml:space="preserve"> </w:t>
      </w:r>
      <w:r w:rsidRPr="008C223D">
        <w:rPr>
          <w:sz w:val="20"/>
        </w:rPr>
        <w:t>not</w:t>
      </w:r>
      <w:r w:rsidRPr="008C223D">
        <w:rPr>
          <w:spacing w:val="-3"/>
          <w:sz w:val="20"/>
        </w:rPr>
        <w:t xml:space="preserve"> </w:t>
      </w:r>
      <w:r w:rsidRPr="008C223D">
        <w:rPr>
          <w:sz w:val="20"/>
        </w:rPr>
        <w:t>limited to actuarial services, call center, claims adjudication, administration, reporting, and accounting.</w:t>
      </w:r>
    </w:p>
    <w:p w14:paraId="7D9DFEC7" w14:textId="77777777" w:rsidR="008C223D" w:rsidRPr="008C223D" w:rsidRDefault="008C223D" w:rsidP="008C223D">
      <w:pPr>
        <w:tabs>
          <w:tab w:val="left" w:pos="1798"/>
          <w:tab w:val="left" w:pos="1800"/>
        </w:tabs>
        <w:spacing w:before="183"/>
        <w:ind w:right="261"/>
      </w:pPr>
    </w:p>
    <w:p w14:paraId="314424B6" w14:textId="77777777" w:rsidR="008C223D" w:rsidRPr="008C223D" w:rsidRDefault="008C223D" w:rsidP="00E57D05">
      <w:pPr>
        <w:numPr>
          <w:ilvl w:val="2"/>
          <w:numId w:val="64"/>
        </w:numPr>
        <w:tabs>
          <w:tab w:val="left" w:pos="1798"/>
          <w:tab w:val="left" w:pos="1800"/>
        </w:tabs>
        <w:ind w:left="1800" w:right="1128" w:hanging="360"/>
        <w:rPr>
          <w:sz w:val="20"/>
        </w:rPr>
      </w:pPr>
      <w:r w:rsidRPr="008C223D">
        <w:rPr>
          <w:sz w:val="20"/>
        </w:rPr>
        <w:t>The</w:t>
      </w:r>
      <w:r w:rsidRPr="008C223D">
        <w:rPr>
          <w:spacing w:val="-7"/>
          <w:sz w:val="20"/>
        </w:rPr>
        <w:t xml:space="preserve"> </w:t>
      </w:r>
      <w:r w:rsidRPr="008C223D">
        <w:rPr>
          <w:sz w:val="20"/>
        </w:rPr>
        <w:t>Contractor,</w:t>
      </w:r>
      <w:r w:rsidRPr="008C223D">
        <w:rPr>
          <w:spacing w:val="-4"/>
          <w:sz w:val="20"/>
        </w:rPr>
        <w:t xml:space="preserve"> </w:t>
      </w:r>
      <w:r w:rsidRPr="008C223D">
        <w:rPr>
          <w:sz w:val="20"/>
        </w:rPr>
        <w:t>upon</w:t>
      </w:r>
      <w:r w:rsidRPr="008C223D">
        <w:rPr>
          <w:spacing w:val="-4"/>
          <w:sz w:val="20"/>
        </w:rPr>
        <w:t xml:space="preserve"> </w:t>
      </w:r>
      <w:r w:rsidRPr="008C223D">
        <w:rPr>
          <w:sz w:val="20"/>
        </w:rPr>
        <w:t>request</w:t>
      </w:r>
      <w:r w:rsidRPr="008C223D">
        <w:rPr>
          <w:spacing w:val="-4"/>
          <w:sz w:val="20"/>
        </w:rPr>
        <w:t xml:space="preserve"> </w:t>
      </w:r>
      <w:r w:rsidRPr="008C223D">
        <w:rPr>
          <w:sz w:val="20"/>
        </w:rPr>
        <w:t>by</w:t>
      </w:r>
      <w:r w:rsidRPr="008C223D">
        <w:rPr>
          <w:spacing w:val="-3"/>
          <w:sz w:val="20"/>
        </w:rPr>
        <w:t xml:space="preserve"> </w:t>
      </w:r>
      <w:r w:rsidRPr="008C223D">
        <w:rPr>
          <w:sz w:val="20"/>
        </w:rPr>
        <w:t>the</w:t>
      </w:r>
      <w:r w:rsidRPr="008C223D">
        <w:rPr>
          <w:spacing w:val="-3"/>
          <w:sz w:val="20"/>
        </w:rPr>
        <w:t xml:space="preserve"> </w:t>
      </w:r>
      <w:r w:rsidRPr="008C223D">
        <w:rPr>
          <w:sz w:val="20"/>
        </w:rPr>
        <w:t>State,</w:t>
      </w:r>
      <w:r w:rsidRPr="008C223D">
        <w:rPr>
          <w:spacing w:val="-4"/>
          <w:sz w:val="20"/>
        </w:rPr>
        <w:t xml:space="preserve"> </w:t>
      </w:r>
      <w:r w:rsidRPr="008C223D">
        <w:rPr>
          <w:sz w:val="20"/>
        </w:rPr>
        <w:t>shall</w:t>
      </w:r>
      <w:r w:rsidRPr="008C223D">
        <w:rPr>
          <w:spacing w:val="-5"/>
          <w:sz w:val="20"/>
        </w:rPr>
        <w:t xml:space="preserve"> </w:t>
      </w:r>
      <w:r w:rsidRPr="008C223D">
        <w:rPr>
          <w:sz w:val="20"/>
        </w:rPr>
        <w:t>review</w:t>
      </w:r>
      <w:r w:rsidRPr="008C223D">
        <w:rPr>
          <w:spacing w:val="-4"/>
          <w:sz w:val="20"/>
        </w:rPr>
        <w:t xml:space="preserve"> </w:t>
      </w:r>
      <w:r w:rsidRPr="008C223D">
        <w:rPr>
          <w:sz w:val="20"/>
        </w:rPr>
        <w:t>and</w:t>
      </w:r>
      <w:r w:rsidRPr="008C223D">
        <w:rPr>
          <w:spacing w:val="-3"/>
          <w:sz w:val="20"/>
        </w:rPr>
        <w:t xml:space="preserve"> </w:t>
      </w:r>
      <w:r w:rsidRPr="008C223D">
        <w:rPr>
          <w:sz w:val="20"/>
        </w:rPr>
        <w:t>comment</w:t>
      </w:r>
      <w:r w:rsidRPr="008C223D">
        <w:rPr>
          <w:spacing w:val="-3"/>
          <w:sz w:val="20"/>
        </w:rPr>
        <w:t xml:space="preserve"> </w:t>
      </w:r>
      <w:r w:rsidRPr="008C223D">
        <w:rPr>
          <w:sz w:val="20"/>
        </w:rPr>
        <w:t>on</w:t>
      </w:r>
      <w:r w:rsidRPr="008C223D">
        <w:rPr>
          <w:spacing w:val="-3"/>
          <w:sz w:val="20"/>
        </w:rPr>
        <w:t xml:space="preserve"> </w:t>
      </w:r>
      <w:r w:rsidRPr="008C223D">
        <w:rPr>
          <w:sz w:val="20"/>
        </w:rPr>
        <w:t>benefit</w:t>
      </w:r>
      <w:r w:rsidRPr="008C223D">
        <w:rPr>
          <w:spacing w:val="-1"/>
          <w:sz w:val="20"/>
        </w:rPr>
        <w:t xml:space="preserve"> </w:t>
      </w:r>
      <w:r w:rsidRPr="008C223D">
        <w:rPr>
          <w:sz w:val="20"/>
        </w:rPr>
        <w:t>provisions</w:t>
      </w:r>
      <w:r w:rsidRPr="008C223D">
        <w:rPr>
          <w:spacing w:val="-23"/>
          <w:sz w:val="20"/>
        </w:rPr>
        <w:t xml:space="preserve"> </w:t>
      </w:r>
      <w:r w:rsidRPr="008C223D">
        <w:rPr>
          <w:sz w:val="20"/>
        </w:rPr>
        <w:t>in the Plan. When so requested, the Contractor shall comment in regard to:</w:t>
      </w:r>
    </w:p>
    <w:p w14:paraId="1E411CE1" w14:textId="77777777" w:rsidR="008C223D" w:rsidRPr="008C223D" w:rsidRDefault="008C223D" w:rsidP="00E57D05">
      <w:pPr>
        <w:numPr>
          <w:ilvl w:val="0"/>
          <w:numId w:val="56"/>
        </w:numPr>
        <w:tabs>
          <w:tab w:val="left" w:pos="2159"/>
        </w:tabs>
        <w:spacing w:before="1"/>
        <w:ind w:left="2159" w:hanging="361"/>
        <w:rPr>
          <w:sz w:val="20"/>
        </w:rPr>
      </w:pPr>
      <w:r w:rsidRPr="008C223D">
        <w:rPr>
          <w:sz w:val="20"/>
        </w:rPr>
        <w:t>industry</w:t>
      </w:r>
      <w:r w:rsidRPr="008C223D">
        <w:rPr>
          <w:spacing w:val="-10"/>
          <w:sz w:val="20"/>
        </w:rPr>
        <w:t xml:space="preserve"> </w:t>
      </w:r>
      <w:r w:rsidRPr="008C223D">
        <w:rPr>
          <w:sz w:val="20"/>
        </w:rPr>
        <w:t>practices;</w:t>
      </w:r>
      <w:r w:rsidRPr="008C223D">
        <w:rPr>
          <w:spacing w:val="-10"/>
          <w:sz w:val="20"/>
        </w:rPr>
        <w:t xml:space="preserve"> </w:t>
      </w:r>
      <w:r w:rsidRPr="008C223D">
        <w:rPr>
          <w:spacing w:val="-2"/>
          <w:sz w:val="20"/>
        </w:rPr>
        <w:t>and/or</w:t>
      </w:r>
    </w:p>
    <w:p w14:paraId="42FDB782" w14:textId="77777777" w:rsidR="008C223D" w:rsidRPr="008C223D" w:rsidRDefault="008C223D" w:rsidP="00E57D05">
      <w:pPr>
        <w:numPr>
          <w:ilvl w:val="0"/>
          <w:numId w:val="56"/>
        </w:numPr>
        <w:tabs>
          <w:tab w:val="left" w:pos="2160"/>
        </w:tabs>
        <w:spacing w:before="34" w:line="278" w:lineRule="auto"/>
        <w:ind w:right="2295" w:hanging="360"/>
        <w:rPr>
          <w:sz w:val="20"/>
        </w:rPr>
      </w:pPr>
      <w:r w:rsidRPr="008C223D">
        <w:rPr>
          <w:sz w:val="20"/>
        </w:rPr>
        <w:t>the</w:t>
      </w:r>
      <w:r w:rsidRPr="008C223D">
        <w:rPr>
          <w:spacing w:val="-8"/>
          <w:sz w:val="20"/>
        </w:rPr>
        <w:t xml:space="preserve"> </w:t>
      </w:r>
      <w:r w:rsidRPr="008C223D">
        <w:rPr>
          <w:sz w:val="20"/>
        </w:rPr>
        <w:t>general</w:t>
      </w:r>
      <w:r w:rsidRPr="008C223D">
        <w:rPr>
          <w:spacing w:val="-6"/>
          <w:sz w:val="20"/>
        </w:rPr>
        <w:t xml:space="preserve"> </w:t>
      </w:r>
      <w:r w:rsidRPr="008C223D">
        <w:rPr>
          <w:sz w:val="20"/>
        </w:rPr>
        <w:t>financial</w:t>
      </w:r>
      <w:r w:rsidRPr="008C223D">
        <w:rPr>
          <w:spacing w:val="-4"/>
          <w:sz w:val="20"/>
        </w:rPr>
        <w:t xml:space="preserve"> </w:t>
      </w:r>
      <w:r w:rsidRPr="008C223D">
        <w:rPr>
          <w:sz w:val="20"/>
        </w:rPr>
        <w:t>impact</w:t>
      </w:r>
      <w:r w:rsidRPr="008C223D">
        <w:rPr>
          <w:spacing w:val="-3"/>
          <w:sz w:val="20"/>
        </w:rPr>
        <w:t xml:space="preserve"> </w:t>
      </w:r>
      <w:r w:rsidRPr="008C223D">
        <w:rPr>
          <w:sz w:val="20"/>
        </w:rPr>
        <w:t>to</w:t>
      </w:r>
      <w:r w:rsidRPr="008C223D">
        <w:rPr>
          <w:spacing w:val="-6"/>
          <w:sz w:val="20"/>
        </w:rPr>
        <w:t xml:space="preserve"> </w:t>
      </w:r>
      <w:r w:rsidRPr="008C223D">
        <w:rPr>
          <w:sz w:val="20"/>
        </w:rPr>
        <w:t>premium</w:t>
      </w:r>
      <w:r w:rsidRPr="008C223D">
        <w:rPr>
          <w:spacing w:val="-5"/>
          <w:sz w:val="20"/>
        </w:rPr>
        <w:t xml:space="preserve"> </w:t>
      </w:r>
      <w:r w:rsidRPr="008C223D">
        <w:rPr>
          <w:sz w:val="20"/>
        </w:rPr>
        <w:t>rates</w:t>
      </w:r>
      <w:r w:rsidRPr="008C223D">
        <w:rPr>
          <w:spacing w:val="-4"/>
          <w:sz w:val="20"/>
        </w:rPr>
        <w:t xml:space="preserve"> </w:t>
      </w:r>
      <w:r w:rsidRPr="008C223D">
        <w:rPr>
          <w:sz w:val="20"/>
        </w:rPr>
        <w:t>plus</w:t>
      </w:r>
      <w:r w:rsidRPr="008C223D">
        <w:rPr>
          <w:spacing w:val="-4"/>
          <w:sz w:val="20"/>
        </w:rPr>
        <w:t xml:space="preserve"> </w:t>
      </w:r>
      <w:r w:rsidRPr="008C223D">
        <w:rPr>
          <w:sz w:val="20"/>
        </w:rPr>
        <w:t>Plan</w:t>
      </w:r>
      <w:r w:rsidRPr="008C223D">
        <w:rPr>
          <w:spacing w:val="-3"/>
          <w:sz w:val="20"/>
        </w:rPr>
        <w:t xml:space="preserve"> </w:t>
      </w:r>
      <w:r w:rsidRPr="008C223D">
        <w:rPr>
          <w:sz w:val="20"/>
        </w:rPr>
        <w:t>and</w:t>
      </w:r>
      <w:r w:rsidRPr="008C223D">
        <w:rPr>
          <w:spacing w:val="-3"/>
          <w:sz w:val="20"/>
        </w:rPr>
        <w:t xml:space="preserve"> </w:t>
      </w:r>
      <w:r w:rsidRPr="008C223D">
        <w:rPr>
          <w:sz w:val="20"/>
        </w:rPr>
        <w:t>Member</w:t>
      </w:r>
      <w:r w:rsidRPr="008C223D">
        <w:rPr>
          <w:spacing w:val="-5"/>
          <w:sz w:val="20"/>
        </w:rPr>
        <w:t xml:space="preserve"> </w:t>
      </w:r>
      <w:r w:rsidRPr="008C223D">
        <w:rPr>
          <w:sz w:val="20"/>
        </w:rPr>
        <w:t>costs</w:t>
      </w:r>
      <w:r w:rsidRPr="008C223D">
        <w:rPr>
          <w:spacing w:val="-15"/>
          <w:sz w:val="20"/>
        </w:rPr>
        <w:t xml:space="preserve"> </w:t>
      </w:r>
      <w:r w:rsidRPr="008C223D">
        <w:rPr>
          <w:sz w:val="20"/>
        </w:rPr>
        <w:t>if future changes were made to the Benefits of the Plan.</w:t>
      </w:r>
    </w:p>
    <w:p w14:paraId="1A75D2EA" w14:textId="77777777" w:rsidR="008C223D" w:rsidRPr="008C223D" w:rsidRDefault="008C223D" w:rsidP="008C223D">
      <w:pPr>
        <w:spacing w:before="31"/>
        <w:rPr>
          <w:sz w:val="20"/>
          <w:szCs w:val="20"/>
        </w:rPr>
      </w:pPr>
    </w:p>
    <w:p w14:paraId="352928EF" w14:textId="77777777" w:rsidR="008C223D" w:rsidRPr="008C223D" w:rsidRDefault="008C223D" w:rsidP="00E57D05">
      <w:pPr>
        <w:numPr>
          <w:ilvl w:val="2"/>
          <w:numId w:val="64"/>
        </w:numPr>
        <w:tabs>
          <w:tab w:val="left" w:pos="1800"/>
        </w:tabs>
        <w:spacing w:line="276" w:lineRule="auto"/>
        <w:ind w:left="1800" w:right="1701" w:hanging="360"/>
        <w:jc w:val="both"/>
        <w:rPr>
          <w:sz w:val="20"/>
        </w:rPr>
      </w:pPr>
      <w:r w:rsidRPr="008C223D">
        <w:rPr>
          <w:sz w:val="20"/>
        </w:rPr>
        <w:t>The Contractor shall provide assistance and information (not legal advice) to the State regarding</w:t>
      </w:r>
      <w:r w:rsidRPr="008C223D">
        <w:rPr>
          <w:spacing w:val="-14"/>
          <w:sz w:val="20"/>
        </w:rPr>
        <w:t xml:space="preserve"> </w:t>
      </w:r>
      <w:r w:rsidRPr="008C223D">
        <w:rPr>
          <w:sz w:val="20"/>
        </w:rPr>
        <w:t>applicable</w:t>
      </w:r>
      <w:r w:rsidRPr="008C223D">
        <w:rPr>
          <w:spacing w:val="-12"/>
          <w:sz w:val="20"/>
        </w:rPr>
        <w:t xml:space="preserve"> </w:t>
      </w:r>
      <w:r w:rsidRPr="008C223D">
        <w:rPr>
          <w:sz w:val="20"/>
        </w:rPr>
        <w:t>existing</w:t>
      </w:r>
      <w:r w:rsidRPr="008C223D">
        <w:rPr>
          <w:spacing w:val="-8"/>
          <w:sz w:val="20"/>
        </w:rPr>
        <w:t xml:space="preserve"> </w:t>
      </w:r>
      <w:r w:rsidRPr="008C223D">
        <w:rPr>
          <w:sz w:val="20"/>
        </w:rPr>
        <w:t>and</w:t>
      </w:r>
      <w:r w:rsidRPr="008C223D">
        <w:rPr>
          <w:spacing w:val="-6"/>
          <w:sz w:val="20"/>
        </w:rPr>
        <w:t xml:space="preserve"> </w:t>
      </w:r>
      <w:r w:rsidRPr="008C223D">
        <w:rPr>
          <w:sz w:val="20"/>
        </w:rPr>
        <w:t>proposed</w:t>
      </w:r>
      <w:r w:rsidRPr="008C223D">
        <w:rPr>
          <w:spacing w:val="-8"/>
          <w:sz w:val="20"/>
        </w:rPr>
        <w:t xml:space="preserve"> </w:t>
      </w:r>
      <w:r w:rsidRPr="008C223D">
        <w:rPr>
          <w:sz w:val="20"/>
        </w:rPr>
        <w:t>Federal</w:t>
      </w:r>
      <w:r w:rsidRPr="008C223D">
        <w:rPr>
          <w:spacing w:val="-8"/>
          <w:sz w:val="20"/>
        </w:rPr>
        <w:t xml:space="preserve"> </w:t>
      </w:r>
      <w:r w:rsidRPr="008C223D">
        <w:rPr>
          <w:sz w:val="20"/>
        </w:rPr>
        <w:t>and</w:t>
      </w:r>
      <w:r w:rsidRPr="008C223D">
        <w:rPr>
          <w:spacing w:val="-8"/>
          <w:sz w:val="20"/>
        </w:rPr>
        <w:t xml:space="preserve"> </w:t>
      </w:r>
      <w:r w:rsidRPr="008C223D">
        <w:rPr>
          <w:sz w:val="20"/>
        </w:rPr>
        <w:t>State</w:t>
      </w:r>
      <w:r w:rsidRPr="008C223D">
        <w:rPr>
          <w:spacing w:val="-8"/>
          <w:sz w:val="20"/>
        </w:rPr>
        <w:t xml:space="preserve"> </w:t>
      </w:r>
      <w:r w:rsidRPr="008C223D">
        <w:rPr>
          <w:sz w:val="20"/>
        </w:rPr>
        <w:t>laws,</w:t>
      </w:r>
      <w:r w:rsidRPr="008C223D">
        <w:rPr>
          <w:spacing w:val="-7"/>
          <w:sz w:val="20"/>
        </w:rPr>
        <w:t xml:space="preserve"> </w:t>
      </w:r>
      <w:r w:rsidRPr="008C223D">
        <w:rPr>
          <w:sz w:val="20"/>
        </w:rPr>
        <w:t>court</w:t>
      </w:r>
      <w:r w:rsidRPr="008C223D">
        <w:rPr>
          <w:spacing w:val="-7"/>
          <w:sz w:val="20"/>
        </w:rPr>
        <w:t xml:space="preserve"> </w:t>
      </w:r>
      <w:r w:rsidRPr="008C223D">
        <w:rPr>
          <w:sz w:val="20"/>
        </w:rPr>
        <w:t>holdings,</w:t>
      </w:r>
      <w:r w:rsidRPr="008C223D">
        <w:rPr>
          <w:spacing w:val="-14"/>
          <w:sz w:val="20"/>
        </w:rPr>
        <w:t xml:space="preserve"> </w:t>
      </w:r>
      <w:r w:rsidRPr="008C223D">
        <w:rPr>
          <w:sz w:val="20"/>
        </w:rPr>
        <w:t>and regulations affecting the Plan, and other Plan related matters as needed.</w:t>
      </w:r>
    </w:p>
    <w:p w14:paraId="07142F12" w14:textId="77777777" w:rsidR="008C223D" w:rsidRPr="008C223D" w:rsidRDefault="008C223D" w:rsidP="008C223D">
      <w:pPr>
        <w:spacing w:before="35"/>
        <w:rPr>
          <w:sz w:val="20"/>
          <w:szCs w:val="20"/>
        </w:rPr>
      </w:pPr>
    </w:p>
    <w:p w14:paraId="2C5E7BA4" w14:textId="77777777" w:rsidR="008C223D" w:rsidRPr="008C223D" w:rsidRDefault="008C223D" w:rsidP="00E57D05">
      <w:pPr>
        <w:numPr>
          <w:ilvl w:val="2"/>
          <w:numId w:val="64"/>
        </w:numPr>
        <w:tabs>
          <w:tab w:val="left" w:pos="1798"/>
          <w:tab w:val="left" w:pos="1800"/>
        </w:tabs>
        <w:spacing w:line="276" w:lineRule="auto"/>
        <w:ind w:left="1800" w:right="1750" w:hanging="360"/>
        <w:rPr>
          <w:sz w:val="20"/>
        </w:rPr>
      </w:pPr>
      <w:r w:rsidRPr="008C223D">
        <w:rPr>
          <w:sz w:val="20"/>
        </w:rPr>
        <w:t>The</w:t>
      </w:r>
      <w:r w:rsidRPr="008C223D">
        <w:rPr>
          <w:spacing w:val="-8"/>
          <w:sz w:val="20"/>
        </w:rPr>
        <w:t xml:space="preserve"> </w:t>
      </w:r>
      <w:r w:rsidRPr="008C223D">
        <w:rPr>
          <w:sz w:val="20"/>
        </w:rPr>
        <w:t>Contractor</w:t>
      </w:r>
      <w:r w:rsidRPr="008C223D">
        <w:rPr>
          <w:spacing w:val="-5"/>
          <w:sz w:val="20"/>
        </w:rPr>
        <w:t xml:space="preserve"> </w:t>
      </w:r>
      <w:r w:rsidRPr="008C223D">
        <w:rPr>
          <w:sz w:val="20"/>
        </w:rPr>
        <w:t>shall</w:t>
      </w:r>
      <w:r w:rsidRPr="008C223D">
        <w:rPr>
          <w:spacing w:val="-4"/>
          <w:sz w:val="20"/>
        </w:rPr>
        <w:t xml:space="preserve"> </w:t>
      </w:r>
      <w:r w:rsidRPr="008C223D">
        <w:rPr>
          <w:sz w:val="20"/>
        </w:rPr>
        <w:t>provide</w:t>
      </w:r>
      <w:r w:rsidRPr="008C223D">
        <w:rPr>
          <w:spacing w:val="-5"/>
          <w:sz w:val="20"/>
        </w:rPr>
        <w:t xml:space="preserve"> </w:t>
      </w:r>
      <w:r w:rsidRPr="008C223D">
        <w:rPr>
          <w:sz w:val="20"/>
        </w:rPr>
        <w:t>assistance</w:t>
      </w:r>
      <w:r w:rsidRPr="008C223D">
        <w:rPr>
          <w:spacing w:val="-3"/>
          <w:sz w:val="20"/>
        </w:rPr>
        <w:t xml:space="preserve"> </w:t>
      </w:r>
      <w:r w:rsidRPr="008C223D">
        <w:rPr>
          <w:sz w:val="20"/>
        </w:rPr>
        <w:t>with</w:t>
      </w:r>
      <w:r w:rsidRPr="008C223D">
        <w:rPr>
          <w:spacing w:val="-5"/>
          <w:sz w:val="20"/>
        </w:rPr>
        <w:t xml:space="preserve"> </w:t>
      </w:r>
      <w:r w:rsidRPr="008C223D">
        <w:rPr>
          <w:sz w:val="20"/>
        </w:rPr>
        <w:t>questions</w:t>
      </w:r>
      <w:r w:rsidRPr="008C223D">
        <w:rPr>
          <w:spacing w:val="-1"/>
          <w:sz w:val="20"/>
        </w:rPr>
        <w:t xml:space="preserve"> </w:t>
      </w:r>
      <w:r w:rsidRPr="008C223D">
        <w:rPr>
          <w:sz w:val="20"/>
        </w:rPr>
        <w:t>and</w:t>
      </w:r>
      <w:r w:rsidRPr="008C223D">
        <w:rPr>
          <w:spacing w:val="-3"/>
          <w:sz w:val="20"/>
        </w:rPr>
        <w:t xml:space="preserve"> </w:t>
      </w:r>
      <w:r w:rsidRPr="008C223D">
        <w:rPr>
          <w:sz w:val="20"/>
        </w:rPr>
        <w:t>issues</w:t>
      </w:r>
      <w:r w:rsidRPr="008C223D">
        <w:rPr>
          <w:spacing w:val="-4"/>
          <w:sz w:val="20"/>
        </w:rPr>
        <w:t xml:space="preserve"> </w:t>
      </w:r>
      <w:r w:rsidRPr="008C223D">
        <w:rPr>
          <w:sz w:val="20"/>
        </w:rPr>
        <w:t>raised</w:t>
      </w:r>
      <w:r w:rsidRPr="008C223D">
        <w:rPr>
          <w:spacing w:val="-5"/>
          <w:sz w:val="20"/>
        </w:rPr>
        <w:t xml:space="preserve"> </w:t>
      </w:r>
      <w:r w:rsidRPr="008C223D">
        <w:rPr>
          <w:sz w:val="20"/>
        </w:rPr>
        <w:t>by</w:t>
      </w:r>
      <w:r w:rsidRPr="008C223D">
        <w:rPr>
          <w:spacing w:val="-4"/>
          <w:sz w:val="20"/>
        </w:rPr>
        <w:t xml:space="preserve"> </w:t>
      </w:r>
      <w:r w:rsidRPr="008C223D">
        <w:rPr>
          <w:sz w:val="20"/>
        </w:rPr>
        <w:t>the</w:t>
      </w:r>
      <w:r w:rsidRPr="008C223D">
        <w:rPr>
          <w:spacing w:val="-14"/>
          <w:sz w:val="20"/>
        </w:rPr>
        <w:t xml:space="preserve"> </w:t>
      </w:r>
      <w:r w:rsidRPr="008C223D">
        <w:rPr>
          <w:sz w:val="20"/>
        </w:rPr>
        <w:t>State, individual employees, former and current Members and others identified by the State. The Contractor shall log escalated questions (other than general routine questions identified by the State In Writing) and issues and submit the log to the State as specified in Contract Attachment C.19.</w:t>
      </w:r>
    </w:p>
    <w:p w14:paraId="3FB9FB99" w14:textId="77777777" w:rsidR="008C223D" w:rsidRPr="008C223D" w:rsidRDefault="008C223D" w:rsidP="008C223D">
      <w:pPr>
        <w:spacing w:before="34"/>
        <w:rPr>
          <w:sz w:val="20"/>
          <w:szCs w:val="20"/>
        </w:rPr>
      </w:pPr>
    </w:p>
    <w:p w14:paraId="5CF5FF30" w14:textId="77777777" w:rsidR="008C223D" w:rsidRPr="008C223D" w:rsidRDefault="008C223D" w:rsidP="00E57D05">
      <w:pPr>
        <w:numPr>
          <w:ilvl w:val="2"/>
          <w:numId w:val="64"/>
        </w:numPr>
        <w:tabs>
          <w:tab w:val="left" w:pos="1798"/>
          <w:tab w:val="left" w:pos="1800"/>
        </w:tabs>
        <w:spacing w:line="278" w:lineRule="auto"/>
        <w:ind w:left="1800" w:right="1721" w:hanging="360"/>
        <w:rPr>
          <w:sz w:val="20"/>
        </w:rPr>
      </w:pPr>
      <w:r w:rsidRPr="008C223D">
        <w:rPr>
          <w:sz w:val="20"/>
        </w:rPr>
        <w:t>The</w:t>
      </w:r>
      <w:r w:rsidRPr="008C223D">
        <w:rPr>
          <w:spacing w:val="-9"/>
          <w:sz w:val="20"/>
        </w:rPr>
        <w:t xml:space="preserve"> </w:t>
      </w:r>
      <w:r w:rsidRPr="008C223D">
        <w:rPr>
          <w:sz w:val="20"/>
        </w:rPr>
        <w:t>Contractor</w:t>
      </w:r>
      <w:r w:rsidRPr="008C223D">
        <w:rPr>
          <w:spacing w:val="-5"/>
          <w:sz w:val="20"/>
        </w:rPr>
        <w:t xml:space="preserve"> </w:t>
      </w:r>
      <w:r w:rsidRPr="008C223D">
        <w:rPr>
          <w:sz w:val="20"/>
        </w:rPr>
        <w:t>shall</w:t>
      </w:r>
      <w:r w:rsidRPr="008C223D">
        <w:rPr>
          <w:spacing w:val="-4"/>
          <w:sz w:val="20"/>
        </w:rPr>
        <w:t xml:space="preserve"> </w:t>
      </w:r>
      <w:r w:rsidRPr="008C223D">
        <w:rPr>
          <w:sz w:val="20"/>
        </w:rPr>
        <w:t>refer</w:t>
      </w:r>
      <w:r w:rsidRPr="008C223D">
        <w:rPr>
          <w:spacing w:val="-4"/>
          <w:sz w:val="20"/>
        </w:rPr>
        <w:t xml:space="preserve"> </w:t>
      </w:r>
      <w:r w:rsidRPr="008C223D">
        <w:rPr>
          <w:sz w:val="20"/>
        </w:rPr>
        <w:t>calls</w:t>
      </w:r>
      <w:r w:rsidRPr="008C223D">
        <w:rPr>
          <w:spacing w:val="-4"/>
          <w:sz w:val="20"/>
        </w:rPr>
        <w:t xml:space="preserve"> </w:t>
      </w:r>
      <w:r w:rsidRPr="008C223D">
        <w:rPr>
          <w:sz w:val="20"/>
        </w:rPr>
        <w:t>regarding</w:t>
      </w:r>
      <w:r w:rsidRPr="008C223D">
        <w:rPr>
          <w:spacing w:val="-4"/>
          <w:sz w:val="20"/>
        </w:rPr>
        <w:t xml:space="preserve"> </w:t>
      </w:r>
      <w:r w:rsidRPr="008C223D">
        <w:rPr>
          <w:sz w:val="20"/>
        </w:rPr>
        <w:t>eligibility</w:t>
      </w:r>
      <w:r w:rsidRPr="008C223D">
        <w:rPr>
          <w:spacing w:val="-4"/>
          <w:sz w:val="20"/>
        </w:rPr>
        <w:t xml:space="preserve"> </w:t>
      </w:r>
      <w:r w:rsidRPr="008C223D">
        <w:rPr>
          <w:sz w:val="20"/>
        </w:rPr>
        <w:t>and</w:t>
      </w:r>
      <w:r w:rsidRPr="008C223D">
        <w:rPr>
          <w:spacing w:val="-3"/>
          <w:sz w:val="20"/>
        </w:rPr>
        <w:t xml:space="preserve"> </w:t>
      </w:r>
      <w:r w:rsidRPr="008C223D">
        <w:rPr>
          <w:sz w:val="20"/>
        </w:rPr>
        <w:t>premium</w:t>
      </w:r>
      <w:r w:rsidRPr="008C223D">
        <w:rPr>
          <w:spacing w:val="-3"/>
          <w:sz w:val="20"/>
        </w:rPr>
        <w:t xml:space="preserve"> </w:t>
      </w:r>
      <w:r w:rsidRPr="008C223D">
        <w:rPr>
          <w:sz w:val="20"/>
        </w:rPr>
        <w:t>payment</w:t>
      </w:r>
      <w:r w:rsidRPr="008C223D">
        <w:rPr>
          <w:spacing w:val="-3"/>
          <w:sz w:val="20"/>
        </w:rPr>
        <w:t xml:space="preserve"> </w:t>
      </w:r>
      <w:r w:rsidRPr="008C223D">
        <w:rPr>
          <w:sz w:val="20"/>
        </w:rPr>
        <w:t>issues</w:t>
      </w:r>
      <w:r w:rsidRPr="008C223D">
        <w:rPr>
          <w:spacing w:val="-4"/>
          <w:sz w:val="20"/>
        </w:rPr>
        <w:t xml:space="preserve"> </w:t>
      </w:r>
      <w:r w:rsidRPr="008C223D">
        <w:rPr>
          <w:sz w:val="20"/>
        </w:rPr>
        <w:t>to</w:t>
      </w:r>
      <w:r w:rsidRPr="008C223D">
        <w:rPr>
          <w:spacing w:val="-16"/>
          <w:sz w:val="20"/>
        </w:rPr>
        <w:t xml:space="preserve"> </w:t>
      </w:r>
      <w:r w:rsidRPr="008C223D">
        <w:rPr>
          <w:sz w:val="20"/>
        </w:rPr>
        <w:t xml:space="preserve">the </w:t>
      </w:r>
      <w:r w:rsidRPr="008C223D">
        <w:rPr>
          <w:spacing w:val="-2"/>
          <w:sz w:val="20"/>
        </w:rPr>
        <w:t>State.</w:t>
      </w:r>
    </w:p>
    <w:p w14:paraId="644BAFC6" w14:textId="77777777" w:rsidR="008C223D" w:rsidRPr="008C223D" w:rsidRDefault="008C223D" w:rsidP="008C223D">
      <w:pPr>
        <w:spacing w:before="53"/>
        <w:rPr>
          <w:sz w:val="20"/>
          <w:szCs w:val="20"/>
        </w:rPr>
      </w:pPr>
    </w:p>
    <w:p w14:paraId="46A328E1" w14:textId="77777777" w:rsidR="008C223D" w:rsidRPr="008C223D" w:rsidRDefault="008C223D" w:rsidP="00E57D05">
      <w:pPr>
        <w:numPr>
          <w:ilvl w:val="2"/>
          <w:numId w:val="64"/>
        </w:numPr>
        <w:tabs>
          <w:tab w:val="left" w:pos="1800"/>
        </w:tabs>
        <w:spacing w:line="276" w:lineRule="auto"/>
        <w:ind w:left="1800" w:right="1358" w:hanging="360"/>
        <w:rPr>
          <w:sz w:val="20"/>
        </w:rPr>
      </w:pPr>
      <w:r w:rsidRPr="008C223D">
        <w:rPr>
          <w:sz w:val="20"/>
        </w:rPr>
        <w:t>The Contractor shall respond to all inquiries In Writing from the State within two (2) Business Days after receipt of said inquiry. In cases where additional information to answer the State’s inquiry is required, the Contractor shall notify the State</w:t>
      </w:r>
      <w:r w:rsidRPr="008C223D">
        <w:rPr>
          <w:spacing w:val="-29"/>
          <w:sz w:val="20"/>
        </w:rPr>
        <w:t xml:space="preserve"> </w:t>
      </w:r>
      <w:r w:rsidRPr="008C223D">
        <w:rPr>
          <w:sz w:val="20"/>
        </w:rPr>
        <w:t>within one (1) Business Day as to when the response can be furnished to the State. For matters designated as urgent by the State, the Contractor shall</w:t>
      </w:r>
      <w:r w:rsidRPr="008C223D">
        <w:rPr>
          <w:spacing w:val="-1"/>
          <w:sz w:val="20"/>
        </w:rPr>
        <w:t xml:space="preserve"> </w:t>
      </w:r>
      <w:r w:rsidRPr="008C223D">
        <w:rPr>
          <w:sz w:val="20"/>
        </w:rPr>
        <w:t>provide a response to the State on the same Business Day. During non-business hours, the Contractor shall provide a response</w:t>
      </w:r>
      <w:r w:rsidRPr="008C223D">
        <w:rPr>
          <w:spacing w:val="-3"/>
          <w:sz w:val="20"/>
        </w:rPr>
        <w:t xml:space="preserve"> </w:t>
      </w:r>
      <w:r w:rsidRPr="008C223D">
        <w:rPr>
          <w:sz w:val="20"/>
        </w:rPr>
        <w:t>to</w:t>
      </w:r>
      <w:r w:rsidRPr="008C223D">
        <w:rPr>
          <w:spacing w:val="-1"/>
          <w:sz w:val="20"/>
        </w:rPr>
        <w:t xml:space="preserve"> </w:t>
      </w:r>
      <w:r w:rsidRPr="008C223D">
        <w:rPr>
          <w:sz w:val="20"/>
        </w:rPr>
        <w:t>urgent</w:t>
      </w:r>
      <w:r w:rsidRPr="008C223D">
        <w:rPr>
          <w:spacing w:val="-1"/>
          <w:sz w:val="20"/>
        </w:rPr>
        <w:t xml:space="preserve"> </w:t>
      </w:r>
      <w:r w:rsidRPr="008C223D">
        <w:rPr>
          <w:sz w:val="20"/>
        </w:rPr>
        <w:t>matters</w:t>
      </w:r>
      <w:r w:rsidRPr="008C223D">
        <w:rPr>
          <w:spacing w:val="-1"/>
          <w:sz w:val="20"/>
        </w:rPr>
        <w:t xml:space="preserve"> </w:t>
      </w:r>
      <w:r w:rsidRPr="008C223D">
        <w:rPr>
          <w:sz w:val="20"/>
        </w:rPr>
        <w:t>to</w:t>
      </w:r>
      <w:r w:rsidRPr="008C223D">
        <w:rPr>
          <w:spacing w:val="-4"/>
          <w:sz w:val="20"/>
        </w:rPr>
        <w:t xml:space="preserve"> </w:t>
      </w:r>
      <w:r w:rsidRPr="008C223D">
        <w:rPr>
          <w:sz w:val="20"/>
        </w:rPr>
        <w:t>the</w:t>
      </w:r>
      <w:r w:rsidRPr="008C223D">
        <w:rPr>
          <w:spacing w:val="-3"/>
          <w:sz w:val="20"/>
        </w:rPr>
        <w:t xml:space="preserve"> </w:t>
      </w:r>
      <w:r w:rsidRPr="008C223D">
        <w:rPr>
          <w:sz w:val="20"/>
        </w:rPr>
        <w:t>State</w:t>
      </w:r>
      <w:r w:rsidRPr="008C223D">
        <w:rPr>
          <w:spacing w:val="-2"/>
          <w:sz w:val="20"/>
        </w:rPr>
        <w:t xml:space="preserve"> </w:t>
      </w:r>
      <w:r w:rsidRPr="008C223D">
        <w:rPr>
          <w:sz w:val="20"/>
        </w:rPr>
        <w:t>on</w:t>
      </w:r>
      <w:r w:rsidRPr="008C223D">
        <w:rPr>
          <w:spacing w:val="-4"/>
          <w:sz w:val="20"/>
        </w:rPr>
        <w:t xml:space="preserve"> </w:t>
      </w:r>
      <w:r w:rsidRPr="008C223D">
        <w:rPr>
          <w:sz w:val="20"/>
        </w:rPr>
        <w:t>the</w:t>
      </w:r>
      <w:r w:rsidRPr="008C223D">
        <w:rPr>
          <w:spacing w:val="-2"/>
          <w:sz w:val="20"/>
        </w:rPr>
        <w:t xml:space="preserve"> </w:t>
      </w:r>
      <w:r w:rsidRPr="008C223D">
        <w:rPr>
          <w:sz w:val="20"/>
        </w:rPr>
        <w:t>next</w:t>
      </w:r>
      <w:r w:rsidRPr="008C223D">
        <w:rPr>
          <w:spacing w:val="-3"/>
          <w:sz w:val="20"/>
        </w:rPr>
        <w:t xml:space="preserve"> </w:t>
      </w:r>
      <w:r w:rsidRPr="008C223D">
        <w:rPr>
          <w:sz w:val="20"/>
        </w:rPr>
        <w:t>Business</w:t>
      </w:r>
      <w:r w:rsidRPr="008C223D">
        <w:rPr>
          <w:spacing w:val="-2"/>
          <w:sz w:val="20"/>
        </w:rPr>
        <w:t xml:space="preserve"> </w:t>
      </w:r>
      <w:r w:rsidRPr="008C223D">
        <w:rPr>
          <w:sz w:val="20"/>
        </w:rPr>
        <w:t>Day.</w:t>
      </w:r>
      <w:r w:rsidRPr="008C223D">
        <w:rPr>
          <w:spacing w:val="-1"/>
          <w:sz w:val="20"/>
        </w:rPr>
        <w:t xml:space="preserve"> </w:t>
      </w:r>
      <w:r w:rsidRPr="008C223D">
        <w:rPr>
          <w:sz w:val="20"/>
        </w:rPr>
        <w:t>Staff</w:t>
      </w:r>
      <w:r w:rsidRPr="008C223D">
        <w:rPr>
          <w:spacing w:val="-3"/>
          <w:sz w:val="20"/>
        </w:rPr>
        <w:t xml:space="preserve"> </w:t>
      </w:r>
      <w:r w:rsidRPr="008C223D">
        <w:rPr>
          <w:sz w:val="20"/>
        </w:rPr>
        <w:t>members,</w:t>
      </w:r>
      <w:r w:rsidRPr="008C223D">
        <w:rPr>
          <w:spacing w:val="-3"/>
          <w:sz w:val="20"/>
        </w:rPr>
        <w:t xml:space="preserve"> </w:t>
      </w:r>
      <w:r w:rsidRPr="008C223D">
        <w:rPr>
          <w:sz w:val="20"/>
        </w:rPr>
        <w:t>from</w:t>
      </w:r>
      <w:r w:rsidRPr="008C223D">
        <w:rPr>
          <w:spacing w:val="-3"/>
          <w:sz w:val="20"/>
        </w:rPr>
        <w:t xml:space="preserve"> </w:t>
      </w:r>
      <w:r w:rsidRPr="008C223D">
        <w:rPr>
          <w:sz w:val="20"/>
        </w:rPr>
        <w:t>the applicable</w:t>
      </w:r>
      <w:r w:rsidRPr="008C223D">
        <w:rPr>
          <w:spacing w:val="-3"/>
          <w:sz w:val="20"/>
        </w:rPr>
        <w:t xml:space="preserve"> </w:t>
      </w:r>
      <w:r w:rsidRPr="008C223D">
        <w:rPr>
          <w:sz w:val="20"/>
        </w:rPr>
        <w:t>business</w:t>
      </w:r>
      <w:r w:rsidRPr="008C223D">
        <w:rPr>
          <w:spacing w:val="-4"/>
          <w:sz w:val="20"/>
        </w:rPr>
        <w:t xml:space="preserve"> </w:t>
      </w:r>
      <w:r w:rsidRPr="008C223D">
        <w:rPr>
          <w:sz w:val="20"/>
        </w:rPr>
        <w:t>unit,</w:t>
      </w:r>
      <w:r w:rsidRPr="008C223D">
        <w:rPr>
          <w:spacing w:val="-5"/>
          <w:sz w:val="20"/>
        </w:rPr>
        <w:t xml:space="preserve"> </w:t>
      </w:r>
      <w:r w:rsidRPr="008C223D">
        <w:rPr>
          <w:sz w:val="20"/>
        </w:rPr>
        <w:t>with</w:t>
      </w:r>
      <w:r w:rsidRPr="008C223D">
        <w:rPr>
          <w:spacing w:val="-6"/>
          <w:sz w:val="20"/>
        </w:rPr>
        <w:t xml:space="preserve"> </w:t>
      </w:r>
      <w:r w:rsidRPr="008C223D">
        <w:rPr>
          <w:sz w:val="20"/>
        </w:rPr>
        <w:t>final</w:t>
      </w:r>
      <w:r w:rsidRPr="008C223D">
        <w:rPr>
          <w:spacing w:val="-6"/>
          <w:sz w:val="20"/>
        </w:rPr>
        <w:t xml:space="preserve"> </w:t>
      </w:r>
      <w:r w:rsidRPr="008C223D">
        <w:rPr>
          <w:sz w:val="20"/>
        </w:rPr>
        <w:t>decision-making</w:t>
      </w:r>
      <w:r w:rsidRPr="008C223D">
        <w:rPr>
          <w:spacing w:val="-6"/>
          <w:sz w:val="20"/>
        </w:rPr>
        <w:t xml:space="preserve"> </w:t>
      </w:r>
      <w:r w:rsidRPr="008C223D">
        <w:rPr>
          <w:sz w:val="20"/>
        </w:rPr>
        <w:t>authority</w:t>
      </w:r>
      <w:r w:rsidRPr="008C223D">
        <w:rPr>
          <w:spacing w:val="-4"/>
          <w:sz w:val="20"/>
        </w:rPr>
        <w:t xml:space="preserve"> </w:t>
      </w:r>
      <w:r w:rsidRPr="008C223D">
        <w:rPr>
          <w:sz w:val="20"/>
        </w:rPr>
        <w:t>shall</w:t>
      </w:r>
      <w:r w:rsidRPr="008C223D">
        <w:rPr>
          <w:spacing w:val="-4"/>
          <w:sz w:val="20"/>
        </w:rPr>
        <w:t xml:space="preserve"> </w:t>
      </w:r>
      <w:r w:rsidRPr="008C223D">
        <w:rPr>
          <w:sz w:val="20"/>
        </w:rPr>
        <w:t>provide</w:t>
      </w:r>
      <w:r w:rsidRPr="008C223D">
        <w:rPr>
          <w:spacing w:val="-5"/>
          <w:sz w:val="20"/>
        </w:rPr>
        <w:t xml:space="preserve"> </w:t>
      </w:r>
      <w:r w:rsidRPr="008C223D">
        <w:rPr>
          <w:sz w:val="20"/>
        </w:rPr>
        <w:t>responses.</w:t>
      </w:r>
      <w:r w:rsidRPr="008C223D">
        <w:rPr>
          <w:spacing w:val="-5"/>
          <w:sz w:val="20"/>
        </w:rPr>
        <w:t xml:space="preserve"> </w:t>
      </w:r>
      <w:r w:rsidRPr="008C223D">
        <w:rPr>
          <w:sz w:val="20"/>
        </w:rPr>
        <w:t>Said responses may be communicated through the account manager.</w:t>
      </w:r>
    </w:p>
    <w:p w14:paraId="7C64136E" w14:textId="77777777" w:rsidR="008C223D" w:rsidRPr="008C223D" w:rsidRDefault="008C223D" w:rsidP="008C223D">
      <w:pPr>
        <w:spacing w:before="30"/>
        <w:rPr>
          <w:sz w:val="20"/>
          <w:szCs w:val="20"/>
        </w:rPr>
      </w:pPr>
    </w:p>
    <w:p w14:paraId="264A5F0B" w14:textId="77777777" w:rsidR="008C223D" w:rsidRPr="008C223D" w:rsidRDefault="008C223D" w:rsidP="00E57D05">
      <w:pPr>
        <w:numPr>
          <w:ilvl w:val="2"/>
          <w:numId w:val="64"/>
        </w:numPr>
        <w:tabs>
          <w:tab w:val="left" w:pos="1798"/>
          <w:tab w:val="left" w:pos="1800"/>
        </w:tabs>
        <w:spacing w:line="276" w:lineRule="auto"/>
        <w:ind w:left="1800" w:right="2001" w:hanging="360"/>
        <w:rPr>
          <w:sz w:val="20"/>
        </w:rPr>
      </w:pPr>
      <w:r w:rsidRPr="008C223D">
        <w:rPr>
          <w:sz w:val="20"/>
        </w:rPr>
        <w:t>The Contractor shall answer, in writing and within five (5) Business Days, all written inquiries from Members concerning</w:t>
      </w:r>
      <w:r w:rsidRPr="008C223D">
        <w:rPr>
          <w:spacing w:val="-6"/>
          <w:sz w:val="20"/>
        </w:rPr>
        <w:t xml:space="preserve"> </w:t>
      </w:r>
      <w:r w:rsidRPr="008C223D">
        <w:rPr>
          <w:sz w:val="20"/>
        </w:rPr>
        <w:t>Benefits</w:t>
      </w:r>
      <w:r w:rsidRPr="008C223D">
        <w:rPr>
          <w:spacing w:val="-5"/>
          <w:sz w:val="20"/>
        </w:rPr>
        <w:t xml:space="preserve"> </w:t>
      </w:r>
      <w:r w:rsidRPr="008C223D">
        <w:rPr>
          <w:sz w:val="20"/>
        </w:rPr>
        <w:t>available</w:t>
      </w:r>
      <w:r w:rsidRPr="008C223D">
        <w:rPr>
          <w:spacing w:val="-4"/>
          <w:sz w:val="20"/>
        </w:rPr>
        <w:t xml:space="preserve"> </w:t>
      </w:r>
      <w:r w:rsidRPr="008C223D">
        <w:rPr>
          <w:sz w:val="20"/>
        </w:rPr>
        <w:t>through</w:t>
      </w:r>
      <w:r w:rsidRPr="008C223D">
        <w:rPr>
          <w:spacing w:val="-6"/>
          <w:sz w:val="20"/>
        </w:rPr>
        <w:t xml:space="preserve"> </w:t>
      </w:r>
      <w:r w:rsidRPr="008C223D">
        <w:rPr>
          <w:sz w:val="20"/>
        </w:rPr>
        <w:t>the</w:t>
      </w:r>
      <w:r w:rsidRPr="008C223D">
        <w:rPr>
          <w:spacing w:val="-6"/>
          <w:sz w:val="20"/>
        </w:rPr>
        <w:t xml:space="preserve"> </w:t>
      </w:r>
      <w:r w:rsidRPr="008C223D">
        <w:rPr>
          <w:sz w:val="20"/>
        </w:rPr>
        <w:t>benefit</w:t>
      </w:r>
      <w:r w:rsidRPr="008C223D">
        <w:rPr>
          <w:spacing w:val="-4"/>
          <w:sz w:val="20"/>
        </w:rPr>
        <w:t xml:space="preserve"> </w:t>
      </w:r>
      <w:r w:rsidRPr="008C223D">
        <w:rPr>
          <w:sz w:val="20"/>
        </w:rPr>
        <w:t>option,</w:t>
      </w:r>
      <w:r w:rsidRPr="008C223D">
        <w:rPr>
          <w:spacing w:val="-17"/>
          <w:sz w:val="20"/>
        </w:rPr>
        <w:t xml:space="preserve"> </w:t>
      </w:r>
      <w:r w:rsidRPr="008C223D">
        <w:rPr>
          <w:sz w:val="20"/>
        </w:rPr>
        <w:t>its clarifications and revisions, and other relevant information.</w:t>
      </w:r>
      <w:r w:rsidRPr="008C223D">
        <w:rPr>
          <w:sz w:val="20"/>
        </w:rPr>
        <w:br/>
      </w:r>
    </w:p>
    <w:p w14:paraId="0E2CFB0C" w14:textId="77777777" w:rsidR="008C223D" w:rsidRPr="008C223D" w:rsidRDefault="008C223D" w:rsidP="00E57D05">
      <w:pPr>
        <w:numPr>
          <w:ilvl w:val="2"/>
          <w:numId w:val="64"/>
        </w:numPr>
        <w:tabs>
          <w:tab w:val="left" w:pos="1798"/>
          <w:tab w:val="left" w:pos="1800"/>
        </w:tabs>
        <w:spacing w:before="72" w:line="276" w:lineRule="auto"/>
        <w:ind w:left="1800" w:right="2005" w:hanging="360"/>
        <w:rPr>
          <w:sz w:val="20"/>
        </w:rPr>
      </w:pPr>
      <w:r w:rsidRPr="008C223D">
        <w:rPr>
          <w:sz w:val="20"/>
        </w:rPr>
        <w:t>The</w:t>
      </w:r>
      <w:r w:rsidRPr="008C223D">
        <w:rPr>
          <w:spacing w:val="-5"/>
          <w:sz w:val="20"/>
        </w:rPr>
        <w:t xml:space="preserve"> </w:t>
      </w:r>
      <w:r w:rsidRPr="008C223D">
        <w:rPr>
          <w:sz w:val="20"/>
        </w:rPr>
        <w:t>Contractor</w:t>
      </w:r>
      <w:r w:rsidRPr="008C223D">
        <w:rPr>
          <w:spacing w:val="-4"/>
          <w:sz w:val="20"/>
        </w:rPr>
        <w:t xml:space="preserve"> </w:t>
      </w:r>
      <w:r w:rsidRPr="008C223D">
        <w:rPr>
          <w:sz w:val="20"/>
        </w:rPr>
        <w:t>shall</w:t>
      </w:r>
      <w:r w:rsidRPr="008C223D">
        <w:rPr>
          <w:spacing w:val="-3"/>
          <w:sz w:val="20"/>
        </w:rPr>
        <w:t xml:space="preserve"> </w:t>
      </w:r>
      <w:r w:rsidRPr="008C223D">
        <w:rPr>
          <w:sz w:val="20"/>
        </w:rPr>
        <w:t>establish</w:t>
      </w:r>
      <w:r w:rsidRPr="008C223D">
        <w:rPr>
          <w:spacing w:val="-4"/>
          <w:sz w:val="20"/>
        </w:rPr>
        <w:t xml:space="preserve"> </w:t>
      </w:r>
      <w:r w:rsidRPr="008C223D">
        <w:rPr>
          <w:sz w:val="20"/>
        </w:rPr>
        <w:t>a</w:t>
      </w:r>
      <w:r w:rsidRPr="008C223D">
        <w:rPr>
          <w:spacing w:val="-5"/>
          <w:sz w:val="20"/>
        </w:rPr>
        <w:t xml:space="preserve"> </w:t>
      </w:r>
      <w:r w:rsidRPr="008C223D">
        <w:rPr>
          <w:sz w:val="20"/>
        </w:rPr>
        <w:t>formal</w:t>
      </w:r>
      <w:r w:rsidRPr="008C223D">
        <w:rPr>
          <w:spacing w:val="-3"/>
          <w:sz w:val="20"/>
        </w:rPr>
        <w:t xml:space="preserve"> </w:t>
      </w:r>
      <w:r w:rsidRPr="008C223D">
        <w:rPr>
          <w:sz w:val="20"/>
        </w:rPr>
        <w:t>grievance</w:t>
      </w:r>
      <w:r w:rsidRPr="008C223D">
        <w:rPr>
          <w:spacing w:val="-4"/>
          <w:sz w:val="20"/>
        </w:rPr>
        <w:t xml:space="preserve"> </w:t>
      </w:r>
      <w:r w:rsidRPr="008C223D">
        <w:rPr>
          <w:sz w:val="20"/>
        </w:rPr>
        <w:t>procedure</w:t>
      </w:r>
      <w:r w:rsidRPr="008C223D">
        <w:rPr>
          <w:spacing w:val="-4"/>
          <w:sz w:val="20"/>
        </w:rPr>
        <w:t xml:space="preserve"> </w:t>
      </w:r>
      <w:r w:rsidRPr="008C223D">
        <w:rPr>
          <w:sz w:val="20"/>
        </w:rPr>
        <w:t>for</w:t>
      </w:r>
      <w:r w:rsidRPr="008C223D">
        <w:rPr>
          <w:spacing w:val="-4"/>
          <w:sz w:val="20"/>
        </w:rPr>
        <w:t xml:space="preserve"> </w:t>
      </w:r>
      <w:r w:rsidRPr="008C223D">
        <w:rPr>
          <w:sz w:val="20"/>
        </w:rPr>
        <w:t>Members</w:t>
      </w:r>
      <w:r w:rsidRPr="008C223D">
        <w:rPr>
          <w:spacing w:val="-3"/>
          <w:sz w:val="20"/>
        </w:rPr>
        <w:t xml:space="preserve"> </w:t>
      </w:r>
      <w:r w:rsidRPr="008C223D">
        <w:rPr>
          <w:sz w:val="20"/>
        </w:rPr>
        <w:t>to</w:t>
      </w:r>
      <w:r w:rsidRPr="008C223D">
        <w:rPr>
          <w:spacing w:val="-5"/>
          <w:sz w:val="20"/>
        </w:rPr>
        <w:t xml:space="preserve"> </w:t>
      </w:r>
      <w:r w:rsidRPr="008C223D">
        <w:rPr>
          <w:sz w:val="20"/>
        </w:rPr>
        <w:t>appeal decisions in regard to administration of the Plan and to resolve disputes that may arise</w:t>
      </w:r>
      <w:r w:rsidRPr="008C223D">
        <w:rPr>
          <w:spacing w:val="-2"/>
          <w:sz w:val="20"/>
        </w:rPr>
        <w:t xml:space="preserve"> </w:t>
      </w:r>
      <w:r w:rsidRPr="008C223D">
        <w:rPr>
          <w:sz w:val="20"/>
        </w:rPr>
        <w:t>in</w:t>
      </w:r>
      <w:r w:rsidRPr="008C223D">
        <w:rPr>
          <w:spacing w:val="-2"/>
          <w:sz w:val="20"/>
        </w:rPr>
        <w:t xml:space="preserve"> </w:t>
      </w:r>
      <w:r w:rsidRPr="008C223D">
        <w:rPr>
          <w:sz w:val="20"/>
        </w:rPr>
        <w:t>the</w:t>
      </w:r>
      <w:r w:rsidRPr="008C223D">
        <w:rPr>
          <w:spacing w:val="-2"/>
          <w:sz w:val="20"/>
        </w:rPr>
        <w:t xml:space="preserve"> </w:t>
      </w:r>
      <w:r w:rsidRPr="008C223D">
        <w:rPr>
          <w:sz w:val="20"/>
        </w:rPr>
        <w:t>administration</w:t>
      </w:r>
      <w:r w:rsidRPr="008C223D">
        <w:rPr>
          <w:spacing w:val="-2"/>
          <w:sz w:val="20"/>
        </w:rPr>
        <w:t xml:space="preserve"> </w:t>
      </w:r>
      <w:r w:rsidRPr="008C223D">
        <w:rPr>
          <w:sz w:val="20"/>
        </w:rPr>
        <w:t>of</w:t>
      </w:r>
      <w:r w:rsidRPr="008C223D">
        <w:rPr>
          <w:spacing w:val="-2"/>
          <w:sz w:val="20"/>
        </w:rPr>
        <w:t xml:space="preserve"> </w:t>
      </w:r>
      <w:r w:rsidRPr="008C223D">
        <w:rPr>
          <w:sz w:val="20"/>
        </w:rPr>
        <w:t>the Plan.</w:t>
      </w:r>
      <w:r w:rsidRPr="008C223D">
        <w:rPr>
          <w:spacing w:val="-2"/>
          <w:sz w:val="20"/>
        </w:rPr>
        <w:t xml:space="preserve"> </w:t>
      </w:r>
      <w:r w:rsidRPr="008C223D">
        <w:rPr>
          <w:sz w:val="20"/>
        </w:rPr>
        <w:t>The Contractor</w:t>
      </w:r>
      <w:r w:rsidRPr="008C223D">
        <w:rPr>
          <w:spacing w:val="-2"/>
          <w:sz w:val="20"/>
        </w:rPr>
        <w:t xml:space="preserve"> </w:t>
      </w:r>
      <w:r w:rsidRPr="008C223D">
        <w:rPr>
          <w:sz w:val="20"/>
        </w:rPr>
        <w:t>shall</w:t>
      </w:r>
      <w:r w:rsidRPr="008C223D">
        <w:rPr>
          <w:spacing w:val="-3"/>
          <w:sz w:val="20"/>
        </w:rPr>
        <w:t xml:space="preserve"> </w:t>
      </w:r>
      <w:r w:rsidRPr="008C223D">
        <w:rPr>
          <w:sz w:val="20"/>
        </w:rPr>
        <w:t>provide</w:t>
      </w:r>
      <w:r w:rsidRPr="008C223D">
        <w:rPr>
          <w:spacing w:val="-1"/>
          <w:sz w:val="20"/>
        </w:rPr>
        <w:t xml:space="preserve"> </w:t>
      </w:r>
      <w:r w:rsidRPr="008C223D">
        <w:rPr>
          <w:sz w:val="20"/>
        </w:rPr>
        <w:t>the</w:t>
      </w:r>
      <w:r w:rsidRPr="008C223D">
        <w:rPr>
          <w:spacing w:val="-1"/>
          <w:sz w:val="20"/>
        </w:rPr>
        <w:t xml:space="preserve"> </w:t>
      </w:r>
      <w:r w:rsidRPr="008C223D">
        <w:rPr>
          <w:sz w:val="20"/>
        </w:rPr>
        <w:t>State</w:t>
      </w:r>
      <w:r w:rsidRPr="008C223D">
        <w:rPr>
          <w:spacing w:val="-24"/>
          <w:sz w:val="20"/>
        </w:rPr>
        <w:t xml:space="preserve"> </w:t>
      </w:r>
      <w:r w:rsidRPr="008C223D">
        <w:rPr>
          <w:sz w:val="20"/>
        </w:rPr>
        <w:t>with</w:t>
      </w:r>
      <w:r w:rsidRPr="008C223D">
        <w:rPr>
          <w:spacing w:val="-2"/>
          <w:sz w:val="20"/>
        </w:rPr>
        <w:t xml:space="preserve"> </w:t>
      </w:r>
      <w:r w:rsidRPr="008C223D">
        <w:rPr>
          <w:sz w:val="20"/>
        </w:rPr>
        <w:t xml:space="preserve">a written copy of this grievance procedure by the date specified in Contract Section A.18, and the State reserves the right to require changes in the procedures when </w:t>
      </w:r>
      <w:r w:rsidRPr="008C223D">
        <w:rPr>
          <w:spacing w:val="-2"/>
          <w:sz w:val="20"/>
        </w:rPr>
        <w:t>appropriate.</w:t>
      </w:r>
    </w:p>
    <w:p w14:paraId="6EA7AADD" w14:textId="77777777" w:rsidR="008C223D" w:rsidRPr="008C223D" w:rsidRDefault="008C223D" w:rsidP="008C223D">
      <w:pPr>
        <w:spacing w:before="36"/>
        <w:rPr>
          <w:sz w:val="20"/>
          <w:szCs w:val="20"/>
        </w:rPr>
      </w:pPr>
    </w:p>
    <w:p w14:paraId="3152C045" w14:textId="77777777" w:rsidR="008C223D" w:rsidRPr="008C223D" w:rsidRDefault="008C223D" w:rsidP="00E57D05">
      <w:pPr>
        <w:numPr>
          <w:ilvl w:val="2"/>
          <w:numId w:val="64"/>
        </w:numPr>
        <w:tabs>
          <w:tab w:val="left" w:pos="1800"/>
        </w:tabs>
        <w:spacing w:line="276" w:lineRule="auto"/>
        <w:ind w:left="1800" w:right="1773" w:hanging="360"/>
        <w:rPr>
          <w:sz w:val="20"/>
        </w:rPr>
      </w:pPr>
      <w:r w:rsidRPr="008C223D">
        <w:rPr>
          <w:sz w:val="20"/>
        </w:rPr>
        <w:t>The Contractor shall meet in person with representatives of the State periodically, but no less than annually,</w:t>
      </w:r>
      <w:r w:rsidRPr="008C223D">
        <w:rPr>
          <w:spacing w:val="-2"/>
          <w:sz w:val="20"/>
        </w:rPr>
        <w:t xml:space="preserve"> </w:t>
      </w:r>
      <w:r w:rsidRPr="008C223D">
        <w:rPr>
          <w:sz w:val="20"/>
        </w:rPr>
        <w:t>to</w:t>
      </w:r>
      <w:r w:rsidRPr="008C223D">
        <w:rPr>
          <w:spacing w:val="-2"/>
          <w:sz w:val="20"/>
        </w:rPr>
        <w:t xml:space="preserve"> </w:t>
      </w:r>
      <w:r w:rsidRPr="008C223D">
        <w:rPr>
          <w:sz w:val="20"/>
        </w:rPr>
        <w:t>discuss</w:t>
      </w:r>
      <w:r w:rsidRPr="008C223D">
        <w:rPr>
          <w:spacing w:val="-1"/>
          <w:sz w:val="20"/>
        </w:rPr>
        <w:t xml:space="preserve"> </w:t>
      </w:r>
      <w:r w:rsidRPr="008C223D">
        <w:rPr>
          <w:sz w:val="20"/>
        </w:rPr>
        <w:t>programmatic,</w:t>
      </w:r>
      <w:r w:rsidRPr="008C223D">
        <w:rPr>
          <w:spacing w:val="-2"/>
          <w:sz w:val="20"/>
        </w:rPr>
        <w:t xml:space="preserve"> </w:t>
      </w:r>
      <w:r w:rsidRPr="008C223D">
        <w:rPr>
          <w:sz w:val="20"/>
        </w:rPr>
        <w:t>operational, and</w:t>
      </w:r>
      <w:r w:rsidRPr="008C223D">
        <w:rPr>
          <w:spacing w:val="-3"/>
          <w:sz w:val="20"/>
        </w:rPr>
        <w:t xml:space="preserve"> </w:t>
      </w:r>
      <w:r w:rsidRPr="008C223D">
        <w:rPr>
          <w:sz w:val="20"/>
        </w:rPr>
        <w:t>contractual</w:t>
      </w:r>
      <w:r w:rsidRPr="008C223D">
        <w:rPr>
          <w:spacing w:val="-3"/>
          <w:sz w:val="20"/>
        </w:rPr>
        <w:t xml:space="preserve"> </w:t>
      </w:r>
      <w:r w:rsidRPr="008C223D">
        <w:rPr>
          <w:sz w:val="20"/>
        </w:rPr>
        <w:t>issues</w:t>
      </w:r>
      <w:r w:rsidRPr="008C223D">
        <w:rPr>
          <w:spacing w:val="-1"/>
          <w:sz w:val="20"/>
        </w:rPr>
        <w:t xml:space="preserve"> </w:t>
      </w:r>
      <w:r w:rsidRPr="008C223D">
        <w:rPr>
          <w:sz w:val="20"/>
        </w:rPr>
        <w:t>related</w:t>
      </w:r>
      <w:r w:rsidRPr="008C223D">
        <w:rPr>
          <w:spacing w:val="-2"/>
          <w:sz w:val="20"/>
        </w:rPr>
        <w:t xml:space="preserve"> </w:t>
      </w:r>
      <w:r w:rsidRPr="008C223D">
        <w:rPr>
          <w:sz w:val="20"/>
        </w:rPr>
        <w:t xml:space="preserve">to the Plan. The Contractor shall have in attendance the staff requested by the State, which shall include the account manager and representatives from the Contractor’s organizational units required to respond to topics indicated by the </w:t>
      </w:r>
      <w:r w:rsidRPr="008C223D">
        <w:rPr>
          <w:sz w:val="20"/>
        </w:rPr>
        <w:lastRenderedPageBreak/>
        <w:t>agenda. These meetings will take place at the State offices in Nashville, Tennessee, unless directed otherwise</w:t>
      </w:r>
      <w:r w:rsidRPr="008C223D">
        <w:rPr>
          <w:spacing w:val="-4"/>
          <w:sz w:val="20"/>
        </w:rPr>
        <w:t xml:space="preserve"> </w:t>
      </w:r>
      <w:r w:rsidRPr="008C223D">
        <w:rPr>
          <w:sz w:val="20"/>
        </w:rPr>
        <w:t>by</w:t>
      </w:r>
      <w:r w:rsidRPr="008C223D">
        <w:rPr>
          <w:spacing w:val="-4"/>
          <w:sz w:val="20"/>
        </w:rPr>
        <w:t xml:space="preserve"> </w:t>
      </w:r>
      <w:r w:rsidRPr="008C223D">
        <w:rPr>
          <w:sz w:val="20"/>
        </w:rPr>
        <w:t>the</w:t>
      </w:r>
      <w:r w:rsidRPr="008C223D">
        <w:rPr>
          <w:spacing w:val="-4"/>
          <w:sz w:val="20"/>
        </w:rPr>
        <w:t xml:space="preserve"> </w:t>
      </w:r>
      <w:r w:rsidRPr="008C223D">
        <w:rPr>
          <w:sz w:val="20"/>
        </w:rPr>
        <w:t>State.</w:t>
      </w:r>
      <w:r w:rsidRPr="008C223D">
        <w:rPr>
          <w:spacing w:val="-4"/>
          <w:sz w:val="20"/>
        </w:rPr>
        <w:t xml:space="preserve"> </w:t>
      </w:r>
      <w:r w:rsidRPr="008C223D">
        <w:rPr>
          <w:sz w:val="20"/>
        </w:rPr>
        <w:t>Quarterly</w:t>
      </w:r>
      <w:r w:rsidRPr="008C223D">
        <w:rPr>
          <w:spacing w:val="-4"/>
          <w:sz w:val="20"/>
        </w:rPr>
        <w:t xml:space="preserve"> </w:t>
      </w:r>
      <w:r w:rsidRPr="008C223D">
        <w:rPr>
          <w:sz w:val="20"/>
        </w:rPr>
        <w:t>meetings</w:t>
      </w:r>
      <w:r w:rsidRPr="008C223D">
        <w:rPr>
          <w:spacing w:val="-4"/>
          <w:sz w:val="20"/>
        </w:rPr>
        <w:t xml:space="preserve"> </w:t>
      </w:r>
      <w:r w:rsidRPr="008C223D">
        <w:rPr>
          <w:sz w:val="20"/>
        </w:rPr>
        <w:t>between</w:t>
      </w:r>
      <w:r w:rsidRPr="008C223D">
        <w:rPr>
          <w:spacing w:val="-5"/>
          <w:sz w:val="20"/>
        </w:rPr>
        <w:t xml:space="preserve"> </w:t>
      </w:r>
      <w:r w:rsidRPr="008C223D">
        <w:rPr>
          <w:sz w:val="20"/>
        </w:rPr>
        <w:t>the</w:t>
      </w:r>
      <w:r w:rsidRPr="008C223D">
        <w:rPr>
          <w:spacing w:val="-5"/>
          <w:sz w:val="20"/>
        </w:rPr>
        <w:t xml:space="preserve"> </w:t>
      </w:r>
      <w:r w:rsidRPr="008C223D">
        <w:rPr>
          <w:sz w:val="20"/>
        </w:rPr>
        <w:t>Contractor</w:t>
      </w:r>
      <w:r w:rsidRPr="008C223D">
        <w:rPr>
          <w:spacing w:val="-4"/>
          <w:sz w:val="20"/>
        </w:rPr>
        <w:t xml:space="preserve"> </w:t>
      </w:r>
      <w:r w:rsidRPr="008C223D">
        <w:rPr>
          <w:sz w:val="20"/>
        </w:rPr>
        <w:t>and</w:t>
      </w:r>
      <w:r w:rsidRPr="008C223D">
        <w:rPr>
          <w:spacing w:val="-5"/>
          <w:sz w:val="20"/>
        </w:rPr>
        <w:t xml:space="preserve"> </w:t>
      </w:r>
      <w:r w:rsidRPr="008C223D">
        <w:rPr>
          <w:sz w:val="20"/>
        </w:rPr>
        <w:t>the</w:t>
      </w:r>
      <w:r w:rsidRPr="008C223D">
        <w:rPr>
          <w:spacing w:val="-4"/>
          <w:sz w:val="20"/>
        </w:rPr>
        <w:t xml:space="preserve"> </w:t>
      </w:r>
      <w:r w:rsidRPr="008C223D">
        <w:rPr>
          <w:sz w:val="20"/>
        </w:rPr>
        <w:t>State</w:t>
      </w:r>
      <w:r w:rsidRPr="008C223D">
        <w:rPr>
          <w:spacing w:val="-4"/>
          <w:sz w:val="20"/>
        </w:rPr>
        <w:t xml:space="preserve"> </w:t>
      </w:r>
      <w:r w:rsidRPr="008C223D">
        <w:rPr>
          <w:sz w:val="20"/>
        </w:rPr>
        <w:t xml:space="preserve">may also be held upon request by either the Contractor or the State. At its discretion, the State may allow the Contractor to participate in meetings by webinar or </w:t>
      </w:r>
      <w:r w:rsidRPr="008C223D">
        <w:rPr>
          <w:spacing w:val="-2"/>
          <w:sz w:val="20"/>
        </w:rPr>
        <w:t>teleconference.</w:t>
      </w:r>
    </w:p>
    <w:p w14:paraId="4EA6E4C4" w14:textId="77777777" w:rsidR="008C223D" w:rsidRPr="008C223D" w:rsidRDefault="008C223D" w:rsidP="008C223D">
      <w:pPr>
        <w:spacing w:before="35"/>
        <w:rPr>
          <w:sz w:val="20"/>
          <w:szCs w:val="20"/>
        </w:rPr>
      </w:pPr>
    </w:p>
    <w:p w14:paraId="73A31AE7" w14:textId="77777777" w:rsidR="008C223D" w:rsidRPr="008C223D" w:rsidRDefault="008C223D" w:rsidP="00E57D05">
      <w:pPr>
        <w:numPr>
          <w:ilvl w:val="2"/>
          <w:numId w:val="64"/>
        </w:numPr>
        <w:tabs>
          <w:tab w:val="left" w:pos="1800"/>
        </w:tabs>
        <w:spacing w:line="276" w:lineRule="auto"/>
        <w:ind w:left="1800" w:right="1726" w:hanging="360"/>
        <w:rPr>
          <w:sz w:val="20"/>
          <w:szCs w:val="20"/>
        </w:rPr>
      </w:pPr>
      <w:r w:rsidRPr="008C223D">
        <w:rPr>
          <w:sz w:val="20"/>
          <w:szCs w:val="20"/>
        </w:rPr>
        <w:t>The Contractor shall perform, following review and approval by the State, Member satisfaction surveys at least once a year. The survey instrument shall be developed by the Contractor and approved by the State In Writing. The survey shall be conducted at a time mutually agreed upon by the State, and the Contractor shall guarantee a statistically valid response rate consistent with the sample size. The Contractor shall obtain an overall Member satisfaction rating equal to or greater than eighty-five percent (85%) in the first year and ninety percent (90%) in all subsequent year(s) within the Term. The Contractor shall report the results to the State as required in Contract Attachment C.8. Annual results will be calculated for an annual score as shown in Contract Attachment D.10. Based upon the results of the survey, the Contractor and the State shall jointly develop an action plan to correct problems or deficiencies identified through this activity.</w:t>
      </w:r>
    </w:p>
    <w:p w14:paraId="534BF8BE" w14:textId="77777777" w:rsidR="008C223D" w:rsidRPr="008C223D" w:rsidRDefault="008C223D" w:rsidP="008C223D">
      <w:pPr>
        <w:spacing w:before="36"/>
        <w:rPr>
          <w:sz w:val="20"/>
          <w:szCs w:val="20"/>
        </w:rPr>
      </w:pPr>
    </w:p>
    <w:p w14:paraId="24926F5C" w14:textId="77777777" w:rsidR="008C223D" w:rsidRPr="008C223D" w:rsidRDefault="008C223D" w:rsidP="00E57D05">
      <w:pPr>
        <w:numPr>
          <w:ilvl w:val="2"/>
          <w:numId w:val="64"/>
        </w:numPr>
        <w:tabs>
          <w:tab w:val="left" w:pos="1800"/>
        </w:tabs>
        <w:spacing w:line="276" w:lineRule="auto"/>
        <w:ind w:left="1800" w:right="1918" w:hanging="360"/>
        <w:rPr>
          <w:sz w:val="20"/>
        </w:rPr>
      </w:pPr>
      <w:r w:rsidRPr="008C223D">
        <w:rPr>
          <w:sz w:val="20"/>
        </w:rPr>
        <w:t>The</w:t>
      </w:r>
      <w:r w:rsidRPr="008C223D">
        <w:rPr>
          <w:spacing w:val="-9"/>
          <w:sz w:val="20"/>
        </w:rPr>
        <w:t xml:space="preserve"> </w:t>
      </w:r>
      <w:r w:rsidRPr="008C223D">
        <w:rPr>
          <w:sz w:val="20"/>
        </w:rPr>
        <w:t>Contractor</w:t>
      </w:r>
      <w:r w:rsidRPr="008C223D">
        <w:rPr>
          <w:spacing w:val="-5"/>
          <w:sz w:val="20"/>
        </w:rPr>
        <w:t xml:space="preserve"> </w:t>
      </w:r>
      <w:r w:rsidRPr="008C223D">
        <w:rPr>
          <w:sz w:val="20"/>
        </w:rPr>
        <w:t>shall</w:t>
      </w:r>
      <w:r w:rsidRPr="008C223D">
        <w:rPr>
          <w:spacing w:val="-4"/>
          <w:sz w:val="20"/>
        </w:rPr>
        <w:t xml:space="preserve"> </w:t>
      </w:r>
      <w:r w:rsidRPr="008C223D">
        <w:rPr>
          <w:sz w:val="20"/>
        </w:rPr>
        <w:t>not</w:t>
      </w:r>
      <w:r w:rsidRPr="008C223D">
        <w:rPr>
          <w:spacing w:val="-3"/>
          <w:sz w:val="20"/>
        </w:rPr>
        <w:t xml:space="preserve"> </w:t>
      </w:r>
      <w:r w:rsidRPr="008C223D">
        <w:rPr>
          <w:sz w:val="20"/>
        </w:rPr>
        <w:t>modify</w:t>
      </w:r>
      <w:r w:rsidRPr="008C223D">
        <w:rPr>
          <w:spacing w:val="-4"/>
          <w:sz w:val="20"/>
        </w:rPr>
        <w:t xml:space="preserve"> </w:t>
      </w:r>
      <w:r w:rsidRPr="008C223D">
        <w:rPr>
          <w:sz w:val="20"/>
        </w:rPr>
        <w:t>the</w:t>
      </w:r>
      <w:r w:rsidRPr="008C223D">
        <w:rPr>
          <w:spacing w:val="-6"/>
          <w:sz w:val="20"/>
        </w:rPr>
        <w:t xml:space="preserve"> </w:t>
      </w:r>
      <w:r w:rsidRPr="008C223D">
        <w:rPr>
          <w:sz w:val="20"/>
        </w:rPr>
        <w:t>services or</w:t>
      </w:r>
      <w:r w:rsidRPr="008C223D">
        <w:rPr>
          <w:spacing w:val="-2"/>
          <w:sz w:val="20"/>
        </w:rPr>
        <w:t xml:space="preserve"> </w:t>
      </w:r>
      <w:r w:rsidRPr="008C223D">
        <w:rPr>
          <w:sz w:val="20"/>
        </w:rPr>
        <w:t>Benefits</w:t>
      </w:r>
      <w:r w:rsidRPr="008C223D">
        <w:rPr>
          <w:spacing w:val="-4"/>
          <w:sz w:val="20"/>
        </w:rPr>
        <w:t xml:space="preserve"> </w:t>
      </w:r>
      <w:r w:rsidRPr="008C223D">
        <w:rPr>
          <w:sz w:val="20"/>
        </w:rPr>
        <w:t>provided</w:t>
      </w:r>
      <w:r w:rsidRPr="008C223D">
        <w:rPr>
          <w:spacing w:val="-5"/>
          <w:sz w:val="20"/>
        </w:rPr>
        <w:t xml:space="preserve"> </w:t>
      </w:r>
      <w:r w:rsidRPr="008C223D">
        <w:rPr>
          <w:sz w:val="20"/>
        </w:rPr>
        <w:t>to</w:t>
      </w:r>
      <w:r w:rsidRPr="008C223D">
        <w:rPr>
          <w:spacing w:val="-3"/>
          <w:sz w:val="20"/>
        </w:rPr>
        <w:t xml:space="preserve"> </w:t>
      </w:r>
      <w:r w:rsidRPr="008C223D">
        <w:rPr>
          <w:sz w:val="20"/>
        </w:rPr>
        <w:t>Members</w:t>
      </w:r>
      <w:r w:rsidRPr="008C223D">
        <w:rPr>
          <w:spacing w:val="-16"/>
          <w:sz w:val="20"/>
        </w:rPr>
        <w:t xml:space="preserve"> </w:t>
      </w:r>
      <w:r w:rsidRPr="008C223D">
        <w:rPr>
          <w:sz w:val="20"/>
        </w:rPr>
        <w:t>during the Term without the prior consent of the State In Writing.</w:t>
      </w:r>
    </w:p>
    <w:p w14:paraId="20C6EA33" w14:textId="77777777" w:rsidR="008C223D" w:rsidRPr="008C223D" w:rsidRDefault="008C223D" w:rsidP="008C223D">
      <w:pPr>
        <w:rPr>
          <w:sz w:val="20"/>
          <w:szCs w:val="20"/>
        </w:rPr>
      </w:pPr>
    </w:p>
    <w:p w14:paraId="0A136ED6" w14:textId="77777777" w:rsidR="008C223D" w:rsidRPr="008C223D" w:rsidRDefault="008C223D" w:rsidP="00E57D05">
      <w:pPr>
        <w:numPr>
          <w:ilvl w:val="2"/>
          <w:numId w:val="64"/>
        </w:numPr>
        <w:tabs>
          <w:tab w:val="left" w:pos="1800"/>
        </w:tabs>
        <w:spacing w:line="276" w:lineRule="auto"/>
        <w:ind w:left="1800" w:right="1721" w:hanging="360"/>
        <w:rPr>
          <w:sz w:val="20"/>
        </w:rPr>
      </w:pPr>
      <w:r w:rsidRPr="008C223D">
        <w:rPr>
          <w:sz w:val="20"/>
        </w:rPr>
        <w:t>The</w:t>
      </w:r>
      <w:r w:rsidRPr="008C223D">
        <w:rPr>
          <w:spacing w:val="-8"/>
          <w:sz w:val="20"/>
        </w:rPr>
        <w:t xml:space="preserve"> </w:t>
      </w:r>
      <w:r w:rsidRPr="008C223D">
        <w:rPr>
          <w:sz w:val="20"/>
        </w:rPr>
        <w:t>Contractor</w:t>
      </w:r>
      <w:r w:rsidRPr="008C223D">
        <w:rPr>
          <w:spacing w:val="-5"/>
          <w:sz w:val="20"/>
        </w:rPr>
        <w:t xml:space="preserve"> </w:t>
      </w:r>
      <w:r w:rsidRPr="008C223D">
        <w:rPr>
          <w:sz w:val="20"/>
        </w:rPr>
        <w:t>shall</w:t>
      </w:r>
      <w:r w:rsidRPr="008C223D">
        <w:rPr>
          <w:spacing w:val="-4"/>
          <w:sz w:val="20"/>
        </w:rPr>
        <w:t xml:space="preserve"> </w:t>
      </w:r>
      <w:r w:rsidRPr="008C223D">
        <w:rPr>
          <w:sz w:val="20"/>
        </w:rPr>
        <w:t>refer</w:t>
      </w:r>
      <w:r w:rsidRPr="008C223D">
        <w:rPr>
          <w:spacing w:val="-4"/>
          <w:sz w:val="20"/>
        </w:rPr>
        <w:t xml:space="preserve"> </w:t>
      </w:r>
      <w:r w:rsidRPr="008C223D">
        <w:rPr>
          <w:sz w:val="20"/>
        </w:rPr>
        <w:t>all</w:t>
      </w:r>
      <w:r w:rsidRPr="008C223D">
        <w:rPr>
          <w:spacing w:val="-4"/>
          <w:sz w:val="20"/>
        </w:rPr>
        <w:t xml:space="preserve"> </w:t>
      </w:r>
      <w:r w:rsidRPr="008C223D">
        <w:rPr>
          <w:sz w:val="20"/>
        </w:rPr>
        <w:t>media</w:t>
      </w:r>
      <w:r w:rsidRPr="008C223D">
        <w:rPr>
          <w:spacing w:val="-3"/>
          <w:sz w:val="20"/>
        </w:rPr>
        <w:t xml:space="preserve"> </w:t>
      </w:r>
      <w:r w:rsidRPr="008C223D">
        <w:rPr>
          <w:sz w:val="20"/>
        </w:rPr>
        <w:t>and</w:t>
      </w:r>
      <w:r w:rsidRPr="008C223D">
        <w:rPr>
          <w:spacing w:val="-3"/>
          <w:sz w:val="20"/>
        </w:rPr>
        <w:t xml:space="preserve"> </w:t>
      </w:r>
      <w:r w:rsidRPr="008C223D">
        <w:rPr>
          <w:sz w:val="20"/>
        </w:rPr>
        <w:t>legislative</w:t>
      </w:r>
      <w:r w:rsidRPr="008C223D">
        <w:rPr>
          <w:spacing w:val="-3"/>
          <w:sz w:val="20"/>
        </w:rPr>
        <w:t xml:space="preserve"> </w:t>
      </w:r>
      <w:r w:rsidRPr="008C223D">
        <w:rPr>
          <w:sz w:val="20"/>
        </w:rPr>
        <w:t>inquiries</w:t>
      </w:r>
      <w:r w:rsidRPr="008C223D">
        <w:rPr>
          <w:spacing w:val="-4"/>
          <w:sz w:val="20"/>
        </w:rPr>
        <w:t xml:space="preserve"> </w:t>
      </w:r>
      <w:r w:rsidRPr="008C223D">
        <w:rPr>
          <w:sz w:val="20"/>
        </w:rPr>
        <w:t>concerning</w:t>
      </w:r>
      <w:r w:rsidRPr="008C223D">
        <w:rPr>
          <w:spacing w:val="-5"/>
          <w:sz w:val="20"/>
        </w:rPr>
        <w:t xml:space="preserve"> </w:t>
      </w:r>
      <w:r w:rsidRPr="008C223D">
        <w:rPr>
          <w:sz w:val="20"/>
        </w:rPr>
        <w:t>the</w:t>
      </w:r>
      <w:r w:rsidRPr="008C223D">
        <w:rPr>
          <w:spacing w:val="-5"/>
          <w:sz w:val="20"/>
        </w:rPr>
        <w:t xml:space="preserve"> </w:t>
      </w:r>
      <w:r w:rsidRPr="008C223D">
        <w:rPr>
          <w:sz w:val="20"/>
        </w:rPr>
        <w:t>Plan</w:t>
      </w:r>
      <w:r w:rsidRPr="008C223D">
        <w:rPr>
          <w:spacing w:val="-24"/>
          <w:sz w:val="20"/>
        </w:rPr>
        <w:t xml:space="preserve"> </w:t>
      </w:r>
      <w:r w:rsidRPr="008C223D">
        <w:rPr>
          <w:sz w:val="20"/>
        </w:rPr>
        <w:t>to</w:t>
      </w:r>
      <w:r w:rsidRPr="008C223D">
        <w:rPr>
          <w:spacing w:val="-3"/>
          <w:sz w:val="20"/>
        </w:rPr>
        <w:t xml:space="preserve"> </w:t>
      </w:r>
      <w:r w:rsidRPr="008C223D">
        <w:rPr>
          <w:sz w:val="20"/>
        </w:rPr>
        <w:t xml:space="preserve">BA, which will have the sole and exclusive responsibility to respond to all such inquiries. However, the Contractor shall respond directly to audit requests from the Comptroller to audit requests from divisions within the Department of Finance &amp; Administration, and to subpoenas; in all such instances, the Contractor shall copy BA on all </w:t>
      </w:r>
      <w:r w:rsidRPr="008C223D">
        <w:rPr>
          <w:spacing w:val="-2"/>
          <w:sz w:val="20"/>
        </w:rPr>
        <w:t>correspondence.</w:t>
      </w:r>
    </w:p>
    <w:p w14:paraId="268FC616" w14:textId="77777777" w:rsidR="008C223D" w:rsidRPr="008C223D" w:rsidRDefault="008C223D" w:rsidP="008C223D">
      <w:pPr>
        <w:spacing w:before="32"/>
        <w:rPr>
          <w:sz w:val="20"/>
          <w:szCs w:val="20"/>
        </w:rPr>
      </w:pPr>
    </w:p>
    <w:p w14:paraId="74AEF243" w14:textId="77777777" w:rsidR="008C223D" w:rsidRPr="008C223D" w:rsidRDefault="008C223D" w:rsidP="00E57D05">
      <w:pPr>
        <w:numPr>
          <w:ilvl w:val="2"/>
          <w:numId w:val="64"/>
        </w:numPr>
        <w:tabs>
          <w:tab w:val="left" w:pos="1800"/>
        </w:tabs>
        <w:spacing w:line="276" w:lineRule="auto"/>
        <w:ind w:left="1800" w:right="2123" w:hanging="360"/>
        <w:rPr>
          <w:sz w:val="20"/>
        </w:rPr>
      </w:pPr>
      <w:r w:rsidRPr="008C223D">
        <w:rPr>
          <w:sz w:val="20"/>
        </w:rPr>
        <w:t>Unless prior approved In Writing by the State and in compliance with State and Federal</w:t>
      </w:r>
      <w:r w:rsidRPr="008C223D">
        <w:rPr>
          <w:spacing w:val="-8"/>
          <w:sz w:val="20"/>
        </w:rPr>
        <w:t xml:space="preserve"> </w:t>
      </w:r>
      <w:r w:rsidRPr="008C223D">
        <w:rPr>
          <w:sz w:val="20"/>
        </w:rPr>
        <w:t>law,</w:t>
      </w:r>
      <w:r w:rsidRPr="008C223D">
        <w:rPr>
          <w:spacing w:val="-5"/>
          <w:sz w:val="20"/>
        </w:rPr>
        <w:t xml:space="preserve"> </w:t>
      </w:r>
      <w:r w:rsidRPr="008C223D">
        <w:rPr>
          <w:sz w:val="20"/>
        </w:rPr>
        <w:t>the</w:t>
      </w:r>
      <w:r w:rsidRPr="008C223D">
        <w:rPr>
          <w:spacing w:val="-6"/>
          <w:sz w:val="20"/>
        </w:rPr>
        <w:t xml:space="preserve"> </w:t>
      </w:r>
      <w:r w:rsidRPr="008C223D">
        <w:rPr>
          <w:sz w:val="20"/>
        </w:rPr>
        <w:t>Contractor</w:t>
      </w:r>
      <w:r w:rsidRPr="008C223D">
        <w:rPr>
          <w:spacing w:val="-2"/>
          <w:sz w:val="20"/>
        </w:rPr>
        <w:t xml:space="preserve"> </w:t>
      </w:r>
      <w:r w:rsidRPr="008C223D">
        <w:rPr>
          <w:sz w:val="20"/>
        </w:rPr>
        <w:t>shall</w:t>
      </w:r>
      <w:r w:rsidRPr="008C223D">
        <w:rPr>
          <w:spacing w:val="-6"/>
          <w:sz w:val="20"/>
        </w:rPr>
        <w:t xml:space="preserve"> </w:t>
      </w:r>
      <w:r w:rsidRPr="008C223D">
        <w:rPr>
          <w:sz w:val="20"/>
        </w:rPr>
        <w:t>not</w:t>
      </w:r>
      <w:r w:rsidRPr="008C223D">
        <w:rPr>
          <w:spacing w:val="-5"/>
          <w:sz w:val="20"/>
        </w:rPr>
        <w:t xml:space="preserve"> </w:t>
      </w:r>
      <w:r w:rsidRPr="008C223D">
        <w:rPr>
          <w:sz w:val="20"/>
        </w:rPr>
        <w:t>use</w:t>
      </w:r>
      <w:r w:rsidRPr="008C223D">
        <w:rPr>
          <w:spacing w:val="-3"/>
          <w:sz w:val="20"/>
        </w:rPr>
        <w:t xml:space="preserve"> </w:t>
      </w:r>
      <w:r w:rsidRPr="008C223D">
        <w:rPr>
          <w:sz w:val="20"/>
        </w:rPr>
        <w:t>information</w:t>
      </w:r>
      <w:r w:rsidRPr="008C223D">
        <w:rPr>
          <w:spacing w:val="-5"/>
          <w:sz w:val="20"/>
        </w:rPr>
        <w:t xml:space="preserve"> </w:t>
      </w:r>
      <w:r w:rsidRPr="008C223D">
        <w:rPr>
          <w:sz w:val="20"/>
        </w:rPr>
        <w:t>gained</w:t>
      </w:r>
      <w:r w:rsidRPr="008C223D">
        <w:rPr>
          <w:spacing w:val="-6"/>
          <w:sz w:val="20"/>
        </w:rPr>
        <w:t xml:space="preserve"> </w:t>
      </w:r>
      <w:r w:rsidRPr="008C223D">
        <w:rPr>
          <w:sz w:val="20"/>
        </w:rPr>
        <w:t>through</w:t>
      </w:r>
      <w:r w:rsidRPr="008C223D">
        <w:rPr>
          <w:spacing w:val="-5"/>
          <w:sz w:val="20"/>
        </w:rPr>
        <w:t xml:space="preserve"> </w:t>
      </w:r>
      <w:r w:rsidRPr="008C223D">
        <w:rPr>
          <w:sz w:val="20"/>
        </w:rPr>
        <w:t>this</w:t>
      </w:r>
      <w:r w:rsidRPr="008C223D">
        <w:rPr>
          <w:spacing w:val="-18"/>
          <w:sz w:val="20"/>
        </w:rPr>
        <w:t xml:space="preserve"> </w:t>
      </w:r>
      <w:r w:rsidRPr="008C223D">
        <w:rPr>
          <w:sz w:val="20"/>
        </w:rPr>
        <w:t>Contract, including but not limited to utilization and pricing information, in marketing or expanding non-State business relationships or for any pecuniary gain.</w:t>
      </w:r>
    </w:p>
    <w:p w14:paraId="7690DDFC" w14:textId="77777777" w:rsidR="008C223D" w:rsidRPr="008C223D" w:rsidRDefault="008C223D" w:rsidP="008C223D">
      <w:pPr>
        <w:rPr>
          <w:sz w:val="20"/>
          <w:szCs w:val="20"/>
        </w:rPr>
      </w:pPr>
    </w:p>
    <w:p w14:paraId="2EA1113F" w14:textId="77777777" w:rsidR="008C223D" w:rsidRPr="008C223D" w:rsidRDefault="008C223D" w:rsidP="00E57D05">
      <w:pPr>
        <w:numPr>
          <w:ilvl w:val="2"/>
          <w:numId w:val="64"/>
        </w:numPr>
        <w:tabs>
          <w:tab w:val="left" w:pos="1798"/>
          <w:tab w:val="left" w:pos="1800"/>
        </w:tabs>
        <w:spacing w:line="278" w:lineRule="auto"/>
        <w:ind w:left="1800" w:right="1845" w:hanging="360"/>
        <w:rPr>
          <w:sz w:val="20"/>
        </w:rPr>
      </w:pPr>
      <w:r w:rsidRPr="008C223D">
        <w:rPr>
          <w:sz w:val="20"/>
        </w:rPr>
        <w:t>The</w:t>
      </w:r>
      <w:r w:rsidRPr="008C223D">
        <w:rPr>
          <w:spacing w:val="-5"/>
          <w:sz w:val="20"/>
        </w:rPr>
        <w:t xml:space="preserve"> </w:t>
      </w:r>
      <w:r w:rsidRPr="008C223D">
        <w:rPr>
          <w:sz w:val="20"/>
        </w:rPr>
        <w:t>Contractor</w:t>
      </w:r>
      <w:r w:rsidRPr="008C223D">
        <w:rPr>
          <w:spacing w:val="-4"/>
          <w:sz w:val="20"/>
        </w:rPr>
        <w:t xml:space="preserve"> </w:t>
      </w:r>
      <w:r w:rsidRPr="008C223D">
        <w:rPr>
          <w:sz w:val="20"/>
        </w:rPr>
        <w:t>shall</w:t>
      </w:r>
      <w:r w:rsidRPr="008C223D">
        <w:rPr>
          <w:spacing w:val="-2"/>
          <w:sz w:val="20"/>
        </w:rPr>
        <w:t xml:space="preserve"> </w:t>
      </w:r>
      <w:r w:rsidRPr="008C223D">
        <w:rPr>
          <w:sz w:val="20"/>
        </w:rPr>
        <w:t>ensure</w:t>
      </w:r>
      <w:r w:rsidRPr="008C223D">
        <w:rPr>
          <w:spacing w:val="-4"/>
          <w:sz w:val="20"/>
        </w:rPr>
        <w:t xml:space="preserve"> </w:t>
      </w:r>
      <w:r w:rsidRPr="008C223D">
        <w:rPr>
          <w:sz w:val="20"/>
        </w:rPr>
        <w:t>that</w:t>
      </w:r>
      <w:r w:rsidRPr="008C223D">
        <w:rPr>
          <w:spacing w:val="-4"/>
          <w:sz w:val="20"/>
        </w:rPr>
        <w:t xml:space="preserve"> </w:t>
      </w:r>
      <w:r w:rsidRPr="008C223D">
        <w:rPr>
          <w:sz w:val="20"/>
        </w:rPr>
        <w:t>the</w:t>
      </w:r>
      <w:r w:rsidRPr="008C223D">
        <w:rPr>
          <w:spacing w:val="-5"/>
          <w:sz w:val="20"/>
        </w:rPr>
        <w:t xml:space="preserve"> </w:t>
      </w:r>
      <w:r w:rsidRPr="008C223D">
        <w:rPr>
          <w:sz w:val="20"/>
        </w:rPr>
        <w:t>U.</w:t>
      </w:r>
      <w:r w:rsidRPr="008C223D">
        <w:rPr>
          <w:spacing w:val="-2"/>
          <w:sz w:val="20"/>
        </w:rPr>
        <w:t xml:space="preserve"> </w:t>
      </w:r>
      <w:r w:rsidRPr="008C223D">
        <w:rPr>
          <w:sz w:val="20"/>
        </w:rPr>
        <w:t>S.</w:t>
      </w:r>
      <w:r w:rsidRPr="008C223D">
        <w:rPr>
          <w:spacing w:val="-2"/>
          <w:sz w:val="20"/>
        </w:rPr>
        <w:t xml:space="preserve"> </w:t>
      </w:r>
      <w:r w:rsidRPr="008C223D">
        <w:rPr>
          <w:sz w:val="20"/>
        </w:rPr>
        <w:t>Postal</w:t>
      </w:r>
      <w:r w:rsidRPr="008C223D">
        <w:rPr>
          <w:spacing w:val="-3"/>
          <w:sz w:val="20"/>
        </w:rPr>
        <w:t xml:space="preserve"> </w:t>
      </w:r>
      <w:r w:rsidRPr="008C223D">
        <w:rPr>
          <w:sz w:val="20"/>
        </w:rPr>
        <w:t>Service</w:t>
      </w:r>
      <w:r w:rsidRPr="008C223D">
        <w:rPr>
          <w:spacing w:val="-2"/>
          <w:sz w:val="20"/>
        </w:rPr>
        <w:t xml:space="preserve"> </w:t>
      </w:r>
      <w:r w:rsidRPr="008C223D">
        <w:rPr>
          <w:sz w:val="20"/>
        </w:rPr>
        <w:t>or other mailing service</w:t>
      </w:r>
      <w:r w:rsidRPr="008C223D">
        <w:rPr>
          <w:spacing w:val="-18"/>
          <w:sz w:val="20"/>
        </w:rPr>
        <w:t xml:space="preserve"> </w:t>
      </w:r>
      <w:r w:rsidRPr="008C223D">
        <w:rPr>
          <w:sz w:val="20"/>
        </w:rPr>
        <w:t>does not return any undeliverable mail to the State.</w:t>
      </w:r>
    </w:p>
    <w:p w14:paraId="741F6BBC" w14:textId="77777777" w:rsidR="008C223D" w:rsidRPr="008C223D" w:rsidRDefault="008C223D" w:rsidP="00E57D05">
      <w:pPr>
        <w:numPr>
          <w:ilvl w:val="2"/>
          <w:numId w:val="64"/>
        </w:numPr>
        <w:tabs>
          <w:tab w:val="left" w:pos="1798"/>
        </w:tabs>
        <w:spacing w:before="72"/>
        <w:ind w:left="1798" w:hanging="358"/>
        <w:rPr>
          <w:sz w:val="20"/>
        </w:rPr>
      </w:pPr>
      <w:r w:rsidRPr="008C223D">
        <w:rPr>
          <w:sz w:val="20"/>
        </w:rPr>
        <w:t>The</w:t>
      </w:r>
      <w:r w:rsidRPr="008C223D">
        <w:rPr>
          <w:spacing w:val="-10"/>
          <w:sz w:val="20"/>
        </w:rPr>
        <w:t xml:space="preserve"> </w:t>
      </w:r>
      <w:r w:rsidRPr="008C223D">
        <w:rPr>
          <w:sz w:val="20"/>
        </w:rPr>
        <w:t>Contractor</w:t>
      </w:r>
      <w:r w:rsidRPr="008C223D">
        <w:rPr>
          <w:spacing w:val="-8"/>
          <w:sz w:val="20"/>
        </w:rPr>
        <w:t xml:space="preserve"> </w:t>
      </w:r>
      <w:r w:rsidRPr="008C223D">
        <w:rPr>
          <w:sz w:val="20"/>
        </w:rPr>
        <w:t>shall</w:t>
      </w:r>
      <w:r w:rsidRPr="008C223D">
        <w:rPr>
          <w:spacing w:val="-8"/>
          <w:sz w:val="20"/>
        </w:rPr>
        <w:t xml:space="preserve"> </w:t>
      </w:r>
      <w:r w:rsidRPr="008C223D">
        <w:rPr>
          <w:sz w:val="20"/>
        </w:rPr>
        <w:t>maintain</w:t>
      </w:r>
      <w:r w:rsidRPr="008C223D">
        <w:rPr>
          <w:spacing w:val="-6"/>
          <w:sz w:val="20"/>
        </w:rPr>
        <w:t xml:space="preserve"> </w:t>
      </w:r>
      <w:r w:rsidRPr="008C223D">
        <w:rPr>
          <w:sz w:val="20"/>
        </w:rPr>
        <w:t>a</w:t>
      </w:r>
      <w:r w:rsidRPr="008C223D">
        <w:rPr>
          <w:spacing w:val="-9"/>
          <w:sz w:val="20"/>
        </w:rPr>
        <w:t xml:space="preserve"> </w:t>
      </w:r>
      <w:r w:rsidRPr="008C223D">
        <w:rPr>
          <w:sz w:val="20"/>
        </w:rPr>
        <w:t>quarterly</w:t>
      </w:r>
      <w:r w:rsidRPr="008C223D">
        <w:rPr>
          <w:spacing w:val="-5"/>
          <w:sz w:val="20"/>
        </w:rPr>
        <w:t xml:space="preserve"> </w:t>
      </w:r>
      <w:r w:rsidRPr="008C223D">
        <w:rPr>
          <w:sz w:val="20"/>
        </w:rPr>
        <w:t>average</w:t>
      </w:r>
      <w:r w:rsidRPr="008C223D">
        <w:rPr>
          <w:spacing w:val="-7"/>
          <w:sz w:val="20"/>
        </w:rPr>
        <w:t xml:space="preserve"> </w:t>
      </w:r>
      <w:r w:rsidRPr="008C223D">
        <w:rPr>
          <w:sz w:val="20"/>
        </w:rPr>
        <w:t>rate</w:t>
      </w:r>
      <w:r w:rsidRPr="008C223D">
        <w:rPr>
          <w:spacing w:val="-7"/>
          <w:sz w:val="20"/>
        </w:rPr>
        <w:t xml:space="preserve"> </w:t>
      </w:r>
      <w:r w:rsidRPr="008C223D">
        <w:rPr>
          <w:spacing w:val="-5"/>
          <w:sz w:val="20"/>
        </w:rPr>
        <w:t>of:</w:t>
      </w:r>
    </w:p>
    <w:p w14:paraId="747500EE" w14:textId="77777777" w:rsidR="008C223D" w:rsidRPr="008C223D" w:rsidRDefault="008C223D" w:rsidP="008C223D">
      <w:pPr>
        <w:spacing w:before="37"/>
        <w:rPr>
          <w:sz w:val="20"/>
          <w:szCs w:val="20"/>
        </w:rPr>
      </w:pPr>
    </w:p>
    <w:p w14:paraId="47B1B18E" w14:textId="77777777" w:rsidR="008C223D" w:rsidRPr="008C223D" w:rsidRDefault="008C223D" w:rsidP="00E57D05">
      <w:pPr>
        <w:numPr>
          <w:ilvl w:val="0"/>
          <w:numId w:val="55"/>
        </w:numPr>
        <w:tabs>
          <w:tab w:val="left" w:pos="2150"/>
          <w:tab w:val="left" w:pos="2152"/>
        </w:tabs>
        <w:spacing w:line="278" w:lineRule="auto"/>
        <w:ind w:right="1944" w:hanging="296"/>
        <w:rPr>
          <w:sz w:val="20"/>
        </w:rPr>
      </w:pPr>
      <w:r w:rsidRPr="008C223D">
        <w:rPr>
          <w:sz w:val="20"/>
        </w:rPr>
        <w:t>ninety</w:t>
      </w:r>
      <w:r w:rsidRPr="008C223D">
        <w:rPr>
          <w:spacing w:val="-54"/>
          <w:sz w:val="20"/>
        </w:rPr>
        <w:t xml:space="preserve"> </w:t>
      </w:r>
      <w:r w:rsidRPr="008C223D">
        <w:rPr>
          <w:sz w:val="20"/>
        </w:rPr>
        <w:t>-eight percent (98%) or higher for Claims Payment Accuracy (shall be calculated</w:t>
      </w:r>
      <w:r w:rsidRPr="008C223D">
        <w:rPr>
          <w:spacing w:val="-5"/>
          <w:sz w:val="20"/>
        </w:rPr>
        <w:t xml:space="preserve"> </w:t>
      </w:r>
      <w:r w:rsidRPr="008C223D">
        <w:rPr>
          <w:sz w:val="20"/>
        </w:rPr>
        <w:t>by</w:t>
      </w:r>
      <w:r w:rsidRPr="008C223D">
        <w:rPr>
          <w:spacing w:val="-5"/>
          <w:sz w:val="20"/>
        </w:rPr>
        <w:t xml:space="preserve"> </w:t>
      </w:r>
      <w:r w:rsidRPr="008C223D">
        <w:rPr>
          <w:sz w:val="20"/>
        </w:rPr>
        <w:t>dividing</w:t>
      </w:r>
      <w:r w:rsidRPr="008C223D">
        <w:rPr>
          <w:spacing w:val="-5"/>
          <w:sz w:val="20"/>
        </w:rPr>
        <w:t xml:space="preserve"> </w:t>
      </w:r>
      <w:r w:rsidRPr="008C223D">
        <w:rPr>
          <w:sz w:val="20"/>
        </w:rPr>
        <w:t>the</w:t>
      </w:r>
      <w:r w:rsidRPr="008C223D">
        <w:rPr>
          <w:spacing w:val="-5"/>
          <w:sz w:val="20"/>
        </w:rPr>
        <w:t xml:space="preserve"> </w:t>
      </w:r>
      <w:r w:rsidRPr="008C223D">
        <w:rPr>
          <w:sz w:val="20"/>
        </w:rPr>
        <w:t>number</w:t>
      </w:r>
      <w:r w:rsidRPr="008C223D">
        <w:rPr>
          <w:spacing w:val="-3"/>
          <w:sz w:val="20"/>
        </w:rPr>
        <w:t xml:space="preserve"> </w:t>
      </w:r>
      <w:r w:rsidRPr="008C223D">
        <w:rPr>
          <w:sz w:val="20"/>
        </w:rPr>
        <w:t>of</w:t>
      </w:r>
      <w:r w:rsidRPr="008C223D">
        <w:rPr>
          <w:spacing w:val="-6"/>
          <w:sz w:val="20"/>
        </w:rPr>
        <w:t xml:space="preserve"> </w:t>
      </w:r>
      <w:r w:rsidRPr="008C223D">
        <w:rPr>
          <w:sz w:val="20"/>
        </w:rPr>
        <w:t>audited</w:t>
      </w:r>
      <w:r w:rsidRPr="008C223D">
        <w:rPr>
          <w:spacing w:val="-4"/>
          <w:sz w:val="20"/>
        </w:rPr>
        <w:t xml:space="preserve"> </w:t>
      </w:r>
      <w:r w:rsidRPr="008C223D">
        <w:rPr>
          <w:sz w:val="20"/>
        </w:rPr>
        <w:t>claims</w:t>
      </w:r>
      <w:r w:rsidRPr="008C223D">
        <w:rPr>
          <w:spacing w:val="-5"/>
          <w:sz w:val="20"/>
        </w:rPr>
        <w:t xml:space="preserve"> </w:t>
      </w:r>
      <w:r w:rsidRPr="008C223D">
        <w:rPr>
          <w:sz w:val="20"/>
        </w:rPr>
        <w:t>that</w:t>
      </w:r>
      <w:r w:rsidRPr="008C223D">
        <w:rPr>
          <w:spacing w:val="-6"/>
          <w:sz w:val="20"/>
        </w:rPr>
        <w:t xml:space="preserve"> </w:t>
      </w:r>
      <w:r w:rsidRPr="008C223D">
        <w:rPr>
          <w:sz w:val="20"/>
        </w:rPr>
        <w:t>were</w:t>
      </w:r>
      <w:r w:rsidRPr="008C223D">
        <w:rPr>
          <w:spacing w:val="-4"/>
          <w:sz w:val="20"/>
        </w:rPr>
        <w:t xml:space="preserve"> </w:t>
      </w:r>
      <w:r w:rsidRPr="008C223D">
        <w:rPr>
          <w:sz w:val="20"/>
        </w:rPr>
        <w:t>paid</w:t>
      </w:r>
      <w:r w:rsidRPr="008C223D">
        <w:rPr>
          <w:spacing w:val="-4"/>
          <w:sz w:val="20"/>
        </w:rPr>
        <w:t xml:space="preserve"> </w:t>
      </w:r>
      <w:r w:rsidRPr="008C223D">
        <w:rPr>
          <w:sz w:val="20"/>
        </w:rPr>
        <w:t>accurately</w:t>
      </w:r>
      <w:r w:rsidRPr="008C223D">
        <w:rPr>
          <w:spacing w:val="-3"/>
          <w:sz w:val="20"/>
        </w:rPr>
        <w:t xml:space="preserve"> </w:t>
      </w:r>
      <w:r w:rsidRPr="008C223D">
        <w:rPr>
          <w:sz w:val="20"/>
        </w:rPr>
        <w:t>by the total number of audited claims);</w:t>
      </w:r>
    </w:p>
    <w:p w14:paraId="06F5819C" w14:textId="77777777" w:rsidR="008C223D" w:rsidRPr="008C223D" w:rsidRDefault="008C223D" w:rsidP="00E57D05">
      <w:pPr>
        <w:numPr>
          <w:ilvl w:val="0"/>
          <w:numId w:val="55"/>
        </w:numPr>
        <w:tabs>
          <w:tab w:val="left" w:pos="2150"/>
          <w:tab w:val="left" w:pos="2167"/>
        </w:tabs>
        <w:ind w:right="678" w:hanging="281"/>
        <w:rPr>
          <w:sz w:val="20"/>
        </w:rPr>
      </w:pPr>
      <w:r w:rsidRPr="008C223D">
        <w:rPr>
          <w:sz w:val="20"/>
        </w:rPr>
        <w:t>ninety</w:t>
      </w:r>
      <w:r w:rsidRPr="008C223D">
        <w:rPr>
          <w:spacing w:val="-37"/>
          <w:sz w:val="20"/>
        </w:rPr>
        <w:t xml:space="preserve"> </w:t>
      </w:r>
      <w:r w:rsidRPr="008C223D">
        <w:rPr>
          <w:sz w:val="20"/>
        </w:rPr>
        <w:t>-seven percent (97%) or higher for Claims Processing Accuracy (shall be calculated by dividing</w:t>
      </w:r>
      <w:r w:rsidRPr="008C223D">
        <w:rPr>
          <w:spacing w:val="-4"/>
          <w:sz w:val="20"/>
        </w:rPr>
        <w:t xml:space="preserve"> </w:t>
      </w:r>
      <w:r w:rsidRPr="008C223D">
        <w:rPr>
          <w:sz w:val="20"/>
        </w:rPr>
        <w:t>the</w:t>
      </w:r>
      <w:r w:rsidRPr="008C223D">
        <w:rPr>
          <w:spacing w:val="-4"/>
          <w:sz w:val="20"/>
        </w:rPr>
        <w:t xml:space="preserve"> </w:t>
      </w:r>
      <w:r w:rsidRPr="008C223D">
        <w:rPr>
          <w:sz w:val="20"/>
        </w:rPr>
        <w:t>number</w:t>
      </w:r>
      <w:r w:rsidRPr="008C223D">
        <w:rPr>
          <w:spacing w:val="-4"/>
          <w:sz w:val="20"/>
        </w:rPr>
        <w:t xml:space="preserve"> </w:t>
      </w:r>
      <w:r w:rsidRPr="008C223D">
        <w:rPr>
          <w:sz w:val="20"/>
        </w:rPr>
        <w:t>of</w:t>
      </w:r>
      <w:r w:rsidRPr="008C223D">
        <w:rPr>
          <w:spacing w:val="-2"/>
          <w:sz w:val="20"/>
        </w:rPr>
        <w:t xml:space="preserve"> </w:t>
      </w:r>
      <w:r w:rsidRPr="008C223D">
        <w:rPr>
          <w:sz w:val="20"/>
        </w:rPr>
        <w:t>audited</w:t>
      </w:r>
      <w:r w:rsidRPr="008C223D">
        <w:rPr>
          <w:spacing w:val="-5"/>
          <w:sz w:val="20"/>
        </w:rPr>
        <w:t xml:space="preserve"> </w:t>
      </w:r>
      <w:r w:rsidRPr="008C223D">
        <w:rPr>
          <w:sz w:val="20"/>
        </w:rPr>
        <w:t>claims</w:t>
      </w:r>
      <w:r w:rsidRPr="008C223D">
        <w:rPr>
          <w:spacing w:val="-3"/>
          <w:sz w:val="20"/>
        </w:rPr>
        <w:t xml:space="preserve"> </w:t>
      </w:r>
      <w:r w:rsidRPr="008C223D">
        <w:rPr>
          <w:sz w:val="20"/>
        </w:rPr>
        <w:t>that</w:t>
      </w:r>
      <w:r w:rsidRPr="008C223D">
        <w:rPr>
          <w:spacing w:val="-2"/>
          <w:sz w:val="20"/>
        </w:rPr>
        <w:t xml:space="preserve"> </w:t>
      </w:r>
      <w:r w:rsidRPr="008C223D">
        <w:rPr>
          <w:sz w:val="20"/>
        </w:rPr>
        <w:t>processed</w:t>
      </w:r>
      <w:r w:rsidRPr="008C223D">
        <w:rPr>
          <w:spacing w:val="-5"/>
          <w:sz w:val="20"/>
        </w:rPr>
        <w:t xml:space="preserve"> </w:t>
      </w:r>
      <w:r w:rsidRPr="008C223D">
        <w:rPr>
          <w:sz w:val="20"/>
        </w:rPr>
        <w:t>accurately</w:t>
      </w:r>
      <w:r w:rsidRPr="008C223D">
        <w:rPr>
          <w:spacing w:val="-3"/>
          <w:sz w:val="20"/>
        </w:rPr>
        <w:t xml:space="preserve"> </w:t>
      </w:r>
      <w:r w:rsidRPr="008C223D">
        <w:rPr>
          <w:sz w:val="20"/>
        </w:rPr>
        <w:t>by</w:t>
      </w:r>
      <w:r w:rsidRPr="008C223D">
        <w:rPr>
          <w:spacing w:val="-3"/>
          <w:sz w:val="20"/>
        </w:rPr>
        <w:t xml:space="preserve"> </w:t>
      </w:r>
      <w:r w:rsidRPr="008C223D">
        <w:rPr>
          <w:sz w:val="20"/>
        </w:rPr>
        <w:t>the</w:t>
      </w:r>
      <w:r w:rsidRPr="008C223D">
        <w:rPr>
          <w:spacing w:val="-4"/>
          <w:sz w:val="20"/>
        </w:rPr>
        <w:t xml:space="preserve"> </w:t>
      </w:r>
      <w:r w:rsidRPr="008C223D">
        <w:rPr>
          <w:sz w:val="20"/>
        </w:rPr>
        <w:t>total</w:t>
      </w:r>
      <w:r w:rsidRPr="008C223D">
        <w:rPr>
          <w:spacing w:val="-3"/>
          <w:sz w:val="20"/>
        </w:rPr>
        <w:t xml:space="preserve"> </w:t>
      </w:r>
      <w:r w:rsidRPr="008C223D">
        <w:rPr>
          <w:sz w:val="20"/>
        </w:rPr>
        <w:t>number</w:t>
      </w:r>
      <w:r w:rsidRPr="008C223D">
        <w:rPr>
          <w:spacing w:val="-4"/>
          <w:sz w:val="20"/>
        </w:rPr>
        <w:t xml:space="preserve"> </w:t>
      </w:r>
      <w:r w:rsidRPr="008C223D">
        <w:rPr>
          <w:sz w:val="20"/>
        </w:rPr>
        <w:t>of</w:t>
      </w:r>
      <w:r w:rsidRPr="008C223D">
        <w:rPr>
          <w:spacing w:val="-4"/>
          <w:sz w:val="20"/>
        </w:rPr>
        <w:t xml:space="preserve"> </w:t>
      </w:r>
      <w:r w:rsidRPr="008C223D">
        <w:rPr>
          <w:sz w:val="20"/>
        </w:rPr>
        <w:t>audited claims); and</w:t>
      </w:r>
    </w:p>
    <w:p w14:paraId="1379FC2A" w14:textId="77777777" w:rsidR="008C223D" w:rsidRPr="008C223D" w:rsidRDefault="008C223D" w:rsidP="00E57D05">
      <w:pPr>
        <w:numPr>
          <w:ilvl w:val="0"/>
          <w:numId w:val="55"/>
        </w:numPr>
        <w:tabs>
          <w:tab w:val="left" w:pos="2150"/>
          <w:tab w:val="left" w:pos="2167"/>
        </w:tabs>
        <w:spacing w:before="12"/>
        <w:ind w:right="337" w:hanging="281"/>
        <w:rPr>
          <w:sz w:val="20"/>
        </w:rPr>
      </w:pPr>
      <w:r w:rsidRPr="008C223D">
        <w:rPr>
          <w:sz w:val="20"/>
        </w:rPr>
        <w:t>ninety-eight percent (98%) or higher within twenty-one (21) days for Claims Processing Turnaround</w:t>
      </w:r>
      <w:r w:rsidRPr="008C223D">
        <w:rPr>
          <w:spacing w:val="-5"/>
          <w:sz w:val="20"/>
        </w:rPr>
        <w:t xml:space="preserve"> </w:t>
      </w:r>
      <w:r w:rsidRPr="008C223D">
        <w:rPr>
          <w:sz w:val="20"/>
        </w:rPr>
        <w:t>(shall</w:t>
      </w:r>
      <w:r w:rsidRPr="008C223D">
        <w:rPr>
          <w:spacing w:val="-3"/>
          <w:sz w:val="20"/>
        </w:rPr>
        <w:t xml:space="preserve"> </w:t>
      </w:r>
      <w:r w:rsidRPr="008C223D">
        <w:rPr>
          <w:sz w:val="20"/>
        </w:rPr>
        <w:t>be</w:t>
      </w:r>
      <w:r w:rsidRPr="008C223D">
        <w:rPr>
          <w:spacing w:val="-5"/>
          <w:sz w:val="20"/>
        </w:rPr>
        <w:t xml:space="preserve"> </w:t>
      </w:r>
      <w:r w:rsidRPr="008C223D">
        <w:rPr>
          <w:sz w:val="20"/>
        </w:rPr>
        <w:t>calculated</w:t>
      </w:r>
      <w:r w:rsidRPr="008C223D">
        <w:rPr>
          <w:spacing w:val="-2"/>
          <w:sz w:val="20"/>
        </w:rPr>
        <w:t xml:space="preserve"> </w:t>
      </w:r>
      <w:r w:rsidRPr="008C223D">
        <w:rPr>
          <w:sz w:val="20"/>
        </w:rPr>
        <w:t>by</w:t>
      </w:r>
      <w:r w:rsidRPr="008C223D">
        <w:rPr>
          <w:spacing w:val="-3"/>
          <w:sz w:val="20"/>
        </w:rPr>
        <w:t xml:space="preserve"> </w:t>
      </w:r>
      <w:r w:rsidRPr="008C223D">
        <w:rPr>
          <w:sz w:val="20"/>
        </w:rPr>
        <w:t>dividing</w:t>
      </w:r>
      <w:r w:rsidRPr="008C223D">
        <w:rPr>
          <w:spacing w:val="-5"/>
          <w:sz w:val="20"/>
        </w:rPr>
        <w:t xml:space="preserve"> </w:t>
      </w:r>
      <w:r w:rsidRPr="008C223D">
        <w:rPr>
          <w:sz w:val="20"/>
        </w:rPr>
        <w:t>the</w:t>
      </w:r>
      <w:r w:rsidRPr="008C223D">
        <w:rPr>
          <w:spacing w:val="-3"/>
          <w:sz w:val="20"/>
        </w:rPr>
        <w:t xml:space="preserve"> </w:t>
      </w:r>
      <w:r w:rsidRPr="008C223D">
        <w:rPr>
          <w:sz w:val="20"/>
        </w:rPr>
        <w:t>number</w:t>
      </w:r>
      <w:r w:rsidRPr="008C223D">
        <w:rPr>
          <w:spacing w:val="-3"/>
          <w:sz w:val="20"/>
        </w:rPr>
        <w:t xml:space="preserve"> </w:t>
      </w:r>
      <w:r w:rsidRPr="008C223D">
        <w:rPr>
          <w:sz w:val="20"/>
        </w:rPr>
        <w:t>of</w:t>
      </w:r>
      <w:r w:rsidRPr="008C223D">
        <w:rPr>
          <w:spacing w:val="-4"/>
          <w:sz w:val="20"/>
        </w:rPr>
        <w:t xml:space="preserve"> </w:t>
      </w:r>
      <w:r w:rsidRPr="008C223D">
        <w:rPr>
          <w:sz w:val="20"/>
        </w:rPr>
        <w:t>audited</w:t>
      </w:r>
      <w:r w:rsidRPr="008C223D">
        <w:rPr>
          <w:spacing w:val="-5"/>
          <w:sz w:val="20"/>
        </w:rPr>
        <w:t xml:space="preserve"> </w:t>
      </w:r>
      <w:r w:rsidRPr="008C223D">
        <w:rPr>
          <w:sz w:val="20"/>
        </w:rPr>
        <w:t>claims</w:t>
      </w:r>
      <w:r w:rsidRPr="008C223D">
        <w:rPr>
          <w:spacing w:val="-3"/>
          <w:sz w:val="20"/>
        </w:rPr>
        <w:t xml:space="preserve"> </w:t>
      </w:r>
      <w:r w:rsidRPr="008C223D">
        <w:rPr>
          <w:sz w:val="20"/>
        </w:rPr>
        <w:t>processed</w:t>
      </w:r>
      <w:r w:rsidRPr="008C223D">
        <w:rPr>
          <w:spacing w:val="-5"/>
          <w:sz w:val="20"/>
        </w:rPr>
        <w:t xml:space="preserve"> </w:t>
      </w:r>
      <w:r w:rsidRPr="008C223D">
        <w:rPr>
          <w:sz w:val="20"/>
        </w:rPr>
        <w:t>within</w:t>
      </w:r>
      <w:r w:rsidRPr="008C223D">
        <w:rPr>
          <w:spacing w:val="-4"/>
          <w:sz w:val="20"/>
        </w:rPr>
        <w:t xml:space="preserve"> </w:t>
      </w:r>
      <w:r w:rsidRPr="008C223D">
        <w:rPr>
          <w:sz w:val="20"/>
        </w:rPr>
        <w:t>twenty-one (21) days by the total number of audited claims).</w:t>
      </w:r>
    </w:p>
    <w:p w14:paraId="49CB9D77" w14:textId="77777777" w:rsidR="008C223D" w:rsidRPr="008C223D" w:rsidRDefault="008C223D" w:rsidP="008C223D">
      <w:pPr>
        <w:rPr>
          <w:sz w:val="20"/>
          <w:szCs w:val="20"/>
        </w:rPr>
      </w:pPr>
    </w:p>
    <w:p w14:paraId="2364BFA4" w14:textId="77777777" w:rsidR="008C223D" w:rsidRPr="008C223D" w:rsidRDefault="008C223D" w:rsidP="008C223D">
      <w:pPr>
        <w:spacing w:line="278" w:lineRule="auto"/>
        <w:ind w:left="1879" w:right="1775"/>
        <w:rPr>
          <w:sz w:val="20"/>
          <w:szCs w:val="20"/>
        </w:rPr>
      </w:pPr>
      <w:r w:rsidRPr="008C223D">
        <w:rPr>
          <w:sz w:val="20"/>
          <w:szCs w:val="20"/>
        </w:rPr>
        <w:t>The Contractor shall report the results to the State as required in Contract Attachment</w:t>
      </w:r>
      <w:r w:rsidRPr="008C223D">
        <w:rPr>
          <w:spacing w:val="-4"/>
          <w:sz w:val="20"/>
          <w:szCs w:val="20"/>
        </w:rPr>
        <w:t xml:space="preserve"> </w:t>
      </w:r>
      <w:r w:rsidRPr="008C223D">
        <w:rPr>
          <w:sz w:val="20"/>
          <w:szCs w:val="20"/>
        </w:rPr>
        <w:t>C.11, C.12 and C.13.</w:t>
      </w:r>
      <w:r w:rsidRPr="008C223D">
        <w:rPr>
          <w:spacing w:val="-2"/>
          <w:sz w:val="20"/>
          <w:szCs w:val="20"/>
        </w:rPr>
        <w:t xml:space="preserve"> </w:t>
      </w:r>
      <w:r w:rsidRPr="008C223D">
        <w:rPr>
          <w:sz w:val="20"/>
          <w:szCs w:val="20"/>
        </w:rPr>
        <w:t>Quarterly</w:t>
      </w:r>
      <w:r w:rsidRPr="008C223D">
        <w:rPr>
          <w:spacing w:val="-3"/>
          <w:sz w:val="20"/>
          <w:szCs w:val="20"/>
        </w:rPr>
        <w:t xml:space="preserve"> </w:t>
      </w:r>
      <w:r w:rsidRPr="008C223D">
        <w:rPr>
          <w:sz w:val="20"/>
          <w:szCs w:val="20"/>
        </w:rPr>
        <w:t>results</w:t>
      </w:r>
      <w:r w:rsidRPr="008C223D">
        <w:rPr>
          <w:spacing w:val="-3"/>
          <w:sz w:val="20"/>
          <w:szCs w:val="20"/>
        </w:rPr>
        <w:t xml:space="preserve"> </w:t>
      </w:r>
      <w:r w:rsidRPr="008C223D">
        <w:rPr>
          <w:sz w:val="20"/>
          <w:szCs w:val="20"/>
        </w:rPr>
        <w:t>will</w:t>
      </w:r>
      <w:r w:rsidRPr="008C223D">
        <w:rPr>
          <w:spacing w:val="-3"/>
          <w:sz w:val="20"/>
          <w:szCs w:val="20"/>
        </w:rPr>
        <w:t xml:space="preserve"> </w:t>
      </w:r>
      <w:r w:rsidRPr="008C223D">
        <w:rPr>
          <w:sz w:val="20"/>
          <w:szCs w:val="20"/>
        </w:rPr>
        <w:t>be</w:t>
      </w:r>
      <w:r w:rsidRPr="008C223D">
        <w:rPr>
          <w:spacing w:val="-5"/>
          <w:sz w:val="20"/>
          <w:szCs w:val="20"/>
        </w:rPr>
        <w:t xml:space="preserve"> </w:t>
      </w:r>
      <w:r w:rsidRPr="008C223D">
        <w:rPr>
          <w:sz w:val="20"/>
          <w:szCs w:val="20"/>
        </w:rPr>
        <w:t>calculated</w:t>
      </w:r>
      <w:r w:rsidRPr="008C223D">
        <w:rPr>
          <w:spacing w:val="-4"/>
          <w:sz w:val="20"/>
          <w:szCs w:val="20"/>
        </w:rPr>
        <w:t xml:space="preserve"> </w:t>
      </w:r>
      <w:r w:rsidRPr="008C223D">
        <w:rPr>
          <w:sz w:val="20"/>
          <w:szCs w:val="20"/>
        </w:rPr>
        <w:t>for</w:t>
      </w:r>
      <w:r w:rsidRPr="008C223D">
        <w:rPr>
          <w:spacing w:val="-1"/>
          <w:sz w:val="20"/>
          <w:szCs w:val="20"/>
        </w:rPr>
        <w:t xml:space="preserve"> </w:t>
      </w:r>
      <w:r w:rsidRPr="008C223D">
        <w:rPr>
          <w:sz w:val="20"/>
          <w:szCs w:val="20"/>
        </w:rPr>
        <w:t>a</w:t>
      </w:r>
      <w:r w:rsidRPr="008C223D">
        <w:rPr>
          <w:spacing w:val="-4"/>
          <w:sz w:val="20"/>
          <w:szCs w:val="20"/>
        </w:rPr>
        <w:t xml:space="preserve"> </w:t>
      </w:r>
      <w:r w:rsidRPr="008C223D">
        <w:rPr>
          <w:sz w:val="20"/>
          <w:szCs w:val="20"/>
        </w:rPr>
        <w:t>quarterly</w:t>
      </w:r>
      <w:r w:rsidRPr="008C223D">
        <w:rPr>
          <w:spacing w:val="-3"/>
          <w:sz w:val="20"/>
          <w:szCs w:val="20"/>
        </w:rPr>
        <w:t xml:space="preserve"> </w:t>
      </w:r>
      <w:r w:rsidRPr="008C223D">
        <w:rPr>
          <w:sz w:val="20"/>
          <w:szCs w:val="20"/>
        </w:rPr>
        <w:t xml:space="preserve">score as shown in Contract Attachment D.6, D.7, and D.8. The quarterly internal </w:t>
      </w:r>
      <w:r w:rsidRPr="008C223D">
        <w:rPr>
          <w:sz w:val="20"/>
          <w:szCs w:val="20"/>
        </w:rPr>
        <w:lastRenderedPageBreak/>
        <w:t>audit for Claims Payment Accuracy, Claims Processing Accuracy and Claims Processing Turnaround shall be performed by the Contractor on a statistically determined random sample using a 95% Confidence Interval with a Margin of Error of 5%.</w:t>
      </w:r>
    </w:p>
    <w:p w14:paraId="6B18AF26" w14:textId="77777777" w:rsidR="008C223D" w:rsidRPr="008C223D" w:rsidRDefault="008C223D" w:rsidP="00E57D05">
      <w:pPr>
        <w:numPr>
          <w:ilvl w:val="2"/>
          <w:numId w:val="64"/>
        </w:numPr>
        <w:tabs>
          <w:tab w:val="left" w:pos="1798"/>
          <w:tab w:val="left" w:pos="1800"/>
        </w:tabs>
        <w:spacing w:before="229"/>
        <w:ind w:left="1800" w:right="1354" w:hanging="360"/>
        <w:rPr>
          <w:sz w:val="20"/>
        </w:rPr>
      </w:pPr>
      <w:r w:rsidRPr="008C223D">
        <w:rPr>
          <w:sz w:val="20"/>
        </w:rPr>
        <w:t>The</w:t>
      </w:r>
      <w:r w:rsidRPr="008C223D">
        <w:rPr>
          <w:spacing w:val="-5"/>
          <w:sz w:val="20"/>
        </w:rPr>
        <w:t xml:space="preserve"> </w:t>
      </w:r>
      <w:r w:rsidRPr="008C223D">
        <w:rPr>
          <w:sz w:val="20"/>
        </w:rPr>
        <w:t>Contractor</w:t>
      </w:r>
      <w:r w:rsidRPr="008C223D">
        <w:rPr>
          <w:spacing w:val="-4"/>
          <w:sz w:val="20"/>
        </w:rPr>
        <w:t xml:space="preserve"> </w:t>
      </w:r>
      <w:r w:rsidRPr="008C223D">
        <w:rPr>
          <w:sz w:val="20"/>
        </w:rPr>
        <w:t>shall</w:t>
      </w:r>
      <w:r w:rsidRPr="008C223D">
        <w:rPr>
          <w:spacing w:val="-3"/>
          <w:sz w:val="20"/>
        </w:rPr>
        <w:t xml:space="preserve"> </w:t>
      </w:r>
      <w:r w:rsidRPr="008C223D">
        <w:rPr>
          <w:sz w:val="20"/>
        </w:rPr>
        <w:t>notify</w:t>
      </w:r>
      <w:r w:rsidRPr="008C223D">
        <w:rPr>
          <w:spacing w:val="-3"/>
          <w:sz w:val="20"/>
        </w:rPr>
        <w:t xml:space="preserve"> </w:t>
      </w:r>
      <w:r w:rsidRPr="008C223D">
        <w:rPr>
          <w:sz w:val="20"/>
        </w:rPr>
        <w:t>the</w:t>
      </w:r>
      <w:r w:rsidRPr="008C223D">
        <w:rPr>
          <w:spacing w:val="-5"/>
          <w:sz w:val="20"/>
        </w:rPr>
        <w:t xml:space="preserve"> </w:t>
      </w:r>
      <w:r w:rsidRPr="008C223D">
        <w:rPr>
          <w:sz w:val="20"/>
        </w:rPr>
        <w:t>State,</w:t>
      </w:r>
      <w:r w:rsidRPr="008C223D">
        <w:rPr>
          <w:spacing w:val="-4"/>
          <w:sz w:val="20"/>
        </w:rPr>
        <w:t xml:space="preserve"> </w:t>
      </w:r>
      <w:r w:rsidRPr="008C223D">
        <w:rPr>
          <w:sz w:val="20"/>
        </w:rPr>
        <w:t>within</w:t>
      </w:r>
      <w:r w:rsidRPr="008C223D">
        <w:rPr>
          <w:spacing w:val="-4"/>
          <w:sz w:val="20"/>
        </w:rPr>
        <w:t xml:space="preserve"> </w:t>
      </w:r>
      <w:r w:rsidRPr="008C223D">
        <w:rPr>
          <w:sz w:val="20"/>
        </w:rPr>
        <w:t>three</w:t>
      </w:r>
      <w:r w:rsidRPr="008C223D">
        <w:rPr>
          <w:spacing w:val="-5"/>
          <w:sz w:val="20"/>
        </w:rPr>
        <w:t xml:space="preserve"> </w:t>
      </w:r>
      <w:r w:rsidRPr="008C223D">
        <w:rPr>
          <w:sz w:val="20"/>
        </w:rPr>
        <w:t>(3)</w:t>
      </w:r>
      <w:r w:rsidRPr="008C223D">
        <w:rPr>
          <w:spacing w:val="-1"/>
          <w:sz w:val="20"/>
        </w:rPr>
        <w:t xml:space="preserve"> </w:t>
      </w:r>
      <w:r w:rsidRPr="008C223D">
        <w:rPr>
          <w:sz w:val="20"/>
        </w:rPr>
        <w:t>Business</w:t>
      </w:r>
      <w:r w:rsidRPr="008C223D">
        <w:rPr>
          <w:spacing w:val="-3"/>
          <w:sz w:val="20"/>
        </w:rPr>
        <w:t xml:space="preserve"> </w:t>
      </w:r>
      <w:r w:rsidRPr="008C223D">
        <w:rPr>
          <w:sz w:val="20"/>
        </w:rPr>
        <w:t>Days</w:t>
      </w:r>
      <w:r w:rsidRPr="008C223D">
        <w:rPr>
          <w:spacing w:val="-3"/>
          <w:sz w:val="20"/>
        </w:rPr>
        <w:t xml:space="preserve"> </w:t>
      </w:r>
      <w:r w:rsidRPr="008C223D">
        <w:rPr>
          <w:sz w:val="20"/>
        </w:rPr>
        <w:t>of identification,</w:t>
      </w:r>
      <w:r w:rsidRPr="008C223D">
        <w:rPr>
          <w:spacing w:val="-4"/>
          <w:sz w:val="20"/>
        </w:rPr>
        <w:t xml:space="preserve"> </w:t>
      </w:r>
      <w:r w:rsidRPr="008C223D">
        <w:rPr>
          <w:sz w:val="20"/>
        </w:rPr>
        <w:t>about any situation</w:t>
      </w:r>
      <w:r w:rsidRPr="008C223D">
        <w:rPr>
          <w:spacing w:val="-1"/>
          <w:sz w:val="20"/>
        </w:rPr>
        <w:t xml:space="preserve"> </w:t>
      </w:r>
      <w:r w:rsidRPr="008C223D">
        <w:rPr>
          <w:sz w:val="20"/>
        </w:rPr>
        <w:t>that appears to negatively impact the administration or delivery of the</w:t>
      </w:r>
      <w:r w:rsidRPr="008C223D">
        <w:rPr>
          <w:spacing w:val="-24"/>
          <w:sz w:val="20"/>
        </w:rPr>
        <w:t xml:space="preserve"> </w:t>
      </w:r>
      <w:r w:rsidRPr="008C223D">
        <w:rPr>
          <w:sz w:val="20"/>
        </w:rPr>
        <w:t>Plan or Benefits. The situation shall be researched and resolved in a timeframe mutually agreed upon with the State.</w:t>
      </w:r>
    </w:p>
    <w:p w14:paraId="2D0423F7" w14:textId="77777777" w:rsidR="008C223D" w:rsidRPr="008C223D" w:rsidRDefault="008C223D" w:rsidP="00E57D05">
      <w:pPr>
        <w:numPr>
          <w:ilvl w:val="2"/>
          <w:numId w:val="64"/>
        </w:numPr>
        <w:tabs>
          <w:tab w:val="left" w:pos="1798"/>
          <w:tab w:val="left" w:pos="1800"/>
        </w:tabs>
        <w:spacing w:before="229"/>
        <w:ind w:left="1800" w:right="1354" w:hanging="360"/>
        <w:rPr>
          <w:sz w:val="20"/>
        </w:rPr>
      </w:pPr>
      <w:r w:rsidRPr="008C223D">
        <w:rPr>
          <w:sz w:val="20"/>
        </w:rPr>
        <w:t>The Contractor shall furnish information to each claimant regarding the payment or rejection of claims. The Contractor may provide the information via the Member Website and in print.</w:t>
      </w:r>
    </w:p>
    <w:p w14:paraId="12E48896" w14:textId="77777777" w:rsidR="008C223D" w:rsidRPr="008C223D" w:rsidRDefault="008C223D" w:rsidP="008C223D">
      <w:pPr>
        <w:spacing w:before="38"/>
        <w:rPr>
          <w:sz w:val="20"/>
          <w:szCs w:val="20"/>
        </w:rPr>
      </w:pPr>
    </w:p>
    <w:p w14:paraId="64588B67" w14:textId="77777777" w:rsidR="008C223D" w:rsidRPr="008C223D" w:rsidRDefault="008C223D" w:rsidP="00E57D05">
      <w:pPr>
        <w:numPr>
          <w:ilvl w:val="1"/>
          <w:numId w:val="64"/>
        </w:numPr>
        <w:tabs>
          <w:tab w:val="left" w:pos="1339"/>
        </w:tabs>
        <w:ind w:left="1339"/>
        <w:outlineLvl w:val="1"/>
        <w:rPr>
          <w:b/>
          <w:bCs/>
          <w:sz w:val="20"/>
          <w:szCs w:val="20"/>
        </w:rPr>
      </w:pPr>
      <w:commentRangeStart w:id="9"/>
      <w:r w:rsidRPr="008C223D">
        <w:rPr>
          <w:b/>
          <w:bCs/>
          <w:sz w:val="20"/>
          <w:szCs w:val="20"/>
          <w:u w:val="single"/>
        </w:rPr>
        <w:t>Information</w:t>
      </w:r>
      <w:commentRangeEnd w:id="9"/>
      <w:r w:rsidR="003C47F2" w:rsidRPr="008C223D">
        <w:rPr>
          <w:rStyle w:val="CommentReference"/>
          <w:b/>
          <w:bCs/>
          <w:spacing w:val="-11"/>
          <w:sz w:val="20"/>
          <w:szCs w:val="20"/>
          <w:u w:val="single"/>
        </w:rPr>
        <w:commentReference w:id="9"/>
      </w:r>
      <w:r w:rsidRPr="008C223D">
        <w:rPr>
          <w:b/>
          <w:bCs/>
          <w:spacing w:val="-11"/>
          <w:sz w:val="20"/>
          <w:szCs w:val="20"/>
          <w:u w:val="single"/>
        </w:rPr>
        <w:t xml:space="preserve"> </w:t>
      </w:r>
      <w:r w:rsidRPr="008C223D">
        <w:rPr>
          <w:b/>
          <w:bCs/>
          <w:spacing w:val="-2"/>
          <w:sz w:val="20"/>
          <w:szCs w:val="20"/>
          <w:u w:val="single"/>
        </w:rPr>
        <w:t>Systems</w:t>
      </w:r>
    </w:p>
    <w:p w14:paraId="33E8CF00" w14:textId="77777777" w:rsidR="008C223D" w:rsidRPr="008C223D" w:rsidRDefault="008C223D" w:rsidP="008C223D">
      <w:pPr>
        <w:spacing w:before="104"/>
        <w:rPr>
          <w:b/>
          <w:sz w:val="20"/>
          <w:szCs w:val="20"/>
        </w:rPr>
      </w:pPr>
    </w:p>
    <w:p w14:paraId="055A1203" w14:textId="77777777" w:rsidR="008C223D" w:rsidRPr="008C223D" w:rsidRDefault="008C223D" w:rsidP="00E57D05">
      <w:pPr>
        <w:numPr>
          <w:ilvl w:val="2"/>
          <w:numId w:val="64"/>
        </w:numPr>
        <w:tabs>
          <w:tab w:val="left" w:pos="1798"/>
          <w:tab w:val="left" w:pos="1800"/>
        </w:tabs>
        <w:ind w:left="1800" w:right="2167" w:hanging="360"/>
        <w:rPr>
          <w:sz w:val="20"/>
        </w:rPr>
      </w:pPr>
      <w:r w:rsidRPr="008C223D">
        <w:rPr>
          <w:sz w:val="20"/>
        </w:rPr>
        <w:t>The Contractor’s systems shall have the capability of adapting to any future changes necessary as a result of modifications to the design of the Plan or this Contract and its requirements, including e.g., data collection, records and reporting</w:t>
      </w:r>
      <w:r w:rsidRPr="008C223D">
        <w:rPr>
          <w:spacing w:val="-6"/>
          <w:sz w:val="20"/>
        </w:rPr>
        <w:t xml:space="preserve"> </w:t>
      </w:r>
      <w:r w:rsidRPr="008C223D">
        <w:rPr>
          <w:sz w:val="20"/>
        </w:rPr>
        <w:t>based</w:t>
      </w:r>
      <w:r w:rsidRPr="008C223D">
        <w:rPr>
          <w:spacing w:val="-4"/>
          <w:sz w:val="20"/>
        </w:rPr>
        <w:t xml:space="preserve"> </w:t>
      </w:r>
      <w:r w:rsidRPr="008C223D">
        <w:rPr>
          <w:sz w:val="20"/>
        </w:rPr>
        <w:t>upon</w:t>
      </w:r>
      <w:r w:rsidRPr="008C223D">
        <w:rPr>
          <w:spacing w:val="-5"/>
          <w:sz w:val="20"/>
        </w:rPr>
        <w:t xml:space="preserve"> </w:t>
      </w:r>
      <w:r w:rsidRPr="008C223D">
        <w:rPr>
          <w:sz w:val="20"/>
        </w:rPr>
        <w:t>unique</w:t>
      </w:r>
      <w:r w:rsidRPr="008C223D">
        <w:rPr>
          <w:spacing w:val="-5"/>
          <w:sz w:val="20"/>
        </w:rPr>
        <w:t xml:space="preserve"> </w:t>
      </w:r>
      <w:r w:rsidRPr="008C223D">
        <w:rPr>
          <w:sz w:val="20"/>
        </w:rPr>
        <w:t>identifiers</w:t>
      </w:r>
      <w:r w:rsidRPr="008C223D">
        <w:rPr>
          <w:spacing w:val="-3"/>
          <w:sz w:val="20"/>
        </w:rPr>
        <w:t xml:space="preserve"> </w:t>
      </w:r>
      <w:r w:rsidRPr="008C223D">
        <w:rPr>
          <w:sz w:val="20"/>
        </w:rPr>
        <w:t>to</w:t>
      </w:r>
      <w:r w:rsidRPr="008C223D">
        <w:rPr>
          <w:spacing w:val="-6"/>
          <w:sz w:val="20"/>
        </w:rPr>
        <w:t xml:space="preserve"> </w:t>
      </w:r>
      <w:r w:rsidRPr="008C223D">
        <w:rPr>
          <w:sz w:val="20"/>
        </w:rPr>
        <w:t>track</w:t>
      </w:r>
      <w:r w:rsidRPr="008C223D">
        <w:rPr>
          <w:spacing w:val="-4"/>
          <w:sz w:val="20"/>
        </w:rPr>
        <w:t xml:space="preserve"> </w:t>
      </w:r>
      <w:r w:rsidRPr="008C223D">
        <w:rPr>
          <w:sz w:val="20"/>
        </w:rPr>
        <w:t>services</w:t>
      </w:r>
      <w:r w:rsidRPr="008C223D">
        <w:rPr>
          <w:spacing w:val="-4"/>
          <w:sz w:val="20"/>
        </w:rPr>
        <w:t xml:space="preserve"> </w:t>
      </w:r>
      <w:r w:rsidRPr="008C223D">
        <w:rPr>
          <w:sz w:val="20"/>
        </w:rPr>
        <w:t>and</w:t>
      </w:r>
      <w:r w:rsidRPr="008C223D">
        <w:rPr>
          <w:spacing w:val="-5"/>
          <w:sz w:val="20"/>
        </w:rPr>
        <w:t xml:space="preserve"> </w:t>
      </w:r>
      <w:r w:rsidRPr="008C223D">
        <w:rPr>
          <w:sz w:val="20"/>
        </w:rPr>
        <w:t>expenditures</w:t>
      </w:r>
      <w:r w:rsidRPr="008C223D">
        <w:rPr>
          <w:spacing w:val="-4"/>
          <w:sz w:val="20"/>
        </w:rPr>
        <w:t xml:space="preserve"> </w:t>
      </w:r>
      <w:r w:rsidRPr="008C223D">
        <w:rPr>
          <w:sz w:val="20"/>
        </w:rPr>
        <w:t>across population types/demographic groups, regions/parts of the state. The systems shall be scalable and flexible so they can be adapted as needed, within negotiated timeframes, e.g., in response to changes in Contract requirements or increases in enrollment estimates. The Contractor’s system architecture shall facilitate rapid application of the more common changes</w:t>
      </w:r>
      <w:r w:rsidRPr="008C223D">
        <w:rPr>
          <w:spacing w:val="-17"/>
          <w:sz w:val="20"/>
        </w:rPr>
        <w:t xml:space="preserve"> </w:t>
      </w:r>
      <w:r w:rsidRPr="008C223D">
        <w:rPr>
          <w:sz w:val="20"/>
        </w:rPr>
        <w:t>that can occur in the Contractor’s operation, including but not limited to:</w:t>
      </w:r>
    </w:p>
    <w:p w14:paraId="6B71BCDA" w14:textId="77777777" w:rsidR="008C223D" w:rsidRPr="008C223D" w:rsidRDefault="008C223D" w:rsidP="008C223D">
      <w:pPr>
        <w:rPr>
          <w:sz w:val="20"/>
          <w:szCs w:val="20"/>
        </w:rPr>
      </w:pPr>
    </w:p>
    <w:p w14:paraId="0566E724" w14:textId="77777777" w:rsidR="008C223D" w:rsidRPr="008C223D" w:rsidRDefault="008C223D" w:rsidP="00E57D05">
      <w:pPr>
        <w:numPr>
          <w:ilvl w:val="0"/>
          <w:numId w:val="54"/>
        </w:numPr>
        <w:tabs>
          <w:tab w:val="left" w:pos="2160"/>
        </w:tabs>
        <w:spacing w:line="229" w:lineRule="exact"/>
        <w:rPr>
          <w:sz w:val="20"/>
        </w:rPr>
      </w:pPr>
      <w:r w:rsidRPr="008C223D">
        <w:rPr>
          <w:sz w:val="20"/>
        </w:rPr>
        <w:t>Changes</w:t>
      </w:r>
      <w:r w:rsidRPr="008C223D">
        <w:rPr>
          <w:spacing w:val="-14"/>
          <w:sz w:val="20"/>
        </w:rPr>
        <w:t xml:space="preserve"> </w:t>
      </w:r>
      <w:r w:rsidRPr="008C223D">
        <w:rPr>
          <w:sz w:val="20"/>
        </w:rPr>
        <w:t>in</w:t>
      </w:r>
      <w:r w:rsidRPr="008C223D">
        <w:rPr>
          <w:spacing w:val="-10"/>
          <w:sz w:val="20"/>
        </w:rPr>
        <w:t xml:space="preserve"> </w:t>
      </w:r>
      <w:r w:rsidRPr="008C223D">
        <w:rPr>
          <w:sz w:val="20"/>
        </w:rPr>
        <w:t>payment</w:t>
      </w:r>
      <w:r w:rsidRPr="008C223D">
        <w:rPr>
          <w:spacing w:val="-17"/>
          <w:sz w:val="20"/>
        </w:rPr>
        <w:t xml:space="preserve"> </w:t>
      </w:r>
      <w:r w:rsidRPr="008C223D">
        <w:rPr>
          <w:spacing w:val="-2"/>
          <w:sz w:val="20"/>
        </w:rPr>
        <w:t>methodology;</w:t>
      </w:r>
    </w:p>
    <w:p w14:paraId="57BE11F0" w14:textId="77777777" w:rsidR="008C223D" w:rsidRPr="008C223D" w:rsidRDefault="008C223D" w:rsidP="00E57D05">
      <w:pPr>
        <w:numPr>
          <w:ilvl w:val="0"/>
          <w:numId w:val="54"/>
        </w:numPr>
        <w:tabs>
          <w:tab w:val="left" w:pos="2160"/>
        </w:tabs>
        <w:spacing w:line="228" w:lineRule="exact"/>
        <w:rPr>
          <w:sz w:val="20"/>
        </w:rPr>
      </w:pPr>
      <w:r w:rsidRPr="008C223D">
        <w:rPr>
          <w:sz w:val="20"/>
        </w:rPr>
        <w:t>Additions</w:t>
      </w:r>
      <w:r w:rsidRPr="008C223D">
        <w:rPr>
          <w:spacing w:val="-13"/>
          <w:sz w:val="20"/>
        </w:rPr>
        <w:t xml:space="preserve"> </w:t>
      </w:r>
      <w:r w:rsidRPr="008C223D">
        <w:rPr>
          <w:sz w:val="20"/>
        </w:rPr>
        <w:t>and</w:t>
      </w:r>
      <w:r w:rsidRPr="008C223D">
        <w:rPr>
          <w:spacing w:val="-8"/>
          <w:sz w:val="20"/>
        </w:rPr>
        <w:t xml:space="preserve"> </w:t>
      </w:r>
      <w:r w:rsidRPr="008C223D">
        <w:rPr>
          <w:sz w:val="20"/>
        </w:rPr>
        <w:t>deletions</w:t>
      </w:r>
      <w:r w:rsidRPr="008C223D">
        <w:rPr>
          <w:spacing w:val="-9"/>
          <w:sz w:val="20"/>
        </w:rPr>
        <w:t xml:space="preserve"> </w:t>
      </w:r>
      <w:r w:rsidRPr="008C223D">
        <w:rPr>
          <w:sz w:val="20"/>
        </w:rPr>
        <w:t>of</w:t>
      </w:r>
      <w:r w:rsidRPr="008C223D">
        <w:rPr>
          <w:spacing w:val="-7"/>
          <w:sz w:val="20"/>
        </w:rPr>
        <w:t xml:space="preserve"> </w:t>
      </w:r>
      <w:r w:rsidRPr="008C223D">
        <w:rPr>
          <w:sz w:val="20"/>
        </w:rPr>
        <w:t>in-scope</w:t>
      </w:r>
      <w:r w:rsidRPr="008C223D">
        <w:rPr>
          <w:spacing w:val="-32"/>
          <w:sz w:val="20"/>
        </w:rPr>
        <w:t xml:space="preserve"> </w:t>
      </w:r>
      <w:r w:rsidRPr="008C223D">
        <w:rPr>
          <w:spacing w:val="-2"/>
          <w:sz w:val="20"/>
        </w:rPr>
        <w:t>services;</w:t>
      </w:r>
    </w:p>
    <w:p w14:paraId="31C3176E" w14:textId="77777777" w:rsidR="008C223D" w:rsidRPr="008C223D" w:rsidRDefault="008C223D" w:rsidP="00E57D05">
      <w:pPr>
        <w:numPr>
          <w:ilvl w:val="0"/>
          <w:numId w:val="54"/>
        </w:numPr>
        <w:tabs>
          <w:tab w:val="left" w:pos="2160"/>
        </w:tabs>
        <w:spacing w:line="229" w:lineRule="exact"/>
        <w:rPr>
          <w:sz w:val="20"/>
        </w:rPr>
      </w:pPr>
      <w:r w:rsidRPr="008C223D">
        <w:rPr>
          <w:spacing w:val="-2"/>
          <w:sz w:val="20"/>
        </w:rPr>
        <w:t>Changes in</w:t>
      </w:r>
      <w:r w:rsidRPr="008C223D">
        <w:rPr>
          <w:spacing w:val="-5"/>
          <w:sz w:val="20"/>
        </w:rPr>
        <w:t xml:space="preserve"> </w:t>
      </w:r>
      <w:r w:rsidRPr="008C223D">
        <w:rPr>
          <w:spacing w:val="-2"/>
          <w:sz w:val="20"/>
        </w:rPr>
        <w:t>program</w:t>
      </w:r>
      <w:r w:rsidRPr="008C223D">
        <w:rPr>
          <w:spacing w:val="2"/>
          <w:sz w:val="20"/>
        </w:rPr>
        <w:t xml:space="preserve"> </w:t>
      </w:r>
      <w:r w:rsidRPr="008C223D">
        <w:rPr>
          <w:spacing w:val="-2"/>
          <w:sz w:val="20"/>
        </w:rPr>
        <w:t>management</w:t>
      </w:r>
      <w:r w:rsidRPr="008C223D">
        <w:rPr>
          <w:spacing w:val="-5"/>
          <w:sz w:val="20"/>
        </w:rPr>
        <w:t xml:space="preserve"> </w:t>
      </w:r>
      <w:r w:rsidRPr="008C223D">
        <w:rPr>
          <w:spacing w:val="-2"/>
          <w:sz w:val="20"/>
        </w:rPr>
        <w:t>rules,</w:t>
      </w:r>
      <w:r w:rsidRPr="008C223D">
        <w:rPr>
          <w:sz w:val="20"/>
        </w:rPr>
        <w:t xml:space="preserve"> </w:t>
      </w:r>
      <w:r w:rsidRPr="008C223D">
        <w:rPr>
          <w:spacing w:val="-2"/>
          <w:sz w:val="20"/>
        </w:rPr>
        <w:t>e.g., eligibility</w:t>
      </w:r>
      <w:r w:rsidRPr="008C223D">
        <w:rPr>
          <w:spacing w:val="5"/>
          <w:sz w:val="20"/>
        </w:rPr>
        <w:t xml:space="preserve"> </w:t>
      </w:r>
      <w:r w:rsidRPr="008C223D">
        <w:rPr>
          <w:spacing w:val="-2"/>
          <w:sz w:val="20"/>
        </w:rPr>
        <w:t>for certain</w:t>
      </w:r>
      <w:r w:rsidRPr="008C223D">
        <w:rPr>
          <w:sz w:val="20"/>
        </w:rPr>
        <w:t xml:space="preserve"> </w:t>
      </w:r>
      <w:r w:rsidRPr="008C223D">
        <w:rPr>
          <w:spacing w:val="-2"/>
          <w:sz w:val="20"/>
        </w:rPr>
        <w:t xml:space="preserve">services; </w:t>
      </w:r>
      <w:r w:rsidRPr="008C223D">
        <w:rPr>
          <w:spacing w:val="-5"/>
          <w:sz w:val="20"/>
        </w:rPr>
        <w:t>and</w:t>
      </w:r>
    </w:p>
    <w:p w14:paraId="24669860" w14:textId="77777777" w:rsidR="008C223D" w:rsidRPr="008C223D" w:rsidRDefault="008C223D" w:rsidP="00E57D05">
      <w:pPr>
        <w:numPr>
          <w:ilvl w:val="0"/>
          <w:numId w:val="54"/>
        </w:numPr>
        <w:tabs>
          <w:tab w:val="left" w:pos="2160"/>
        </w:tabs>
        <w:spacing w:before="8"/>
        <w:rPr>
          <w:sz w:val="20"/>
        </w:rPr>
      </w:pPr>
      <w:r w:rsidRPr="008C223D">
        <w:rPr>
          <w:spacing w:val="-2"/>
          <w:sz w:val="20"/>
        </w:rPr>
        <w:t>Standardized</w:t>
      </w:r>
      <w:r w:rsidRPr="008C223D">
        <w:rPr>
          <w:spacing w:val="12"/>
          <w:sz w:val="20"/>
        </w:rPr>
        <w:t xml:space="preserve"> </w:t>
      </w:r>
      <w:r w:rsidRPr="008C223D">
        <w:rPr>
          <w:spacing w:val="-2"/>
          <w:sz w:val="20"/>
        </w:rPr>
        <w:t>contact/event/service</w:t>
      </w:r>
      <w:r w:rsidRPr="008C223D">
        <w:rPr>
          <w:spacing w:val="17"/>
          <w:sz w:val="20"/>
        </w:rPr>
        <w:t xml:space="preserve"> </w:t>
      </w:r>
      <w:r w:rsidRPr="008C223D">
        <w:rPr>
          <w:spacing w:val="-2"/>
          <w:sz w:val="20"/>
        </w:rPr>
        <w:t>codes.</w:t>
      </w:r>
    </w:p>
    <w:p w14:paraId="0EF0644F" w14:textId="77777777" w:rsidR="008C223D" w:rsidRPr="008C223D" w:rsidRDefault="008C223D" w:rsidP="008C223D">
      <w:pPr>
        <w:rPr>
          <w:sz w:val="20"/>
          <w:szCs w:val="20"/>
        </w:rPr>
      </w:pPr>
    </w:p>
    <w:p w14:paraId="3744DE7A" w14:textId="77777777" w:rsidR="008C223D" w:rsidRPr="008C223D" w:rsidRDefault="008C223D" w:rsidP="00E57D05">
      <w:pPr>
        <w:numPr>
          <w:ilvl w:val="2"/>
          <w:numId w:val="64"/>
        </w:numPr>
        <w:tabs>
          <w:tab w:val="left" w:pos="1798"/>
          <w:tab w:val="left" w:pos="1800"/>
        </w:tabs>
        <w:ind w:left="1800" w:right="2167" w:hanging="360"/>
        <w:rPr>
          <w:sz w:val="20"/>
        </w:rPr>
      </w:pPr>
      <w:r w:rsidRPr="008C223D">
        <w:rPr>
          <w:sz w:val="20"/>
        </w:rPr>
        <w:t>The Contractor shall ensure that its electronic data processing (EDP) and electronic data interchange (EDI) environments (both hardware and software), data security, and internal controls meet all applicable Federal and State standards, meet all applicable Federal and State standards, including the HIPAA and the HITECH Act. Said standards shall include, but not be limited to, the requirements specified under each of the following HIPAA subsections:</w:t>
      </w:r>
    </w:p>
    <w:p w14:paraId="6817B580" w14:textId="77777777" w:rsidR="008C223D" w:rsidRPr="008C223D" w:rsidRDefault="008C223D" w:rsidP="008C223D">
      <w:pPr>
        <w:tabs>
          <w:tab w:val="left" w:pos="1798"/>
          <w:tab w:val="left" w:pos="1800"/>
        </w:tabs>
        <w:ind w:left="2160" w:right="1466"/>
        <w:rPr>
          <w:sz w:val="20"/>
        </w:rPr>
      </w:pPr>
    </w:p>
    <w:p w14:paraId="709ADEC4" w14:textId="77777777" w:rsidR="008C223D" w:rsidRPr="008C223D" w:rsidRDefault="008C223D" w:rsidP="00E57D05">
      <w:pPr>
        <w:numPr>
          <w:ilvl w:val="3"/>
          <w:numId w:val="64"/>
        </w:numPr>
        <w:tabs>
          <w:tab w:val="left" w:pos="1798"/>
          <w:tab w:val="left" w:pos="1800"/>
        </w:tabs>
        <w:ind w:right="1466"/>
        <w:rPr>
          <w:sz w:val="20"/>
        </w:rPr>
      </w:pPr>
      <w:r w:rsidRPr="008C223D">
        <w:rPr>
          <w:sz w:val="20"/>
        </w:rPr>
        <w:t>Electronic Transactions and Code Sets</w:t>
      </w:r>
    </w:p>
    <w:p w14:paraId="0060FB4B" w14:textId="77777777" w:rsidR="008C223D" w:rsidRPr="008C223D" w:rsidRDefault="008C223D" w:rsidP="00E57D05">
      <w:pPr>
        <w:numPr>
          <w:ilvl w:val="3"/>
          <w:numId w:val="64"/>
        </w:numPr>
        <w:tabs>
          <w:tab w:val="left" w:pos="1798"/>
          <w:tab w:val="left" w:pos="1800"/>
        </w:tabs>
        <w:ind w:right="1466"/>
        <w:rPr>
          <w:sz w:val="20"/>
        </w:rPr>
      </w:pPr>
      <w:r w:rsidRPr="008C223D">
        <w:rPr>
          <w:sz w:val="20"/>
        </w:rPr>
        <w:t>Privacy</w:t>
      </w:r>
    </w:p>
    <w:p w14:paraId="239529EA" w14:textId="77777777" w:rsidR="008C223D" w:rsidRPr="008C223D" w:rsidRDefault="008C223D" w:rsidP="00E57D05">
      <w:pPr>
        <w:numPr>
          <w:ilvl w:val="3"/>
          <w:numId w:val="64"/>
        </w:numPr>
        <w:tabs>
          <w:tab w:val="left" w:pos="1798"/>
          <w:tab w:val="left" w:pos="1800"/>
        </w:tabs>
        <w:ind w:right="1466"/>
        <w:rPr>
          <w:sz w:val="20"/>
        </w:rPr>
      </w:pPr>
      <w:r w:rsidRPr="008C223D">
        <w:rPr>
          <w:sz w:val="20"/>
        </w:rPr>
        <w:t>Security</w:t>
      </w:r>
    </w:p>
    <w:p w14:paraId="2C75BC4B" w14:textId="77777777" w:rsidR="008C223D" w:rsidRPr="008C223D" w:rsidRDefault="008C223D" w:rsidP="00E57D05">
      <w:pPr>
        <w:numPr>
          <w:ilvl w:val="3"/>
          <w:numId w:val="64"/>
        </w:numPr>
        <w:tabs>
          <w:tab w:val="left" w:pos="1798"/>
          <w:tab w:val="left" w:pos="1800"/>
        </w:tabs>
        <w:ind w:right="1466"/>
        <w:rPr>
          <w:sz w:val="20"/>
        </w:rPr>
      </w:pPr>
      <w:r w:rsidRPr="008C223D">
        <w:rPr>
          <w:sz w:val="20"/>
        </w:rPr>
        <w:t>National Provider Identifier</w:t>
      </w:r>
    </w:p>
    <w:p w14:paraId="3BC559A5" w14:textId="77777777" w:rsidR="008C223D" w:rsidRPr="008C223D" w:rsidRDefault="008C223D" w:rsidP="00E57D05">
      <w:pPr>
        <w:numPr>
          <w:ilvl w:val="3"/>
          <w:numId w:val="64"/>
        </w:numPr>
        <w:tabs>
          <w:tab w:val="left" w:pos="1798"/>
          <w:tab w:val="left" w:pos="1800"/>
        </w:tabs>
        <w:ind w:right="1466"/>
        <w:rPr>
          <w:sz w:val="20"/>
        </w:rPr>
      </w:pPr>
      <w:r w:rsidRPr="008C223D">
        <w:rPr>
          <w:sz w:val="20"/>
        </w:rPr>
        <w:t>National Employer Identifier</w:t>
      </w:r>
    </w:p>
    <w:p w14:paraId="1D0CE4F6" w14:textId="77777777" w:rsidR="008C223D" w:rsidRPr="008C223D" w:rsidRDefault="008C223D" w:rsidP="00E57D05">
      <w:pPr>
        <w:numPr>
          <w:ilvl w:val="3"/>
          <w:numId w:val="64"/>
        </w:numPr>
        <w:tabs>
          <w:tab w:val="left" w:pos="1798"/>
          <w:tab w:val="left" w:pos="1800"/>
        </w:tabs>
        <w:ind w:right="1466"/>
        <w:rPr>
          <w:sz w:val="20"/>
        </w:rPr>
      </w:pPr>
      <w:r w:rsidRPr="008C223D">
        <w:rPr>
          <w:sz w:val="20"/>
        </w:rPr>
        <w:t>National Individual Identifier</w:t>
      </w:r>
    </w:p>
    <w:p w14:paraId="12B878ED" w14:textId="77777777" w:rsidR="008C223D" w:rsidRPr="008C223D" w:rsidRDefault="008C223D" w:rsidP="00E57D05">
      <w:pPr>
        <w:numPr>
          <w:ilvl w:val="3"/>
          <w:numId w:val="64"/>
        </w:numPr>
        <w:tabs>
          <w:tab w:val="left" w:pos="1798"/>
          <w:tab w:val="left" w:pos="1800"/>
        </w:tabs>
        <w:ind w:right="1466"/>
        <w:rPr>
          <w:sz w:val="20"/>
        </w:rPr>
      </w:pPr>
      <w:r w:rsidRPr="008C223D">
        <w:rPr>
          <w:sz w:val="20"/>
        </w:rPr>
        <w:t>Claims attachments</w:t>
      </w:r>
    </w:p>
    <w:p w14:paraId="4A03E17B" w14:textId="77777777" w:rsidR="008C223D" w:rsidRPr="008C223D" w:rsidRDefault="008C223D" w:rsidP="00E57D05">
      <w:pPr>
        <w:numPr>
          <w:ilvl w:val="3"/>
          <w:numId w:val="64"/>
        </w:numPr>
        <w:tabs>
          <w:tab w:val="left" w:pos="1798"/>
          <w:tab w:val="left" w:pos="1800"/>
        </w:tabs>
        <w:ind w:right="1466"/>
        <w:rPr>
          <w:sz w:val="20"/>
        </w:rPr>
      </w:pPr>
      <w:r w:rsidRPr="008C223D">
        <w:rPr>
          <w:sz w:val="20"/>
        </w:rPr>
        <w:t>National Health Plan Identifier</w:t>
      </w:r>
    </w:p>
    <w:p w14:paraId="11EE0D2B" w14:textId="77777777" w:rsidR="008C223D" w:rsidRPr="008C223D" w:rsidRDefault="008C223D" w:rsidP="00E57D05">
      <w:pPr>
        <w:numPr>
          <w:ilvl w:val="3"/>
          <w:numId w:val="64"/>
        </w:numPr>
        <w:tabs>
          <w:tab w:val="left" w:pos="1798"/>
          <w:tab w:val="left" w:pos="1800"/>
        </w:tabs>
        <w:ind w:right="1466"/>
        <w:rPr>
          <w:sz w:val="20"/>
        </w:rPr>
      </w:pPr>
      <w:r w:rsidRPr="008C223D">
        <w:rPr>
          <w:sz w:val="20"/>
        </w:rPr>
        <w:t>Enforcement</w:t>
      </w:r>
    </w:p>
    <w:p w14:paraId="747BEA28" w14:textId="77777777" w:rsidR="008C223D" w:rsidRPr="008C223D" w:rsidRDefault="008C223D" w:rsidP="008C223D">
      <w:pPr>
        <w:tabs>
          <w:tab w:val="left" w:pos="1798"/>
          <w:tab w:val="left" w:pos="1800"/>
        </w:tabs>
        <w:ind w:left="2820" w:right="1466"/>
        <w:rPr>
          <w:sz w:val="20"/>
        </w:rPr>
      </w:pPr>
    </w:p>
    <w:p w14:paraId="50D301EF" w14:textId="77777777" w:rsidR="008C223D" w:rsidRPr="008C223D" w:rsidRDefault="008C223D" w:rsidP="00E57D05">
      <w:pPr>
        <w:numPr>
          <w:ilvl w:val="2"/>
          <w:numId w:val="64"/>
        </w:numPr>
        <w:tabs>
          <w:tab w:val="left" w:pos="2160"/>
        </w:tabs>
        <w:spacing w:before="74"/>
        <w:ind w:right="1185"/>
        <w:jc w:val="both"/>
        <w:rPr>
          <w:sz w:val="20"/>
        </w:rPr>
      </w:pPr>
      <w:r w:rsidRPr="008C223D">
        <w:rPr>
          <w:sz w:val="20"/>
        </w:rPr>
        <w:t>When the Contractor houses indexed images of documents used by Members and subcontractors to transact with the Contractor, the Contractor shall ensure that these documents maintain logical relationships to certain key data such as Member identification and subcontractor</w:t>
      </w:r>
      <w:r w:rsidRPr="008C223D">
        <w:rPr>
          <w:spacing w:val="-1"/>
          <w:sz w:val="20"/>
        </w:rPr>
        <w:t xml:space="preserve"> </w:t>
      </w:r>
      <w:r w:rsidRPr="008C223D">
        <w:rPr>
          <w:sz w:val="20"/>
        </w:rPr>
        <w:t>identification</w:t>
      </w:r>
      <w:r w:rsidRPr="008C223D">
        <w:rPr>
          <w:spacing w:val="-2"/>
          <w:sz w:val="20"/>
        </w:rPr>
        <w:t xml:space="preserve"> </w:t>
      </w:r>
      <w:r w:rsidRPr="008C223D">
        <w:rPr>
          <w:sz w:val="20"/>
        </w:rPr>
        <w:t>numbers.</w:t>
      </w:r>
      <w:r w:rsidRPr="008C223D">
        <w:rPr>
          <w:spacing w:val="-1"/>
          <w:sz w:val="20"/>
        </w:rPr>
        <w:t xml:space="preserve"> </w:t>
      </w:r>
      <w:r w:rsidRPr="008C223D">
        <w:rPr>
          <w:sz w:val="20"/>
        </w:rPr>
        <w:t>The Contractor</w:t>
      </w:r>
      <w:r w:rsidRPr="008C223D">
        <w:rPr>
          <w:spacing w:val="-1"/>
          <w:sz w:val="20"/>
        </w:rPr>
        <w:t xml:space="preserve"> </w:t>
      </w:r>
      <w:r w:rsidRPr="008C223D">
        <w:rPr>
          <w:sz w:val="20"/>
        </w:rPr>
        <w:t>shall also ensure that</w:t>
      </w:r>
      <w:r w:rsidRPr="008C223D">
        <w:rPr>
          <w:spacing w:val="-12"/>
          <w:sz w:val="20"/>
        </w:rPr>
        <w:t xml:space="preserve"> </w:t>
      </w:r>
      <w:r w:rsidRPr="008C223D">
        <w:rPr>
          <w:sz w:val="20"/>
        </w:rPr>
        <w:t>records</w:t>
      </w:r>
      <w:r w:rsidRPr="008C223D">
        <w:rPr>
          <w:spacing w:val="-11"/>
          <w:sz w:val="20"/>
        </w:rPr>
        <w:t xml:space="preserve"> </w:t>
      </w:r>
      <w:r w:rsidRPr="008C223D">
        <w:rPr>
          <w:sz w:val="20"/>
        </w:rPr>
        <w:t>associated</w:t>
      </w:r>
      <w:r w:rsidRPr="008C223D">
        <w:rPr>
          <w:spacing w:val="-13"/>
          <w:sz w:val="20"/>
        </w:rPr>
        <w:t xml:space="preserve"> </w:t>
      </w:r>
      <w:r w:rsidRPr="008C223D">
        <w:rPr>
          <w:sz w:val="20"/>
        </w:rPr>
        <w:t>with</w:t>
      </w:r>
      <w:r w:rsidRPr="008C223D">
        <w:rPr>
          <w:spacing w:val="-11"/>
          <w:sz w:val="20"/>
        </w:rPr>
        <w:t xml:space="preserve"> </w:t>
      </w:r>
      <w:r w:rsidRPr="008C223D">
        <w:rPr>
          <w:sz w:val="20"/>
        </w:rPr>
        <w:t>a</w:t>
      </w:r>
      <w:r w:rsidRPr="008C223D">
        <w:rPr>
          <w:spacing w:val="-12"/>
          <w:sz w:val="20"/>
        </w:rPr>
        <w:t xml:space="preserve"> </w:t>
      </w:r>
      <w:r w:rsidRPr="008C223D">
        <w:rPr>
          <w:sz w:val="20"/>
        </w:rPr>
        <w:t>common</w:t>
      </w:r>
      <w:r w:rsidRPr="008C223D">
        <w:rPr>
          <w:spacing w:val="-12"/>
          <w:sz w:val="20"/>
        </w:rPr>
        <w:t xml:space="preserve"> </w:t>
      </w:r>
      <w:r w:rsidRPr="008C223D">
        <w:rPr>
          <w:sz w:val="20"/>
        </w:rPr>
        <w:t>event,</w:t>
      </w:r>
      <w:r w:rsidRPr="008C223D">
        <w:rPr>
          <w:spacing w:val="-12"/>
          <w:sz w:val="20"/>
        </w:rPr>
        <w:t xml:space="preserve"> </w:t>
      </w:r>
      <w:r w:rsidRPr="008C223D">
        <w:rPr>
          <w:sz w:val="20"/>
        </w:rPr>
        <w:t>transaction</w:t>
      </w:r>
      <w:r w:rsidRPr="008C223D">
        <w:rPr>
          <w:spacing w:val="-13"/>
          <w:sz w:val="20"/>
        </w:rPr>
        <w:t xml:space="preserve"> </w:t>
      </w:r>
      <w:r w:rsidRPr="008C223D">
        <w:rPr>
          <w:sz w:val="20"/>
        </w:rPr>
        <w:t>or</w:t>
      </w:r>
      <w:r w:rsidRPr="008C223D">
        <w:rPr>
          <w:spacing w:val="-11"/>
          <w:sz w:val="20"/>
        </w:rPr>
        <w:t xml:space="preserve"> </w:t>
      </w:r>
      <w:r w:rsidRPr="008C223D">
        <w:rPr>
          <w:sz w:val="20"/>
        </w:rPr>
        <w:t>customer</w:t>
      </w:r>
      <w:r w:rsidRPr="008C223D">
        <w:rPr>
          <w:spacing w:val="-11"/>
          <w:sz w:val="20"/>
        </w:rPr>
        <w:t xml:space="preserve"> </w:t>
      </w:r>
      <w:r w:rsidRPr="008C223D">
        <w:rPr>
          <w:sz w:val="20"/>
        </w:rPr>
        <w:t>service</w:t>
      </w:r>
      <w:r w:rsidRPr="008C223D">
        <w:rPr>
          <w:spacing w:val="-12"/>
          <w:sz w:val="20"/>
        </w:rPr>
        <w:t xml:space="preserve"> </w:t>
      </w:r>
      <w:r w:rsidRPr="008C223D">
        <w:rPr>
          <w:sz w:val="20"/>
        </w:rPr>
        <w:t>issue</w:t>
      </w:r>
      <w:r w:rsidRPr="008C223D">
        <w:rPr>
          <w:spacing w:val="-12"/>
          <w:sz w:val="20"/>
        </w:rPr>
        <w:t xml:space="preserve"> </w:t>
      </w:r>
      <w:r w:rsidRPr="008C223D">
        <w:rPr>
          <w:sz w:val="20"/>
        </w:rPr>
        <w:t xml:space="preserve">have a common index that facilitates search, retrieval, and analysis of related activities, e.g., </w:t>
      </w:r>
      <w:r w:rsidRPr="008C223D">
        <w:rPr>
          <w:sz w:val="20"/>
        </w:rPr>
        <w:lastRenderedPageBreak/>
        <w:t>interactions with a particular Member about the same matter/problem/issue.</w:t>
      </w:r>
    </w:p>
    <w:p w14:paraId="49FDFBF9" w14:textId="77777777" w:rsidR="008C223D" w:rsidRPr="008C223D" w:rsidRDefault="008C223D" w:rsidP="008C223D">
      <w:pPr>
        <w:rPr>
          <w:sz w:val="20"/>
          <w:szCs w:val="20"/>
        </w:rPr>
      </w:pPr>
    </w:p>
    <w:p w14:paraId="2FB86A9B" w14:textId="77777777" w:rsidR="008C223D" w:rsidRPr="008C223D" w:rsidRDefault="008C223D" w:rsidP="00E57D05">
      <w:pPr>
        <w:numPr>
          <w:ilvl w:val="2"/>
          <w:numId w:val="64"/>
        </w:numPr>
        <w:tabs>
          <w:tab w:val="left" w:pos="2160"/>
        </w:tabs>
        <w:spacing w:before="1"/>
        <w:ind w:right="1246"/>
        <w:rPr>
          <w:sz w:val="20"/>
        </w:rPr>
      </w:pPr>
      <w:r w:rsidRPr="008C223D">
        <w:rPr>
          <w:sz w:val="20"/>
        </w:rPr>
        <w:t>Upon the State’s request and</w:t>
      </w:r>
      <w:r w:rsidRPr="008C223D">
        <w:rPr>
          <w:spacing w:val="-1"/>
          <w:sz w:val="20"/>
        </w:rPr>
        <w:t xml:space="preserve"> </w:t>
      </w:r>
      <w:r w:rsidRPr="008C223D">
        <w:rPr>
          <w:sz w:val="20"/>
        </w:rPr>
        <w:t>timeline, the Contractor shall be able to generate a listing of</w:t>
      </w:r>
      <w:r w:rsidRPr="008C223D">
        <w:rPr>
          <w:spacing w:val="-5"/>
          <w:sz w:val="20"/>
        </w:rPr>
        <w:t xml:space="preserve"> </w:t>
      </w:r>
      <w:r w:rsidRPr="008C223D">
        <w:rPr>
          <w:sz w:val="20"/>
        </w:rPr>
        <w:t>all</w:t>
      </w:r>
      <w:r w:rsidRPr="008C223D">
        <w:rPr>
          <w:spacing w:val="-4"/>
          <w:sz w:val="20"/>
        </w:rPr>
        <w:t xml:space="preserve"> </w:t>
      </w:r>
      <w:r w:rsidRPr="008C223D">
        <w:rPr>
          <w:sz w:val="20"/>
        </w:rPr>
        <w:t>Members</w:t>
      </w:r>
      <w:r w:rsidRPr="008C223D">
        <w:rPr>
          <w:spacing w:val="-4"/>
          <w:sz w:val="20"/>
        </w:rPr>
        <w:t xml:space="preserve"> </w:t>
      </w:r>
      <w:r w:rsidRPr="008C223D">
        <w:rPr>
          <w:sz w:val="20"/>
        </w:rPr>
        <w:t>(including</w:t>
      </w:r>
      <w:r w:rsidRPr="008C223D">
        <w:rPr>
          <w:spacing w:val="-3"/>
          <w:sz w:val="20"/>
        </w:rPr>
        <w:t xml:space="preserve"> </w:t>
      </w:r>
      <w:r w:rsidRPr="008C223D">
        <w:rPr>
          <w:sz w:val="20"/>
        </w:rPr>
        <w:t>each</w:t>
      </w:r>
      <w:r w:rsidRPr="008C223D">
        <w:rPr>
          <w:spacing w:val="-5"/>
          <w:sz w:val="20"/>
        </w:rPr>
        <w:t xml:space="preserve"> </w:t>
      </w:r>
      <w:r w:rsidRPr="008C223D">
        <w:rPr>
          <w:sz w:val="20"/>
        </w:rPr>
        <w:t>Member’s</w:t>
      </w:r>
      <w:r w:rsidRPr="008C223D">
        <w:rPr>
          <w:spacing w:val="-4"/>
          <w:sz w:val="20"/>
        </w:rPr>
        <w:t xml:space="preserve"> </w:t>
      </w:r>
      <w:r w:rsidRPr="008C223D">
        <w:rPr>
          <w:sz w:val="20"/>
        </w:rPr>
        <w:t>Edison</w:t>
      </w:r>
      <w:r w:rsidRPr="008C223D">
        <w:rPr>
          <w:spacing w:val="-4"/>
          <w:sz w:val="20"/>
        </w:rPr>
        <w:t xml:space="preserve"> </w:t>
      </w:r>
      <w:r w:rsidRPr="008C223D">
        <w:rPr>
          <w:sz w:val="20"/>
        </w:rPr>
        <w:t>identification</w:t>
      </w:r>
      <w:r w:rsidRPr="008C223D">
        <w:rPr>
          <w:spacing w:val="-5"/>
          <w:sz w:val="20"/>
        </w:rPr>
        <w:t xml:space="preserve"> </w:t>
      </w:r>
      <w:r w:rsidRPr="008C223D">
        <w:rPr>
          <w:sz w:val="20"/>
        </w:rPr>
        <w:t>number)</w:t>
      </w:r>
      <w:r w:rsidRPr="008C223D">
        <w:rPr>
          <w:spacing w:val="-3"/>
          <w:sz w:val="20"/>
        </w:rPr>
        <w:t xml:space="preserve"> </w:t>
      </w:r>
      <w:r w:rsidRPr="008C223D">
        <w:rPr>
          <w:sz w:val="20"/>
        </w:rPr>
        <w:t>that</w:t>
      </w:r>
      <w:r w:rsidRPr="008C223D">
        <w:rPr>
          <w:spacing w:val="-3"/>
          <w:sz w:val="20"/>
        </w:rPr>
        <w:t xml:space="preserve"> </w:t>
      </w:r>
      <w:r w:rsidRPr="008C223D">
        <w:rPr>
          <w:sz w:val="20"/>
        </w:rPr>
        <w:t>were</w:t>
      </w:r>
      <w:r w:rsidRPr="008C223D">
        <w:rPr>
          <w:spacing w:val="-3"/>
          <w:sz w:val="20"/>
        </w:rPr>
        <w:t xml:space="preserve"> </w:t>
      </w:r>
      <w:r w:rsidRPr="008C223D">
        <w:rPr>
          <w:sz w:val="20"/>
        </w:rPr>
        <w:t>sent</w:t>
      </w:r>
      <w:r w:rsidRPr="008C223D">
        <w:rPr>
          <w:spacing w:val="-5"/>
          <w:sz w:val="20"/>
        </w:rPr>
        <w:t xml:space="preserve"> </w:t>
      </w:r>
      <w:r w:rsidRPr="008C223D">
        <w:rPr>
          <w:sz w:val="20"/>
        </w:rPr>
        <w:t>a particular document, the date and time that the document was generated, and the date and time that it was sent to particular Members or groups thereof. The Contractor shall also</w:t>
      </w:r>
      <w:r w:rsidRPr="008C223D">
        <w:rPr>
          <w:spacing w:val="-14"/>
          <w:sz w:val="20"/>
        </w:rPr>
        <w:t xml:space="preserve"> </w:t>
      </w:r>
      <w:r w:rsidRPr="008C223D">
        <w:rPr>
          <w:sz w:val="20"/>
        </w:rPr>
        <w:t>be able to generate a sample of said document.</w:t>
      </w:r>
    </w:p>
    <w:p w14:paraId="50DE8C68" w14:textId="77777777" w:rsidR="008C223D" w:rsidRPr="008C223D" w:rsidRDefault="008C223D" w:rsidP="008C223D">
      <w:pPr>
        <w:rPr>
          <w:sz w:val="20"/>
          <w:szCs w:val="20"/>
        </w:rPr>
      </w:pPr>
    </w:p>
    <w:p w14:paraId="04BD524B" w14:textId="77777777" w:rsidR="008C223D" w:rsidRPr="008C223D" w:rsidRDefault="008C223D" w:rsidP="00E57D05">
      <w:pPr>
        <w:numPr>
          <w:ilvl w:val="2"/>
          <w:numId w:val="64"/>
        </w:numPr>
        <w:tabs>
          <w:tab w:val="left" w:pos="2251"/>
        </w:tabs>
        <w:ind w:left="2251" w:hanging="813"/>
        <w:rPr>
          <w:sz w:val="20"/>
        </w:rPr>
      </w:pPr>
      <w:r w:rsidRPr="008C223D">
        <w:rPr>
          <w:sz w:val="20"/>
        </w:rPr>
        <w:t>Retention</w:t>
      </w:r>
      <w:r w:rsidRPr="008C223D">
        <w:rPr>
          <w:spacing w:val="-14"/>
          <w:sz w:val="20"/>
        </w:rPr>
        <w:t xml:space="preserve"> </w:t>
      </w:r>
      <w:r w:rsidRPr="008C223D">
        <w:rPr>
          <w:sz w:val="20"/>
        </w:rPr>
        <w:t>and</w:t>
      </w:r>
      <w:r w:rsidRPr="008C223D">
        <w:rPr>
          <w:spacing w:val="-10"/>
          <w:sz w:val="20"/>
        </w:rPr>
        <w:t xml:space="preserve"> </w:t>
      </w:r>
      <w:r w:rsidRPr="008C223D">
        <w:rPr>
          <w:sz w:val="20"/>
        </w:rPr>
        <w:t>Accessibility</w:t>
      </w:r>
      <w:r w:rsidRPr="008C223D">
        <w:rPr>
          <w:spacing w:val="-8"/>
          <w:sz w:val="20"/>
        </w:rPr>
        <w:t xml:space="preserve"> </w:t>
      </w:r>
      <w:r w:rsidRPr="008C223D">
        <w:rPr>
          <w:sz w:val="20"/>
        </w:rPr>
        <w:t>of</w:t>
      </w:r>
      <w:r w:rsidRPr="008C223D">
        <w:rPr>
          <w:spacing w:val="-29"/>
          <w:sz w:val="20"/>
        </w:rPr>
        <w:t xml:space="preserve"> </w:t>
      </w:r>
      <w:r w:rsidRPr="008C223D">
        <w:rPr>
          <w:spacing w:val="-2"/>
          <w:sz w:val="20"/>
        </w:rPr>
        <w:t>Information</w:t>
      </w:r>
    </w:p>
    <w:p w14:paraId="6E0AB8EC" w14:textId="77777777" w:rsidR="008C223D" w:rsidRPr="008C223D" w:rsidRDefault="008C223D" w:rsidP="008C223D">
      <w:pPr>
        <w:rPr>
          <w:sz w:val="20"/>
          <w:szCs w:val="20"/>
        </w:rPr>
      </w:pPr>
    </w:p>
    <w:p w14:paraId="2C651FFC" w14:textId="77777777" w:rsidR="008C223D" w:rsidRPr="008C223D" w:rsidRDefault="008C223D" w:rsidP="00E57D05">
      <w:pPr>
        <w:numPr>
          <w:ilvl w:val="0"/>
          <w:numId w:val="53"/>
        </w:numPr>
        <w:tabs>
          <w:tab w:val="left" w:pos="2971"/>
        </w:tabs>
        <w:ind w:right="1236"/>
        <w:rPr>
          <w:sz w:val="20"/>
        </w:rPr>
      </w:pPr>
      <w:r w:rsidRPr="008C223D">
        <w:rPr>
          <w:sz w:val="20"/>
        </w:rPr>
        <w:t>The Contractor shall maintain a comprehensive information retention plan that is</w:t>
      </w:r>
      <w:r w:rsidRPr="008C223D">
        <w:rPr>
          <w:spacing w:val="-3"/>
          <w:sz w:val="20"/>
        </w:rPr>
        <w:t xml:space="preserve"> </w:t>
      </w:r>
      <w:r w:rsidRPr="008C223D">
        <w:rPr>
          <w:sz w:val="20"/>
        </w:rPr>
        <w:t>in</w:t>
      </w:r>
      <w:r w:rsidRPr="008C223D">
        <w:rPr>
          <w:spacing w:val="-4"/>
          <w:sz w:val="20"/>
        </w:rPr>
        <w:t xml:space="preserve"> </w:t>
      </w:r>
      <w:r w:rsidRPr="008C223D">
        <w:rPr>
          <w:sz w:val="20"/>
        </w:rPr>
        <w:t>compliance</w:t>
      </w:r>
      <w:r w:rsidRPr="008C223D">
        <w:rPr>
          <w:spacing w:val="-4"/>
          <w:sz w:val="20"/>
        </w:rPr>
        <w:t xml:space="preserve"> </w:t>
      </w:r>
      <w:r w:rsidRPr="008C223D">
        <w:rPr>
          <w:sz w:val="20"/>
        </w:rPr>
        <w:t>with</w:t>
      </w:r>
      <w:r w:rsidRPr="008C223D">
        <w:rPr>
          <w:spacing w:val="-5"/>
          <w:sz w:val="20"/>
        </w:rPr>
        <w:t xml:space="preserve"> </w:t>
      </w:r>
      <w:r w:rsidRPr="008C223D">
        <w:rPr>
          <w:sz w:val="20"/>
        </w:rPr>
        <w:t>state</w:t>
      </w:r>
      <w:r w:rsidRPr="008C223D">
        <w:rPr>
          <w:spacing w:val="-3"/>
          <w:sz w:val="20"/>
        </w:rPr>
        <w:t xml:space="preserve"> </w:t>
      </w:r>
      <w:r w:rsidRPr="008C223D">
        <w:rPr>
          <w:sz w:val="20"/>
        </w:rPr>
        <w:t>and</w:t>
      </w:r>
      <w:r w:rsidRPr="008C223D">
        <w:rPr>
          <w:spacing w:val="-4"/>
          <w:sz w:val="20"/>
        </w:rPr>
        <w:t xml:space="preserve"> </w:t>
      </w:r>
      <w:r w:rsidRPr="008C223D">
        <w:rPr>
          <w:sz w:val="20"/>
        </w:rPr>
        <w:t>federal requirements</w:t>
      </w:r>
      <w:r w:rsidRPr="008C223D">
        <w:rPr>
          <w:spacing w:val="-3"/>
          <w:sz w:val="20"/>
        </w:rPr>
        <w:t xml:space="preserve"> </w:t>
      </w:r>
      <w:r w:rsidRPr="008C223D">
        <w:rPr>
          <w:sz w:val="20"/>
        </w:rPr>
        <w:t>and</w:t>
      </w:r>
      <w:r w:rsidRPr="008C223D">
        <w:rPr>
          <w:spacing w:val="-5"/>
          <w:sz w:val="20"/>
        </w:rPr>
        <w:t xml:space="preserve"> </w:t>
      </w:r>
      <w:r w:rsidRPr="008C223D">
        <w:rPr>
          <w:sz w:val="20"/>
        </w:rPr>
        <w:t>provide</w:t>
      </w:r>
      <w:r w:rsidRPr="008C223D">
        <w:rPr>
          <w:spacing w:val="-5"/>
          <w:sz w:val="20"/>
        </w:rPr>
        <w:t xml:space="preserve"> </w:t>
      </w:r>
      <w:r w:rsidRPr="008C223D">
        <w:rPr>
          <w:sz w:val="20"/>
        </w:rPr>
        <w:t>to</w:t>
      </w:r>
      <w:r w:rsidRPr="008C223D">
        <w:rPr>
          <w:spacing w:val="-4"/>
          <w:sz w:val="20"/>
        </w:rPr>
        <w:t xml:space="preserve"> </w:t>
      </w:r>
      <w:r w:rsidRPr="008C223D">
        <w:rPr>
          <w:sz w:val="20"/>
        </w:rPr>
        <w:t>the</w:t>
      </w:r>
      <w:r w:rsidRPr="008C223D">
        <w:rPr>
          <w:spacing w:val="-3"/>
          <w:sz w:val="20"/>
        </w:rPr>
        <w:t xml:space="preserve"> </w:t>
      </w:r>
      <w:r w:rsidRPr="008C223D">
        <w:rPr>
          <w:sz w:val="20"/>
        </w:rPr>
        <w:t>State</w:t>
      </w:r>
      <w:r w:rsidRPr="008C223D">
        <w:rPr>
          <w:spacing w:val="-4"/>
          <w:sz w:val="20"/>
        </w:rPr>
        <w:t xml:space="preserve"> </w:t>
      </w:r>
      <w:r w:rsidRPr="008C223D">
        <w:rPr>
          <w:sz w:val="20"/>
        </w:rPr>
        <w:t xml:space="preserve">if </w:t>
      </w:r>
      <w:r w:rsidRPr="008C223D">
        <w:rPr>
          <w:spacing w:val="-2"/>
          <w:sz w:val="20"/>
        </w:rPr>
        <w:t>requested.</w:t>
      </w:r>
    </w:p>
    <w:p w14:paraId="3E88CFE7" w14:textId="77777777" w:rsidR="008C223D" w:rsidRPr="008C223D" w:rsidRDefault="008C223D" w:rsidP="008C223D">
      <w:pPr>
        <w:spacing w:before="146"/>
        <w:rPr>
          <w:sz w:val="20"/>
          <w:szCs w:val="20"/>
        </w:rPr>
      </w:pPr>
    </w:p>
    <w:p w14:paraId="219CA417" w14:textId="77777777" w:rsidR="008C223D" w:rsidRPr="008C223D" w:rsidRDefault="008C223D" w:rsidP="00E57D05">
      <w:pPr>
        <w:numPr>
          <w:ilvl w:val="0"/>
          <w:numId w:val="53"/>
        </w:numPr>
        <w:tabs>
          <w:tab w:val="left" w:pos="2971"/>
        </w:tabs>
        <w:ind w:right="1384"/>
        <w:rPr>
          <w:sz w:val="20"/>
        </w:rPr>
      </w:pPr>
      <w:r w:rsidRPr="008C223D">
        <w:rPr>
          <w:sz w:val="20"/>
        </w:rPr>
        <w:t>The Contractor shall maintain information on-line for a minimum of three (3) years, based on the last date of update activity, and update detailed and summary</w:t>
      </w:r>
      <w:r w:rsidRPr="008C223D">
        <w:rPr>
          <w:spacing w:val="-8"/>
          <w:sz w:val="20"/>
        </w:rPr>
        <w:t xml:space="preserve"> </w:t>
      </w:r>
      <w:r w:rsidRPr="008C223D">
        <w:rPr>
          <w:sz w:val="20"/>
        </w:rPr>
        <w:t>history</w:t>
      </w:r>
      <w:r w:rsidRPr="008C223D">
        <w:rPr>
          <w:spacing w:val="-3"/>
          <w:sz w:val="20"/>
        </w:rPr>
        <w:t xml:space="preserve"> </w:t>
      </w:r>
      <w:r w:rsidRPr="008C223D">
        <w:rPr>
          <w:sz w:val="20"/>
        </w:rPr>
        <w:t>data</w:t>
      </w:r>
      <w:r w:rsidRPr="008C223D">
        <w:rPr>
          <w:spacing w:val="-5"/>
          <w:sz w:val="20"/>
        </w:rPr>
        <w:t xml:space="preserve"> </w:t>
      </w:r>
      <w:r w:rsidRPr="008C223D">
        <w:rPr>
          <w:sz w:val="20"/>
        </w:rPr>
        <w:t>monthly</w:t>
      </w:r>
      <w:r w:rsidRPr="008C223D">
        <w:rPr>
          <w:spacing w:val="-4"/>
          <w:sz w:val="20"/>
        </w:rPr>
        <w:t xml:space="preserve"> </w:t>
      </w:r>
      <w:r w:rsidRPr="008C223D">
        <w:rPr>
          <w:sz w:val="20"/>
        </w:rPr>
        <w:t>for</w:t>
      </w:r>
      <w:r w:rsidRPr="008C223D">
        <w:rPr>
          <w:spacing w:val="-4"/>
          <w:sz w:val="20"/>
        </w:rPr>
        <w:t xml:space="preserve"> </w:t>
      </w:r>
      <w:r w:rsidRPr="008C223D">
        <w:rPr>
          <w:sz w:val="20"/>
        </w:rPr>
        <w:t>up</w:t>
      </w:r>
      <w:r w:rsidRPr="008C223D">
        <w:rPr>
          <w:spacing w:val="-5"/>
          <w:sz w:val="20"/>
        </w:rPr>
        <w:t xml:space="preserve"> </w:t>
      </w:r>
      <w:r w:rsidRPr="008C223D">
        <w:rPr>
          <w:sz w:val="20"/>
        </w:rPr>
        <w:t>to</w:t>
      </w:r>
      <w:r w:rsidRPr="008C223D">
        <w:rPr>
          <w:spacing w:val="-3"/>
          <w:sz w:val="20"/>
        </w:rPr>
        <w:t xml:space="preserve"> </w:t>
      </w:r>
      <w:r w:rsidRPr="008C223D">
        <w:rPr>
          <w:sz w:val="20"/>
        </w:rPr>
        <w:t>three</w:t>
      </w:r>
      <w:r w:rsidRPr="008C223D">
        <w:rPr>
          <w:spacing w:val="-5"/>
          <w:sz w:val="20"/>
        </w:rPr>
        <w:t xml:space="preserve"> </w:t>
      </w:r>
      <w:r w:rsidRPr="008C223D">
        <w:rPr>
          <w:sz w:val="20"/>
        </w:rPr>
        <w:t>(3)</w:t>
      </w:r>
      <w:r w:rsidRPr="008C223D">
        <w:rPr>
          <w:spacing w:val="-4"/>
          <w:sz w:val="20"/>
        </w:rPr>
        <w:t xml:space="preserve"> </w:t>
      </w:r>
      <w:r w:rsidRPr="008C223D">
        <w:rPr>
          <w:sz w:val="20"/>
        </w:rPr>
        <w:t>years</w:t>
      </w:r>
      <w:r w:rsidRPr="008C223D">
        <w:rPr>
          <w:spacing w:val="-2"/>
          <w:sz w:val="20"/>
        </w:rPr>
        <w:t xml:space="preserve"> </w:t>
      </w:r>
      <w:r w:rsidRPr="008C223D">
        <w:rPr>
          <w:sz w:val="20"/>
        </w:rPr>
        <w:t>to</w:t>
      </w:r>
      <w:r w:rsidRPr="008C223D">
        <w:rPr>
          <w:spacing w:val="-6"/>
          <w:sz w:val="20"/>
        </w:rPr>
        <w:t xml:space="preserve"> </w:t>
      </w:r>
      <w:r w:rsidRPr="008C223D">
        <w:rPr>
          <w:sz w:val="20"/>
        </w:rPr>
        <w:t>reflect</w:t>
      </w:r>
      <w:r w:rsidRPr="008C223D">
        <w:rPr>
          <w:spacing w:val="-14"/>
          <w:sz w:val="20"/>
        </w:rPr>
        <w:t xml:space="preserve"> </w:t>
      </w:r>
      <w:r w:rsidRPr="008C223D">
        <w:rPr>
          <w:sz w:val="20"/>
        </w:rPr>
        <w:t>adjustments.</w:t>
      </w:r>
    </w:p>
    <w:p w14:paraId="114FD1A9" w14:textId="77777777" w:rsidR="008C223D" w:rsidRPr="008C223D" w:rsidRDefault="008C223D" w:rsidP="008C223D">
      <w:pPr>
        <w:spacing w:before="119"/>
        <w:rPr>
          <w:sz w:val="20"/>
          <w:szCs w:val="20"/>
        </w:rPr>
      </w:pPr>
    </w:p>
    <w:p w14:paraId="3E2B08ED" w14:textId="77777777" w:rsidR="008C223D" w:rsidRPr="008C223D" w:rsidRDefault="008C223D" w:rsidP="00E57D05">
      <w:pPr>
        <w:numPr>
          <w:ilvl w:val="0"/>
          <w:numId w:val="53"/>
        </w:numPr>
        <w:tabs>
          <w:tab w:val="left" w:pos="2971"/>
        </w:tabs>
        <w:ind w:right="1367"/>
        <w:rPr>
          <w:sz w:val="20"/>
        </w:rPr>
      </w:pPr>
      <w:r w:rsidRPr="008C223D">
        <w:rPr>
          <w:sz w:val="20"/>
        </w:rPr>
        <w:t>The Contractor shall provide forty-eight (48) hour turnaround or better on requests for access to information</w:t>
      </w:r>
      <w:r w:rsidRPr="008C223D">
        <w:rPr>
          <w:spacing w:val="-1"/>
          <w:sz w:val="20"/>
        </w:rPr>
        <w:t xml:space="preserve"> </w:t>
      </w:r>
      <w:r w:rsidRPr="008C223D">
        <w:rPr>
          <w:sz w:val="20"/>
        </w:rPr>
        <w:t>that is between one</w:t>
      </w:r>
      <w:r w:rsidRPr="008C223D">
        <w:rPr>
          <w:spacing w:val="-5"/>
          <w:sz w:val="20"/>
        </w:rPr>
        <w:t xml:space="preserve"> </w:t>
      </w:r>
      <w:r w:rsidRPr="008C223D">
        <w:rPr>
          <w:sz w:val="20"/>
        </w:rPr>
        <w:t>(1)</w:t>
      </w:r>
      <w:r w:rsidRPr="008C223D">
        <w:rPr>
          <w:spacing w:val="-2"/>
          <w:sz w:val="20"/>
        </w:rPr>
        <w:t xml:space="preserve"> </w:t>
      </w:r>
      <w:r w:rsidRPr="008C223D">
        <w:rPr>
          <w:sz w:val="20"/>
        </w:rPr>
        <w:t>year</w:t>
      </w:r>
      <w:r w:rsidRPr="008C223D">
        <w:rPr>
          <w:spacing w:val="-3"/>
          <w:sz w:val="20"/>
        </w:rPr>
        <w:t xml:space="preserve"> </w:t>
      </w:r>
      <w:r w:rsidRPr="008C223D">
        <w:rPr>
          <w:sz w:val="20"/>
        </w:rPr>
        <w:t>and</w:t>
      </w:r>
      <w:r w:rsidRPr="008C223D">
        <w:rPr>
          <w:spacing w:val="-3"/>
          <w:sz w:val="20"/>
        </w:rPr>
        <w:t xml:space="preserve"> </w:t>
      </w:r>
      <w:r w:rsidRPr="008C223D">
        <w:rPr>
          <w:sz w:val="20"/>
        </w:rPr>
        <w:t>three</w:t>
      </w:r>
      <w:r w:rsidRPr="008C223D">
        <w:rPr>
          <w:spacing w:val="-3"/>
          <w:sz w:val="20"/>
        </w:rPr>
        <w:t xml:space="preserve"> </w:t>
      </w:r>
      <w:r w:rsidRPr="008C223D">
        <w:rPr>
          <w:sz w:val="20"/>
        </w:rPr>
        <w:t>(3)</w:t>
      </w:r>
      <w:r w:rsidRPr="008C223D">
        <w:rPr>
          <w:spacing w:val="-2"/>
          <w:sz w:val="20"/>
        </w:rPr>
        <w:t xml:space="preserve"> </w:t>
      </w:r>
      <w:r w:rsidRPr="008C223D">
        <w:rPr>
          <w:sz w:val="20"/>
        </w:rPr>
        <w:t>years</w:t>
      </w:r>
      <w:r w:rsidRPr="008C223D">
        <w:rPr>
          <w:spacing w:val="-2"/>
          <w:sz w:val="20"/>
        </w:rPr>
        <w:t xml:space="preserve"> </w:t>
      </w:r>
      <w:r w:rsidRPr="008C223D">
        <w:rPr>
          <w:sz w:val="20"/>
        </w:rPr>
        <w:t>old,</w:t>
      </w:r>
      <w:r w:rsidRPr="008C223D">
        <w:rPr>
          <w:spacing w:val="-3"/>
          <w:sz w:val="20"/>
        </w:rPr>
        <w:t xml:space="preserve"> </w:t>
      </w:r>
      <w:r w:rsidRPr="008C223D">
        <w:rPr>
          <w:sz w:val="20"/>
        </w:rPr>
        <w:t>and</w:t>
      </w:r>
      <w:r w:rsidRPr="008C223D">
        <w:rPr>
          <w:spacing w:val="-19"/>
          <w:sz w:val="20"/>
        </w:rPr>
        <w:t xml:space="preserve"> </w:t>
      </w:r>
      <w:r w:rsidRPr="008C223D">
        <w:rPr>
          <w:sz w:val="20"/>
        </w:rPr>
        <w:t>seventy-two</w:t>
      </w:r>
      <w:r w:rsidRPr="008C223D">
        <w:rPr>
          <w:spacing w:val="-8"/>
          <w:sz w:val="20"/>
        </w:rPr>
        <w:t xml:space="preserve"> </w:t>
      </w:r>
      <w:r w:rsidRPr="008C223D">
        <w:rPr>
          <w:sz w:val="20"/>
        </w:rPr>
        <w:t>(72)</w:t>
      </w:r>
      <w:r w:rsidRPr="008C223D">
        <w:rPr>
          <w:spacing w:val="-2"/>
          <w:sz w:val="20"/>
        </w:rPr>
        <w:t xml:space="preserve"> </w:t>
      </w:r>
      <w:r w:rsidRPr="008C223D">
        <w:rPr>
          <w:sz w:val="20"/>
        </w:rPr>
        <w:t>hour</w:t>
      </w:r>
      <w:r w:rsidRPr="008C223D">
        <w:rPr>
          <w:spacing w:val="-3"/>
          <w:sz w:val="20"/>
        </w:rPr>
        <w:t xml:space="preserve"> </w:t>
      </w:r>
      <w:r w:rsidRPr="008C223D">
        <w:rPr>
          <w:sz w:val="20"/>
        </w:rPr>
        <w:t>turnaround</w:t>
      </w:r>
      <w:r w:rsidRPr="008C223D">
        <w:rPr>
          <w:spacing w:val="-3"/>
          <w:sz w:val="20"/>
        </w:rPr>
        <w:t xml:space="preserve"> </w:t>
      </w:r>
      <w:r w:rsidRPr="008C223D">
        <w:rPr>
          <w:sz w:val="20"/>
        </w:rPr>
        <w:t>or better on requests</w:t>
      </w:r>
      <w:r w:rsidRPr="008C223D">
        <w:rPr>
          <w:spacing w:val="-3"/>
          <w:sz w:val="20"/>
        </w:rPr>
        <w:t xml:space="preserve"> </w:t>
      </w:r>
      <w:r w:rsidRPr="008C223D">
        <w:rPr>
          <w:sz w:val="20"/>
        </w:rPr>
        <w:t>for</w:t>
      </w:r>
      <w:r w:rsidRPr="008C223D">
        <w:rPr>
          <w:spacing w:val="-4"/>
          <w:sz w:val="20"/>
        </w:rPr>
        <w:t xml:space="preserve"> </w:t>
      </w:r>
      <w:r w:rsidRPr="008C223D">
        <w:rPr>
          <w:sz w:val="20"/>
        </w:rPr>
        <w:t>access</w:t>
      </w:r>
      <w:r w:rsidRPr="008C223D">
        <w:rPr>
          <w:spacing w:val="-3"/>
          <w:sz w:val="20"/>
        </w:rPr>
        <w:t xml:space="preserve"> </w:t>
      </w:r>
      <w:r w:rsidRPr="008C223D">
        <w:rPr>
          <w:sz w:val="20"/>
        </w:rPr>
        <w:t>to</w:t>
      </w:r>
      <w:r w:rsidRPr="008C223D">
        <w:rPr>
          <w:spacing w:val="-5"/>
          <w:sz w:val="20"/>
        </w:rPr>
        <w:t xml:space="preserve"> </w:t>
      </w:r>
      <w:r w:rsidRPr="008C223D">
        <w:rPr>
          <w:sz w:val="20"/>
        </w:rPr>
        <w:t>information</w:t>
      </w:r>
      <w:r w:rsidRPr="008C223D">
        <w:rPr>
          <w:spacing w:val="-3"/>
          <w:sz w:val="20"/>
        </w:rPr>
        <w:t xml:space="preserve"> </w:t>
      </w:r>
      <w:r w:rsidRPr="008C223D">
        <w:rPr>
          <w:sz w:val="20"/>
        </w:rPr>
        <w:t>that</w:t>
      </w:r>
      <w:r w:rsidRPr="008C223D">
        <w:rPr>
          <w:spacing w:val="-4"/>
          <w:sz w:val="20"/>
        </w:rPr>
        <w:t xml:space="preserve"> </w:t>
      </w:r>
      <w:r w:rsidRPr="008C223D">
        <w:rPr>
          <w:sz w:val="20"/>
        </w:rPr>
        <w:t>is</w:t>
      </w:r>
      <w:r w:rsidRPr="008C223D">
        <w:rPr>
          <w:spacing w:val="-3"/>
          <w:sz w:val="20"/>
        </w:rPr>
        <w:t xml:space="preserve"> </w:t>
      </w:r>
      <w:r w:rsidRPr="008C223D">
        <w:rPr>
          <w:sz w:val="20"/>
        </w:rPr>
        <w:t>between</w:t>
      </w:r>
      <w:r w:rsidRPr="008C223D">
        <w:rPr>
          <w:spacing w:val="-5"/>
          <w:sz w:val="20"/>
        </w:rPr>
        <w:t xml:space="preserve"> </w:t>
      </w:r>
      <w:r w:rsidRPr="008C223D">
        <w:rPr>
          <w:sz w:val="20"/>
        </w:rPr>
        <w:t>four</w:t>
      </w:r>
      <w:r w:rsidRPr="008C223D">
        <w:rPr>
          <w:spacing w:val="-3"/>
          <w:sz w:val="20"/>
        </w:rPr>
        <w:t xml:space="preserve"> </w:t>
      </w:r>
      <w:r w:rsidRPr="008C223D">
        <w:rPr>
          <w:sz w:val="20"/>
        </w:rPr>
        <w:t>(4)</w:t>
      </w:r>
      <w:r w:rsidRPr="008C223D">
        <w:rPr>
          <w:spacing w:val="-2"/>
          <w:sz w:val="20"/>
        </w:rPr>
        <w:t xml:space="preserve"> </w:t>
      </w:r>
      <w:r w:rsidRPr="008C223D">
        <w:rPr>
          <w:sz w:val="20"/>
        </w:rPr>
        <w:t>and</w:t>
      </w:r>
      <w:r w:rsidRPr="008C223D">
        <w:rPr>
          <w:spacing w:val="-3"/>
          <w:sz w:val="20"/>
        </w:rPr>
        <w:t xml:space="preserve"> </w:t>
      </w:r>
      <w:r w:rsidRPr="008C223D">
        <w:rPr>
          <w:sz w:val="20"/>
        </w:rPr>
        <w:t>five</w:t>
      </w:r>
      <w:r w:rsidRPr="008C223D">
        <w:rPr>
          <w:spacing w:val="-4"/>
          <w:sz w:val="20"/>
        </w:rPr>
        <w:t xml:space="preserve"> </w:t>
      </w:r>
      <w:r w:rsidRPr="008C223D">
        <w:rPr>
          <w:sz w:val="20"/>
        </w:rPr>
        <w:t>(5)</w:t>
      </w:r>
      <w:r w:rsidRPr="008C223D">
        <w:rPr>
          <w:spacing w:val="-3"/>
          <w:sz w:val="20"/>
        </w:rPr>
        <w:t xml:space="preserve"> </w:t>
      </w:r>
      <w:r w:rsidRPr="008C223D">
        <w:rPr>
          <w:sz w:val="20"/>
        </w:rPr>
        <w:t>years</w:t>
      </w:r>
      <w:r w:rsidRPr="008C223D">
        <w:rPr>
          <w:spacing w:val="-3"/>
          <w:sz w:val="20"/>
        </w:rPr>
        <w:t xml:space="preserve"> </w:t>
      </w:r>
      <w:r w:rsidRPr="008C223D">
        <w:rPr>
          <w:sz w:val="20"/>
        </w:rPr>
        <w:t>old. Such requests for information shall be made</w:t>
      </w:r>
      <w:r w:rsidRPr="008C223D">
        <w:rPr>
          <w:spacing w:val="-15"/>
          <w:sz w:val="20"/>
        </w:rPr>
        <w:t xml:space="preserve"> </w:t>
      </w:r>
      <w:r w:rsidRPr="008C223D">
        <w:rPr>
          <w:sz w:val="20"/>
        </w:rPr>
        <w:t xml:space="preserve">by the State or its authorized </w:t>
      </w:r>
      <w:r w:rsidRPr="008C223D">
        <w:rPr>
          <w:spacing w:val="-2"/>
          <w:sz w:val="20"/>
        </w:rPr>
        <w:t>designee.</w:t>
      </w:r>
    </w:p>
    <w:p w14:paraId="14023F59" w14:textId="77777777" w:rsidR="008C223D" w:rsidRPr="008C223D" w:rsidRDefault="008C223D" w:rsidP="008C223D">
      <w:pPr>
        <w:spacing w:before="121"/>
        <w:rPr>
          <w:sz w:val="20"/>
          <w:szCs w:val="20"/>
        </w:rPr>
      </w:pPr>
    </w:p>
    <w:p w14:paraId="3544E53E" w14:textId="77777777" w:rsidR="008C223D" w:rsidRPr="008C223D" w:rsidRDefault="008C223D" w:rsidP="00E57D05">
      <w:pPr>
        <w:numPr>
          <w:ilvl w:val="0"/>
          <w:numId w:val="53"/>
        </w:numPr>
        <w:tabs>
          <w:tab w:val="left" w:pos="2971"/>
        </w:tabs>
        <w:ind w:right="1400"/>
        <w:rPr>
          <w:sz w:val="20"/>
        </w:rPr>
      </w:pPr>
      <w:r w:rsidRPr="008C223D">
        <w:rPr>
          <w:sz w:val="20"/>
        </w:rPr>
        <w:t>If an audit or administrative, civil or criminal investigation or prosecution is in progress or audit findings or administrative, civil</w:t>
      </w:r>
      <w:r w:rsidRPr="008C223D">
        <w:rPr>
          <w:spacing w:val="-11"/>
          <w:sz w:val="20"/>
        </w:rPr>
        <w:t xml:space="preserve"> </w:t>
      </w:r>
      <w:r w:rsidRPr="008C223D">
        <w:rPr>
          <w:sz w:val="20"/>
        </w:rPr>
        <w:t>or criminal investigations or prosecutions</w:t>
      </w:r>
      <w:r w:rsidRPr="008C223D">
        <w:rPr>
          <w:spacing w:val="-4"/>
          <w:sz w:val="20"/>
        </w:rPr>
        <w:t xml:space="preserve"> </w:t>
      </w:r>
      <w:r w:rsidRPr="008C223D">
        <w:rPr>
          <w:sz w:val="20"/>
        </w:rPr>
        <w:t>are</w:t>
      </w:r>
      <w:r w:rsidRPr="008C223D">
        <w:rPr>
          <w:spacing w:val="-3"/>
          <w:sz w:val="20"/>
        </w:rPr>
        <w:t xml:space="preserve"> </w:t>
      </w:r>
      <w:r w:rsidRPr="008C223D">
        <w:rPr>
          <w:sz w:val="20"/>
        </w:rPr>
        <w:t>unresolved,</w:t>
      </w:r>
      <w:r w:rsidRPr="008C223D">
        <w:rPr>
          <w:spacing w:val="-5"/>
          <w:sz w:val="20"/>
        </w:rPr>
        <w:t xml:space="preserve"> </w:t>
      </w:r>
      <w:r w:rsidRPr="008C223D">
        <w:rPr>
          <w:sz w:val="20"/>
        </w:rPr>
        <w:t>information</w:t>
      </w:r>
      <w:r w:rsidRPr="008C223D">
        <w:rPr>
          <w:spacing w:val="-6"/>
          <w:sz w:val="20"/>
        </w:rPr>
        <w:t xml:space="preserve"> </w:t>
      </w:r>
      <w:r w:rsidRPr="008C223D">
        <w:rPr>
          <w:sz w:val="20"/>
        </w:rPr>
        <w:t>shall</w:t>
      </w:r>
      <w:r w:rsidRPr="008C223D">
        <w:rPr>
          <w:spacing w:val="-4"/>
          <w:sz w:val="20"/>
        </w:rPr>
        <w:t xml:space="preserve"> </w:t>
      </w:r>
      <w:r w:rsidRPr="008C223D">
        <w:rPr>
          <w:sz w:val="20"/>
        </w:rPr>
        <w:t>be</w:t>
      </w:r>
      <w:r w:rsidRPr="008C223D">
        <w:rPr>
          <w:spacing w:val="-6"/>
          <w:sz w:val="20"/>
        </w:rPr>
        <w:t xml:space="preserve"> </w:t>
      </w:r>
      <w:r w:rsidRPr="008C223D">
        <w:rPr>
          <w:sz w:val="20"/>
        </w:rPr>
        <w:t>kept</w:t>
      </w:r>
      <w:r w:rsidRPr="008C223D">
        <w:rPr>
          <w:spacing w:val="-3"/>
          <w:sz w:val="20"/>
        </w:rPr>
        <w:t xml:space="preserve"> </w:t>
      </w:r>
      <w:r w:rsidRPr="008C223D">
        <w:rPr>
          <w:sz w:val="20"/>
        </w:rPr>
        <w:t>in</w:t>
      </w:r>
      <w:r w:rsidRPr="008C223D">
        <w:rPr>
          <w:spacing w:val="-5"/>
          <w:sz w:val="20"/>
        </w:rPr>
        <w:t xml:space="preserve"> </w:t>
      </w:r>
      <w:r w:rsidRPr="008C223D">
        <w:rPr>
          <w:sz w:val="20"/>
        </w:rPr>
        <w:t>electronic</w:t>
      </w:r>
      <w:r w:rsidRPr="008C223D">
        <w:rPr>
          <w:spacing w:val="-4"/>
          <w:sz w:val="20"/>
        </w:rPr>
        <w:t xml:space="preserve"> </w:t>
      </w:r>
      <w:r w:rsidRPr="008C223D">
        <w:rPr>
          <w:sz w:val="20"/>
        </w:rPr>
        <w:t>form</w:t>
      </w:r>
      <w:r w:rsidRPr="008C223D">
        <w:rPr>
          <w:spacing w:val="-5"/>
          <w:sz w:val="20"/>
        </w:rPr>
        <w:t xml:space="preserve"> </w:t>
      </w:r>
      <w:r w:rsidRPr="008C223D">
        <w:rPr>
          <w:sz w:val="20"/>
        </w:rPr>
        <w:t>until all tasks or proceedings are completed.</w:t>
      </w:r>
    </w:p>
    <w:p w14:paraId="2F1B3FEF" w14:textId="77777777" w:rsidR="008C223D" w:rsidRPr="008C223D" w:rsidRDefault="008C223D" w:rsidP="008C223D">
      <w:pPr>
        <w:rPr>
          <w:sz w:val="20"/>
          <w:szCs w:val="20"/>
        </w:rPr>
      </w:pPr>
    </w:p>
    <w:p w14:paraId="43708772" w14:textId="77777777" w:rsidR="008C223D" w:rsidRPr="008C223D" w:rsidRDefault="008C223D" w:rsidP="00E57D05">
      <w:pPr>
        <w:numPr>
          <w:ilvl w:val="2"/>
          <w:numId w:val="64"/>
        </w:numPr>
        <w:tabs>
          <w:tab w:val="left" w:pos="2251"/>
        </w:tabs>
        <w:ind w:left="2251" w:right="1191" w:hanging="814"/>
        <w:rPr>
          <w:sz w:val="20"/>
        </w:rPr>
      </w:pPr>
      <w:r w:rsidRPr="008C223D">
        <w:rPr>
          <w:sz w:val="20"/>
        </w:rPr>
        <w:t>Information Ownership. All information, whether data or documents, and reports that contain or make references to said information, involving or arising out of this Contract is owned by the State. The Contractor is expressly prohibited from sharing or</w:t>
      </w:r>
      <w:r w:rsidRPr="008C223D">
        <w:rPr>
          <w:spacing w:val="40"/>
          <w:sz w:val="20"/>
        </w:rPr>
        <w:t xml:space="preserve"> </w:t>
      </w:r>
      <w:r w:rsidRPr="008C223D">
        <w:rPr>
          <w:sz w:val="20"/>
        </w:rPr>
        <w:t>publishing State information and reports or releasing such information to external entities,</w:t>
      </w:r>
      <w:r w:rsidRPr="008C223D">
        <w:rPr>
          <w:spacing w:val="-6"/>
          <w:sz w:val="20"/>
        </w:rPr>
        <w:t xml:space="preserve"> </w:t>
      </w:r>
      <w:r w:rsidRPr="008C223D">
        <w:rPr>
          <w:sz w:val="20"/>
        </w:rPr>
        <w:t>affiliates,</w:t>
      </w:r>
      <w:r w:rsidRPr="008C223D">
        <w:rPr>
          <w:spacing w:val="-16"/>
          <w:sz w:val="20"/>
        </w:rPr>
        <w:t xml:space="preserve"> </w:t>
      </w:r>
      <w:r w:rsidRPr="008C223D">
        <w:rPr>
          <w:sz w:val="20"/>
        </w:rPr>
        <w:t>parent</w:t>
      </w:r>
      <w:r w:rsidRPr="008C223D">
        <w:rPr>
          <w:spacing w:val="-5"/>
          <w:sz w:val="20"/>
        </w:rPr>
        <w:t xml:space="preserve"> </w:t>
      </w:r>
      <w:r w:rsidRPr="008C223D">
        <w:rPr>
          <w:sz w:val="20"/>
        </w:rPr>
        <w:t>company,</w:t>
      </w:r>
      <w:r w:rsidRPr="008C223D">
        <w:rPr>
          <w:spacing w:val="-3"/>
          <w:sz w:val="20"/>
        </w:rPr>
        <w:t xml:space="preserve"> </w:t>
      </w:r>
      <w:r w:rsidRPr="008C223D">
        <w:rPr>
          <w:sz w:val="20"/>
        </w:rPr>
        <w:t>or</w:t>
      </w:r>
      <w:r w:rsidRPr="008C223D">
        <w:rPr>
          <w:spacing w:val="-5"/>
          <w:sz w:val="20"/>
        </w:rPr>
        <w:t xml:space="preserve"> </w:t>
      </w:r>
      <w:r w:rsidRPr="008C223D">
        <w:rPr>
          <w:sz w:val="20"/>
        </w:rPr>
        <w:t>subsidiaries</w:t>
      </w:r>
      <w:r w:rsidRPr="008C223D">
        <w:rPr>
          <w:spacing w:val="-4"/>
          <w:sz w:val="20"/>
        </w:rPr>
        <w:t xml:space="preserve"> </w:t>
      </w:r>
      <w:r w:rsidRPr="008C223D">
        <w:rPr>
          <w:sz w:val="20"/>
        </w:rPr>
        <w:t>without</w:t>
      </w:r>
      <w:r w:rsidRPr="008C223D">
        <w:rPr>
          <w:spacing w:val="-5"/>
          <w:sz w:val="20"/>
        </w:rPr>
        <w:t xml:space="preserve"> </w:t>
      </w:r>
      <w:r w:rsidRPr="008C223D">
        <w:rPr>
          <w:sz w:val="20"/>
        </w:rPr>
        <w:t>the</w:t>
      </w:r>
      <w:r w:rsidRPr="008C223D">
        <w:rPr>
          <w:spacing w:val="-6"/>
          <w:sz w:val="20"/>
        </w:rPr>
        <w:t xml:space="preserve"> </w:t>
      </w:r>
      <w:r w:rsidRPr="008C223D">
        <w:rPr>
          <w:sz w:val="20"/>
        </w:rPr>
        <w:t>prior</w:t>
      </w:r>
      <w:r w:rsidRPr="008C223D">
        <w:rPr>
          <w:spacing w:val="-5"/>
          <w:sz w:val="20"/>
        </w:rPr>
        <w:t xml:space="preserve"> </w:t>
      </w:r>
      <w:r w:rsidRPr="008C223D">
        <w:rPr>
          <w:sz w:val="20"/>
        </w:rPr>
        <w:t>consent</w:t>
      </w:r>
      <w:r w:rsidRPr="008C223D">
        <w:rPr>
          <w:spacing w:val="-5"/>
          <w:sz w:val="20"/>
        </w:rPr>
        <w:t xml:space="preserve"> </w:t>
      </w:r>
      <w:r w:rsidRPr="008C223D">
        <w:rPr>
          <w:sz w:val="20"/>
        </w:rPr>
        <w:t>of</w:t>
      </w:r>
      <w:r w:rsidRPr="008C223D">
        <w:rPr>
          <w:spacing w:val="-3"/>
          <w:sz w:val="20"/>
        </w:rPr>
        <w:t xml:space="preserve"> </w:t>
      </w:r>
      <w:r w:rsidRPr="008C223D">
        <w:rPr>
          <w:sz w:val="20"/>
        </w:rPr>
        <w:t>the</w:t>
      </w:r>
      <w:r w:rsidRPr="008C223D">
        <w:rPr>
          <w:spacing w:val="-1"/>
          <w:sz w:val="20"/>
        </w:rPr>
        <w:t xml:space="preserve"> </w:t>
      </w:r>
      <w:r w:rsidRPr="008C223D">
        <w:rPr>
          <w:sz w:val="20"/>
        </w:rPr>
        <w:t>State In Writing.</w:t>
      </w:r>
    </w:p>
    <w:p w14:paraId="4F08EF2A" w14:textId="77777777" w:rsidR="008C223D" w:rsidRPr="008C223D" w:rsidRDefault="008C223D" w:rsidP="008C223D">
      <w:pPr>
        <w:spacing w:before="121"/>
        <w:rPr>
          <w:sz w:val="20"/>
          <w:szCs w:val="20"/>
        </w:rPr>
      </w:pPr>
    </w:p>
    <w:p w14:paraId="24CBF46D" w14:textId="77777777" w:rsidR="008C223D" w:rsidRPr="008C223D" w:rsidRDefault="008C223D" w:rsidP="00E57D05">
      <w:pPr>
        <w:numPr>
          <w:ilvl w:val="0"/>
          <w:numId w:val="67"/>
        </w:numPr>
        <w:tabs>
          <w:tab w:val="left" w:pos="2971"/>
        </w:tabs>
        <w:ind w:right="1187"/>
        <w:rPr>
          <w:sz w:val="20"/>
          <w:szCs w:val="20"/>
        </w:rPr>
      </w:pPr>
      <w:r w:rsidRPr="008C223D">
        <w:rPr>
          <w:sz w:val="20"/>
          <w:szCs w:val="20"/>
        </w:rPr>
        <w:t>Upon</w:t>
      </w:r>
      <w:r w:rsidRPr="008C223D">
        <w:rPr>
          <w:spacing w:val="-4"/>
          <w:sz w:val="20"/>
          <w:szCs w:val="20"/>
        </w:rPr>
        <w:t xml:space="preserve"> </w:t>
      </w:r>
      <w:r w:rsidRPr="008C223D">
        <w:rPr>
          <w:sz w:val="20"/>
          <w:szCs w:val="20"/>
        </w:rPr>
        <w:t>termination</w:t>
      </w:r>
      <w:r w:rsidRPr="008C223D">
        <w:rPr>
          <w:spacing w:val="-5"/>
          <w:sz w:val="20"/>
          <w:szCs w:val="20"/>
        </w:rPr>
        <w:t xml:space="preserve"> </w:t>
      </w:r>
      <w:r w:rsidRPr="008C223D">
        <w:rPr>
          <w:sz w:val="20"/>
          <w:szCs w:val="20"/>
        </w:rPr>
        <w:t>of</w:t>
      </w:r>
      <w:r w:rsidRPr="008C223D">
        <w:rPr>
          <w:spacing w:val="-3"/>
          <w:sz w:val="20"/>
          <w:szCs w:val="20"/>
        </w:rPr>
        <w:t xml:space="preserve"> </w:t>
      </w:r>
      <w:r w:rsidRPr="008C223D">
        <w:rPr>
          <w:sz w:val="20"/>
          <w:szCs w:val="20"/>
        </w:rPr>
        <w:t>this</w:t>
      </w:r>
      <w:r w:rsidRPr="008C223D">
        <w:rPr>
          <w:spacing w:val="-4"/>
          <w:sz w:val="20"/>
          <w:szCs w:val="20"/>
        </w:rPr>
        <w:t xml:space="preserve"> </w:t>
      </w:r>
      <w:r w:rsidRPr="008C223D">
        <w:rPr>
          <w:sz w:val="20"/>
          <w:szCs w:val="20"/>
        </w:rPr>
        <w:t>Contract</w:t>
      </w:r>
      <w:r w:rsidRPr="008C223D">
        <w:rPr>
          <w:spacing w:val="-5"/>
          <w:sz w:val="20"/>
          <w:szCs w:val="20"/>
        </w:rPr>
        <w:t xml:space="preserve"> </w:t>
      </w:r>
      <w:r w:rsidRPr="008C223D">
        <w:rPr>
          <w:sz w:val="20"/>
          <w:szCs w:val="20"/>
        </w:rPr>
        <w:t>and</w:t>
      </w:r>
      <w:r w:rsidRPr="008C223D">
        <w:rPr>
          <w:spacing w:val="-5"/>
          <w:sz w:val="20"/>
          <w:szCs w:val="20"/>
        </w:rPr>
        <w:t xml:space="preserve"> </w:t>
      </w:r>
      <w:r w:rsidRPr="008C223D">
        <w:rPr>
          <w:sz w:val="20"/>
          <w:szCs w:val="20"/>
        </w:rPr>
        <w:t>request</w:t>
      </w:r>
      <w:r w:rsidRPr="008C223D">
        <w:rPr>
          <w:spacing w:val="-5"/>
          <w:sz w:val="20"/>
          <w:szCs w:val="20"/>
        </w:rPr>
        <w:t xml:space="preserve"> </w:t>
      </w:r>
      <w:r w:rsidRPr="008C223D">
        <w:rPr>
          <w:sz w:val="20"/>
          <w:szCs w:val="20"/>
        </w:rPr>
        <w:t>by</w:t>
      </w:r>
      <w:r w:rsidRPr="008C223D">
        <w:rPr>
          <w:spacing w:val="-4"/>
          <w:sz w:val="20"/>
          <w:szCs w:val="20"/>
        </w:rPr>
        <w:t xml:space="preserve"> </w:t>
      </w:r>
      <w:r w:rsidRPr="008C223D">
        <w:rPr>
          <w:sz w:val="20"/>
          <w:szCs w:val="20"/>
        </w:rPr>
        <w:t>the</w:t>
      </w:r>
      <w:r w:rsidRPr="008C223D">
        <w:rPr>
          <w:spacing w:val="-4"/>
          <w:sz w:val="20"/>
          <w:szCs w:val="20"/>
        </w:rPr>
        <w:t xml:space="preserve"> </w:t>
      </w:r>
      <w:r w:rsidRPr="008C223D">
        <w:rPr>
          <w:sz w:val="20"/>
          <w:szCs w:val="20"/>
        </w:rPr>
        <w:t>State,</w:t>
      </w:r>
      <w:r w:rsidRPr="008C223D">
        <w:rPr>
          <w:spacing w:val="-5"/>
          <w:sz w:val="20"/>
          <w:szCs w:val="20"/>
        </w:rPr>
        <w:t xml:space="preserve"> </w:t>
      </w:r>
      <w:r w:rsidRPr="008C223D">
        <w:rPr>
          <w:sz w:val="20"/>
          <w:szCs w:val="20"/>
        </w:rPr>
        <w:t>the</w:t>
      </w:r>
      <w:r w:rsidRPr="008C223D">
        <w:rPr>
          <w:spacing w:val="-4"/>
          <w:sz w:val="20"/>
          <w:szCs w:val="20"/>
        </w:rPr>
        <w:t xml:space="preserve"> </w:t>
      </w:r>
      <w:r w:rsidRPr="008C223D">
        <w:rPr>
          <w:sz w:val="20"/>
          <w:szCs w:val="20"/>
        </w:rPr>
        <w:t>Contractor</w:t>
      </w:r>
      <w:r w:rsidRPr="008C223D">
        <w:rPr>
          <w:spacing w:val="-5"/>
          <w:sz w:val="20"/>
          <w:szCs w:val="20"/>
        </w:rPr>
        <w:t xml:space="preserve"> </w:t>
      </w:r>
      <w:r w:rsidRPr="008C223D">
        <w:rPr>
          <w:sz w:val="20"/>
          <w:szCs w:val="20"/>
        </w:rPr>
        <w:t>shall provide to the State or its designated agent, pertinent data identified by the State for Members to support a transition of the Plan from the Contractor. The information</w:t>
      </w:r>
      <w:r w:rsidRPr="008C223D">
        <w:rPr>
          <w:spacing w:val="-5"/>
          <w:sz w:val="20"/>
          <w:szCs w:val="20"/>
        </w:rPr>
        <w:t xml:space="preserve"> </w:t>
      </w:r>
      <w:r w:rsidRPr="008C223D">
        <w:rPr>
          <w:sz w:val="20"/>
          <w:szCs w:val="20"/>
        </w:rPr>
        <w:t>shall</w:t>
      </w:r>
      <w:r w:rsidRPr="008C223D">
        <w:rPr>
          <w:spacing w:val="-3"/>
          <w:sz w:val="20"/>
          <w:szCs w:val="20"/>
        </w:rPr>
        <w:t xml:space="preserve"> </w:t>
      </w:r>
      <w:r w:rsidRPr="008C223D">
        <w:rPr>
          <w:sz w:val="20"/>
          <w:szCs w:val="20"/>
        </w:rPr>
        <w:t>be</w:t>
      </w:r>
      <w:r w:rsidRPr="008C223D">
        <w:rPr>
          <w:spacing w:val="-4"/>
          <w:sz w:val="20"/>
          <w:szCs w:val="20"/>
        </w:rPr>
        <w:t xml:space="preserve"> </w:t>
      </w:r>
      <w:r w:rsidRPr="008C223D">
        <w:rPr>
          <w:sz w:val="20"/>
          <w:szCs w:val="20"/>
        </w:rPr>
        <w:t>furnished</w:t>
      </w:r>
      <w:r w:rsidRPr="008C223D">
        <w:rPr>
          <w:spacing w:val="-5"/>
          <w:sz w:val="20"/>
          <w:szCs w:val="20"/>
        </w:rPr>
        <w:t xml:space="preserve"> </w:t>
      </w:r>
      <w:r w:rsidRPr="008C223D">
        <w:rPr>
          <w:sz w:val="20"/>
          <w:szCs w:val="20"/>
        </w:rPr>
        <w:t>in</w:t>
      </w:r>
      <w:r w:rsidRPr="008C223D">
        <w:rPr>
          <w:spacing w:val="-4"/>
          <w:sz w:val="20"/>
          <w:szCs w:val="20"/>
        </w:rPr>
        <w:t xml:space="preserve"> </w:t>
      </w:r>
      <w:r w:rsidRPr="008C223D">
        <w:rPr>
          <w:sz w:val="20"/>
          <w:szCs w:val="20"/>
        </w:rPr>
        <w:t>a</w:t>
      </w:r>
      <w:r w:rsidRPr="008C223D">
        <w:rPr>
          <w:spacing w:val="-3"/>
          <w:sz w:val="20"/>
          <w:szCs w:val="20"/>
        </w:rPr>
        <w:t xml:space="preserve"> </w:t>
      </w:r>
      <w:r w:rsidRPr="008C223D">
        <w:rPr>
          <w:sz w:val="20"/>
          <w:szCs w:val="20"/>
        </w:rPr>
        <w:t>format</w:t>
      </w:r>
      <w:r w:rsidRPr="008C223D">
        <w:rPr>
          <w:spacing w:val="-4"/>
          <w:sz w:val="20"/>
          <w:szCs w:val="20"/>
        </w:rPr>
        <w:t xml:space="preserve"> </w:t>
      </w:r>
      <w:r w:rsidRPr="008C223D">
        <w:rPr>
          <w:sz w:val="20"/>
          <w:szCs w:val="20"/>
        </w:rPr>
        <w:t>and</w:t>
      </w:r>
      <w:r w:rsidRPr="008C223D">
        <w:rPr>
          <w:spacing w:val="-4"/>
          <w:sz w:val="20"/>
          <w:szCs w:val="20"/>
        </w:rPr>
        <w:t xml:space="preserve"> </w:t>
      </w:r>
      <w:r w:rsidRPr="008C223D">
        <w:rPr>
          <w:sz w:val="20"/>
          <w:szCs w:val="20"/>
        </w:rPr>
        <w:t>medium</w:t>
      </w:r>
      <w:r w:rsidRPr="008C223D">
        <w:rPr>
          <w:spacing w:val="-2"/>
          <w:sz w:val="20"/>
          <w:szCs w:val="20"/>
        </w:rPr>
        <w:t xml:space="preserve"> </w:t>
      </w:r>
      <w:r w:rsidRPr="008C223D">
        <w:rPr>
          <w:sz w:val="20"/>
          <w:szCs w:val="20"/>
        </w:rPr>
        <w:t>as</w:t>
      </w:r>
      <w:r w:rsidRPr="008C223D">
        <w:rPr>
          <w:spacing w:val="-3"/>
          <w:sz w:val="20"/>
          <w:szCs w:val="20"/>
        </w:rPr>
        <w:t xml:space="preserve"> </w:t>
      </w:r>
      <w:r w:rsidRPr="008C223D">
        <w:rPr>
          <w:sz w:val="20"/>
          <w:szCs w:val="20"/>
        </w:rPr>
        <w:t>is</w:t>
      </w:r>
      <w:r w:rsidRPr="008C223D">
        <w:rPr>
          <w:spacing w:val="-3"/>
          <w:sz w:val="20"/>
          <w:szCs w:val="20"/>
        </w:rPr>
        <w:t xml:space="preserve"> </w:t>
      </w:r>
      <w:r w:rsidRPr="008C223D">
        <w:rPr>
          <w:sz w:val="20"/>
          <w:szCs w:val="20"/>
        </w:rPr>
        <w:t>compatible</w:t>
      </w:r>
      <w:r w:rsidRPr="008C223D">
        <w:rPr>
          <w:spacing w:val="-4"/>
          <w:sz w:val="20"/>
          <w:szCs w:val="20"/>
        </w:rPr>
        <w:t xml:space="preserve"> </w:t>
      </w:r>
      <w:r w:rsidRPr="008C223D">
        <w:rPr>
          <w:sz w:val="20"/>
          <w:szCs w:val="20"/>
        </w:rPr>
        <w:t>with</w:t>
      </w:r>
      <w:r w:rsidRPr="008C223D">
        <w:rPr>
          <w:spacing w:val="-5"/>
          <w:sz w:val="20"/>
          <w:szCs w:val="20"/>
        </w:rPr>
        <w:t xml:space="preserve"> </w:t>
      </w:r>
      <w:r w:rsidRPr="008C223D">
        <w:rPr>
          <w:sz w:val="20"/>
          <w:szCs w:val="20"/>
        </w:rPr>
        <w:t>the data processing system maintained by the State or its designated agent.</w:t>
      </w:r>
    </w:p>
    <w:p w14:paraId="3F6CCF17" w14:textId="77777777" w:rsidR="008C223D" w:rsidRPr="008C223D" w:rsidRDefault="008C223D" w:rsidP="008C223D">
      <w:pPr>
        <w:tabs>
          <w:tab w:val="left" w:pos="2971"/>
        </w:tabs>
        <w:ind w:left="2157" w:right="1187"/>
        <w:rPr>
          <w:sz w:val="20"/>
          <w:szCs w:val="20"/>
        </w:rPr>
      </w:pPr>
    </w:p>
    <w:p w14:paraId="4C5188DC" w14:textId="77777777" w:rsidR="008C223D" w:rsidRPr="008C223D" w:rsidRDefault="008C223D" w:rsidP="008C223D">
      <w:pPr>
        <w:spacing w:before="72"/>
        <w:ind w:left="2970" w:right="630"/>
        <w:rPr>
          <w:sz w:val="20"/>
          <w:szCs w:val="20"/>
        </w:rPr>
      </w:pPr>
      <w:r w:rsidRPr="008C223D">
        <w:rPr>
          <w:sz w:val="20"/>
          <w:szCs w:val="20"/>
        </w:rPr>
        <w:t>Additionally, the Contractor shall provide all information necessary to properly interpret</w:t>
      </w:r>
      <w:r w:rsidRPr="008C223D">
        <w:rPr>
          <w:spacing w:val="-5"/>
          <w:sz w:val="20"/>
          <w:szCs w:val="20"/>
        </w:rPr>
        <w:t xml:space="preserve"> </w:t>
      </w:r>
      <w:r w:rsidRPr="008C223D">
        <w:rPr>
          <w:sz w:val="20"/>
          <w:szCs w:val="20"/>
        </w:rPr>
        <w:t>the</w:t>
      </w:r>
      <w:r w:rsidRPr="008C223D">
        <w:rPr>
          <w:spacing w:val="-5"/>
          <w:sz w:val="20"/>
          <w:szCs w:val="20"/>
        </w:rPr>
        <w:t xml:space="preserve"> </w:t>
      </w:r>
      <w:r w:rsidRPr="008C223D">
        <w:rPr>
          <w:sz w:val="20"/>
          <w:szCs w:val="20"/>
        </w:rPr>
        <w:t>data</w:t>
      </w:r>
      <w:r w:rsidRPr="008C223D">
        <w:rPr>
          <w:spacing w:val="-6"/>
          <w:sz w:val="20"/>
          <w:szCs w:val="20"/>
        </w:rPr>
        <w:t xml:space="preserve"> </w:t>
      </w:r>
      <w:r w:rsidRPr="008C223D">
        <w:rPr>
          <w:sz w:val="20"/>
          <w:szCs w:val="20"/>
        </w:rPr>
        <w:t>supplied.</w:t>
      </w:r>
      <w:r w:rsidRPr="008C223D">
        <w:rPr>
          <w:spacing w:val="-3"/>
          <w:sz w:val="20"/>
          <w:szCs w:val="20"/>
        </w:rPr>
        <w:t xml:space="preserve"> </w:t>
      </w:r>
      <w:r w:rsidRPr="008C223D">
        <w:rPr>
          <w:sz w:val="20"/>
          <w:szCs w:val="20"/>
        </w:rPr>
        <w:t>To</w:t>
      </w:r>
      <w:r w:rsidRPr="008C223D">
        <w:rPr>
          <w:spacing w:val="-5"/>
          <w:sz w:val="20"/>
          <w:szCs w:val="20"/>
        </w:rPr>
        <w:t xml:space="preserve"> </w:t>
      </w:r>
      <w:r w:rsidRPr="008C223D">
        <w:rPr>
          <w:sz w:val="20"/>
          <w:szCs w:val="20"/>
        </w:rPr>
        <w:t>ensure</w:t>
      </w:r>
      <w:r w:rsidRPr="008C223D">
        <w:rPr>
          <w:spacing w:val="-3"/>
          <w:sz w:val="20"/>
          <w:szCs w:val="20"/>
        </w:rPr>
        <w:t xml:space="preserve"> </w:t>
      </w:r>
      <w:r w:rsidRPr="008C223D">
        <w:rPr>
          <w:sz w:val="20"/>
          <w:szCs w:val="20"/>
        </w:rPr>
        <w:t>the</w:t>
      </w:r>
      <w:r w:rsidRPr="008C223D">
        <w:rPr>
          <w:spacing w:val="-6"/>
          <w:sz w:val="20"/>
          <w:szCs w:val="20"/>
        </w:rPr>
        <w:t xml:space="preserve"> </w:t>
      </w:r>
      <w:r w:rsidRPr="008C223D">
        <w:rPr>
          <w:sz w:val="20"/>
          <w:szCs w:val="20"/>
        </w:rPr>
        <w:t>continuous</w:t>
      </w:r>
      <w:r w:rsidRPr="008C223D">
        <w:rPr>
          <w:spacing w:val="-4"/>
          <w:sz w:val="20"/>
          <w:szCs w:val="20"/>
        </w:rPr>
        <w:t xml:space="preserve"> </w:t>
      </w:r>
      <w:r w:rsidRPr="008C223D">
        <w:rPr>
          <w:sz w:val="20"/>
          <w:szCs w:val="20"/>
        </w:rPr>
        <w:t>operation</w:t>
      </w:r>
      <w:r w:rsidRPr="008C223D">
        <w:rPr>
          <w:spacing w:val="-4"/>
          <w:sz w:val="20"/>
          <w:szCs w:val="20"/>
        </w:rPr>
        <w:t xml:space="preserve"> </w:t>
      </w:r>
      <w:r w:rsidRPr="008C223D">
        <w:rPr>
          <w:sz w:val="20"/>
          <w:szCs w:val="20"/>
        </w:rPr>
        <w:t>of</w:t>
      </w:r>
      <w:r w:rsidRPr="008C223D">
        <w:rPr>
          <w:spacing w:val="-5"/>
          <w:sz w:val="20"/>
          <w:szCs w:val="20"/>
        </w:rPr>
        <w:t xml:space="preserve"> </w:t>
      </w:r>
      <w:r w:rsidRPr="008C223D">
        <w:rPr>
          <w:sz w:val="20"/>
          <w:szCs w:val="20"/>
        </w:rPr>
        <w:t>the</w:t>
      </w:r>
      <w:r w:rsidRPr="008C223D">
        <w:rPr>
          <w:spacing w:val="-3"/>
          <w:sz w:val="20"/>
          <w:szCs w:val="20"/>
        </w:rPr>
        <w:t xml:space="preserve"> </w:t>
      </w:r>
      <w:r w:rsidRPr="008C223D">
        <w:rPr>
          <w:sz w:val="20"/>
          <w:szCs w:val="20"/>
        </w:rPr>
        <w:t>Plan</w:t>
      </w:r>
      <w:r w:rsidRPr="008C223D">
        <w:rPr>
          <w:spacing w:val="-5"/>
          <w:sz w:val="20"/>
          <w:szCs w:val="20"/>
        </w:rPr>
        <w:t xml:space="preserve"> </w:t>
      </w:r>
      <w:r w:rsidRPr="008C223D">
        <w:rPr>
          <w:sz w:val="20"/>
          <w:szCs w:val="20"/>
        </w:rPr>
        <w:t>and upon 30 days’ notice, this information shall be provided to the State or its designated agent.</w:t>
      </w:r>
    </w:p>
    <w:p w14:paraId="6EFC4226" w14:textId="77777777" w:rsidR="008C223D" w:rsidRPr="008C223D" w:rsidRDefault="008C223D" w:rsidP="008C223D">
      <w:pPr>
        <w:spacing w:before="118"/>
        <w:rPr>
          <w:sz w:val="20"/>
          <w:szCs w:val="20"/>
        </w:rPr>
      </w:pPr>
    </w:p>
    <w:p w14:paraId="5E82B107" w14:textId="77777777" w:rsidR="008C223D" w:rsidRPr="008C223D" w:rsidRDefault="008C223D" w:rsidP="00E57D05">
      <w:pPr>
        <w:numPr>
          <w:ilvl w:val="2"/>
          <w:numId w:val="64"/>
        </w:numPr>
        <w:tabs>
          <w:tab w:val="left" w:pos="2251"/>
        </w:tabs>
        <w:spacing w:before="1"/>
        <w:ind w:left="2251" w:hanging="722"/>
        <w:rPr>
          <w:sz w:val="20"/>
        </w:rPr>
      </w:pPr>
      <w:r w:rsidRPr="008C223D">
        <w:rPr>
          <w:sz w:val="20"/>
        </w:rPr>
        <w:t>System</w:t>
      </w:r>
      <w:r w:rsidRPr="008C223D">
        <w:rPr>
          <w:spacing w:val="-12"/>
          <w:sz w:val="20"/>
        </w:rPr>
        <w:t xml:space="preserve"> </w:t>
      </w:r>
      <w:r w:rsidRPr="008C223D">
        <w:rPr>
          <w:spacing w:val="-2"/>
          <w:sz w:val="20"/>
        </w:rPr>
        <w:t>Availability</w:t>
      </w:r>
    </w:p>
    <w:p w14:paraId="56CE31E2" w14:textId="77777777" w:rsidR="008C223D" w:rsidRPr="008C223D" w:rsidRDefault="008C223D" w:rsidP="008C223D">
      <w:pPr>
        <w:spacing w:before="128"/>
        <w:rPr>
          <w:sz w:val="20"/>
          <w:szCs w:val="20"/>
        </w:rPr>
      </w:pPr>
    </w:p>
    <w:p w14:paraId="3F5C8ADC" w14:textId="77777777" w:rsidR="008C223D" w:rsidRPr="008C223D" w:rsidRDefault="008C223D" w:rsidP="00E57D05">
      <w:pPr>
        <w:numPr>
          <w:ilvl w:val="3"/>
          <w:numId w:val="64"/>
        </w:numPr>
        <w:tabs>
          <w:tab w:val="left" w:pos="2880"/>
        </w:tabs>
        <w:ind w:left="2880" w:right="1283" w:hanging="900"/>
        <w:rPr>
          <w:sz w:val="20"/>
        </w:rPr>
      </w:pPr>
      <w:r w:rsidRPr="008C223D">
        <w:rPr>
          <w:sz w:val="20"/>
        </w:rPr>
        <w:t xml:space="preserve">The Contractor shall ensure that Member, Provider and other web- accessible and/or telephone-based functionality and information, including the Website described in Contract Section A.10., are available to the applicable system </w:t>
      </w:r>
      <w:r w:rsidRPr="008C223D">
        <w:rPr>
          <w:sz w:val="20"/>
        </w:rPr>
        <w:lastRenderedPageBreak/>
        <w:t>users twenty-four (24) hours a day, seven (7) days a week, except during periods of scheduled system unavailability agreed upon by the State and the Contractor. Unavailability caused by events outside of the Contractor’s Span of Control is outside of the scope of this requirement. Any scheduled maintenance shall occur between the hours of midnight and 5:00 a.m. Central Time and shall be scheduled in advance with notification on the Member website. The Contractor shall make efforts to minimize any downtime between 5:00 a.m. and 12:00 a.m. Central Time.</w:t>
      </w:r>
    </w:p>
    <w:p w14:paraId="5C47F901" w14:textId="77777777" w:rsidR="008C223D" w:rsidRPr="008C223D" w:rsidRDefault="008C223D" w:rsidP="008C223D">
      <w:pPr>
        <w:rPr>
          <w:sz w:val="20"/>
          <w:szCs w:val="20"/>
        </w:rPr>
      </w:pPr>
    </w:p>
    <w:p w14:paraId="50288875" w14:textId="77777777" w:rsidR="008C223D" w:rsidRPr="008C223D" w:rsidRDefault="008C223D" w:rsidP="00E57D05">
      <w:pPr>
        <w:numPr>
          <w:ilvl w:val="3"/>
          <w:numId w:val="64"/>
        </w:numPr>
        <w:tabs>
          <w:tab w:val="left" w:pos="2880"/>
        </w:tabs>
        <w:ind w:left="2880" w:right="2737" w:hanging="900"/>
        <w:rPr>
          <w:sz w:val="20"/>
        </w:rPr>
      </w:pPr>
      <w:r w:rsidRPr="008C223D">
        <w:rPr>
          <w:sz w:val="20"/>
        </w:rPr>
        <w:t>The Contractor shall ensure that the systems within its Span of Control that support its data exchanges with the State and the State’s contractors are available and operational according to the specifications and schedule associated with each exchange.</w:t>
      </w:r>
    </w:p>
    <w:p w14:paraId="3E07DC53" w14:textId="77777777" w:rsidR="008C223D" w:rsidRPr="008C223D" w:rsidRDefault="008C223D" w:rsidP="008C223D">
      <w:pPr>
        <w:spacing w:before="1"/>
        <w:rPr>
          <w:sz w:val="20"/>
          <w:szCs w:val="20"/>
        </w:rPr>
      </w:pPr>
    </w:p>
    <w:p w14:paraId="4E9C449A" w14:textId="77777777" w:rsidR="008C223D" w:rsidRPr="008C223D" w:rsidRDefault="008C223D" w:rsidP="00E57D05">
      <w:pPr>
        <w:numPr>
          <w:ilvl w:val="2"/>
          <w:numId w:val="64"/>
        </w:numPr>
        <w:tabs>
          <w:tab w:val="left" w:pos="1798"/>
          <w:tab w:val="left" w:pos="1800"/>
        </w:tabs>
        <w:ind w:left="1800" w:right="2587" w:hanging="360"/>
        <w:rPr>
          <w:sz w:val="20"/>
          <w:szCs w:val="20"/>
        </w:rPr>
      </w:pPr>
      <w:r w:rsidRPr="008C223D">
        <w:rPr>
          <w:sz w:val="20"/>
        </w:rPr>
        <w:t>Prior to implementing any major modifications to or replacement of the Contractor’s core information systems functionality and/or associated operating</w:t>
      </w:r>
      <w:r w:rsidRPr="008C223D">
        <w:rPr>
          <w:spacing w:val="-5"/>
          <w:sz w:val="20"/>
        </w:rPr>
        <w:t xml:space="preserve"> </w:t>
      </w:r>
      <w:r w:rsidRPr="008C223D">
        <w:rPr>
          <w:sz w:val="20"/>
        </w:rPr>
        <w:t>environment,</w:t>
      </w:r>
      <w:r w:rsidRPr="008C223D">
        <w:rPr>
          <w:spacing w:val="-4"/>
          <w:sz w:val="20"/>
        </w:rPr>
        <w:t xml:space="preserve"> </w:t>
      </w:r>
      <w:r w:rsidRPr="008C223D">
        <w:rPr>
          <w:sz w:val="20"/>
        </w:rPr>
        <w:t>the</w:t>
      </w:r>
      <w:r w:rsidRPr="008C223D">
        <w:rPr>
          <w:spacing w:val="-2"/>
          <w:sz w:val="20"/>
        </w:rPr>
        <w:t xml:space="preserve"> </w:t>
      </w:r>
      <w:r w:rsidRPr="008C223D">
        <w:rPr>
          <w:sz w:val="20"/>
        </w:rPr>
        <w:t>Contractor</w:t>
      </w:r>
      <w:r w:rsidRPr="008C223D">
        <w:rPr>
          <w:spacing w:val="-5"/>
          <w:sz w:val="20"/>
        </w:rPr>
        <w:t xml:space="preserve"> </w:t>
      </w:r>
      <w:r w:rsidRPr="008C223D">
        <w:rPr>
          <w:sz w:val="20"/>
        </w:rPr>
        <w:t>shall</w:t>
      </w:r>
      <w:r w:rsidRPr="008C223D">
        <w:rPr>
          <w:spacing w:val="-6"/>
          <w:sz w:val="20"/>
        </w:rPr>
        <w:t xml:space="preserve"> </w:t>
      </w:r>
      <w:r w:rsidRPr="008C223D">
        <w:rPr>
          <w:sz w:val="20"/>
        </w:rPr>
        <w:t>notify</w:t>
      </w:r>
      <w:r w:rsidRPr="008C223D">
        <w:rPr>
          <w:spacing w:val="-5"/>
          <w:sz w:val="20"/>
        </w:rPr>
        <w:t xml:space="preserve"> </w:t>
      </w:r>
      <w:r w:rsidRPr="008C223D">
        <w:rPr>
          <w:sz w:val="20"/>
        </w:rPr>
        <w:t>the</w:t>
      </w:r>
      <w:r w:rsidRPr="008C223D">
        <w:rPr>
          <w:spacing w:val="-5"/>
          <w:sz w:val="20"/>
        </w:rPr>
        <w:t xml:space="preserve"> </w:t>
      </w:r>
      <w:r w:rsidRPr="008C223D">
        <w:rPr>
          <w:sz w:val="20"/>
        </w:rPr>
        <w:t>State</w:t>
      </w:r>
      <w:r w:rsidRPr="008C223D">
        <w:rPr>
          <w:spacing w:val="-5"/>
          <w:sz w:val="20"/>
        </w:rPr>
        <w:t xml:space="preserve"> </w:t>
      </w:r>
      <w:r w:rsidRPr="008C223D">
        <w:rPr>
          <w:sz w:val="20"/>
        </w:rPr>
        <w:t>In</w:t>
      </w:r>
      <w:r w:rsidRPr="008C223D">
        <w:rPr>
          <w:spacing w:val="-4"/>
          <w:sz w:val="20"/>
        </w:rPr>
        <w:t xml:space="preserve"> </w:t>
      </w:r>
      <w:r w:rsidRPr="008C223D">
        <w:rPr>
          <w:sz w:val="20"/>
        </w:rPr>
        <w:t>Writing</w:t>
      </w:r>
      <w:r w:rsidRPr="008C223D">
        <w:rPr>
          <w:spacing w:val="-5"/>
          <w:sz w:val="20"/>
        </w:rPr>
        <w:t xml:space="preserve"> </w:t>
      </w:r>
      <w:r w:rsidRPr="008C223D">
        <w:rPr>
          <w:sz w:val="20"/>
        </w:rPr>
        <w:t>of</w:t>
      </w:r>
      <w:r w:rsidRPr="008C223D">
        <w:rPr>
          <w:spacing w:val="-4"/>
          <w:sz w:val="20"/>
        </w:rPr>
        <w:t xml:space="preserve"> </w:t>
      </w:r>
      <w:r w:rsidRPr="008C223D">
        <w:rPr>
          <w:sz w:val="20"/>
        </w:rPr>
        <w:t>the change or modification within a reasonable amount of time (commensurate with the nature and effect of the change or modification) if the change or modification;</w:t>
      </w:r>
      <w:r w:rsidRPr="008C223D">
        <w:rPr>
          <w:spacing w:val="-5"/>
          <w:sz w:val="20"/>
        </w:rPr>
        <w:t xml:space="preserve"> </w:t>
      </w:r>
      <w:r w:rsidRPr="008C223D">
        <w:rPr>
          <w:sz w:val="20"/>
        </w:rPr>
        <w:t>(a)</w:t>
      </w:r>
      <w:r w:rsidRPr="008C223D">
        <w:rPr>
          <w:spacing w:val="-5"/>
          <w:sz w:val="20"/>
        </w:rPr>
        <w:t xml:space="preserve"> </w:t>
      </w:r>
      <w:r w:rsidRPr="008C223D">
        <w:rPr>
          <w:sz w:val="20"/>
        </w:rPr>
        <w:t>would</w:t>
      </w:r>
      <w:r w:rsidRPr="008C223D">
        <w:rPr>
          <w:spacing w:val="-5"/>
          <w:sz w:val="20"/>
        </w:rPr>
        <w:t xml:space="preserve"> </w:t>
      </w:r>
      <w:r w:rsidRPr="008C223D">
        <w:rPr>
          <w:sz w:val="20"/>
        </w:rPr>
        <w:t>affect</w:t>
      </w:r>
      <w:r w:rsidRPr="008C223D">
        <w:rPr>
          <w:spacing w:val="-5"/>
          <w:sz w:val="20"/>
        </w:rPr>
        <w:t xml:space="preserve"> </w:t>
      </w:r>
      <w:r w:rsidRPr="008C223D">
        <w:rPr>
          <w:sz w:val="20"/>
        </w:rPr>
        <w:t>the</w:t>
      </w:r>
      <w:r w:rsidRPr="008C223D">
        <w:rPr>
          <w:spacing w:val="-5"/>
          <w:sz w:val="20"/>
        </w:rPr>
        <w:t xml:space="preserve"> </w:t>
      </w:r>
      <w:r w:rsidRPr="008C223D">
        <w:rPr>
          <w:sz w:val="20"/>
        </w:rPr>
        <w:t>Contractor’s</w:t>
      </w:r>
      <w:r w:rsidRPr="008C223D">
        <w:rPr>
          <w:spacing w:val="-4"/>
          <w:sz w:val="20"/>
        </w:rPr>
        <w:t xml:space="preserve"> </w:t>
      </w:r>
      <w:r w:rsidRPr="008C223D">
        <w:rPr>
          <w:sz w:val="20"/>
        </w:rPr>
        <w:t>ability</w:t>
      </w:r>
      <w:r w:rsidRPr="008C223D">
        <w:rPr>
          <w:spacing w:val="-4"/>
          <w:sz w:val="20"/>
        </w:rPr>
        <w:t xml:space="preserve"> </w:t>
      </w:r>
      <w:r w:rsidRPr="008C223D">
        <w:rPr>
          <w:sz w:val="20"/>
        </w:rPr>
        <w:t>to</w:t>
      </w:r>
      <w:r w:rsidRPr="008C223D">
        <w:rPr>
          <w:spacing w:val="-3"/>
          <w:sz w:val="20"/>
        </w:rPr>
        <w:t xml:space="preserve"> </w:t>
      </w:r>
      <w:r w:rsidRPr="008C223D">
        <w:rPr>
          <w:sz w:val="20"/>
        </w:rPr>
        <w:t>perform</w:t>
      </w:r>
      <w:r w:rsidRPr="008C223D">
        <w:rPr>
          <w:spacing w:val="-3"/>
          <w:sz w:val="20"/>
        </w:rPr>
        <w:t xml:space="preserve"> </w:t>
      </w:r>
      <w:r w:rsidRPr="008C223D">
        <w:rPr>
          <w:sz w:val="20"/>
        </w:rPr>
        <w:t>one</w:t>
      </w:r>
      <w:r w:rsidRPr="008C223D">
        <w:rPr>
          <w:spacing w:val="-3"/>
          <w:sz w:val="20"/>
        </w:rPr>
        <w:t xml:space="preserve"> </w:t>
      </w:r>
      <w:r w:rsidRPr="008C223D">
        <w:rPr>
          <w:sz w:val="20"/>
        </w:rPr>
        <w:t>or</w:t>
      </w:r>
      <w:r w:rsidRPr="008C223D">
        <w:rPr>
          <w:spacing w:val="-5"/>
          <w:sz w:val="20"/>
        </w:rPr>
        <w:t xml:space="preserve"> </w:t>
      </w:r>
      <w:r w:rsidRPr="008C223D">
        <w:rPr>
          <w:sz w:val="20"/>
        </w:rPr>
        <w:t xml:space="preserve">more of its obligations under this Contract; (b) would be visible to State system users and Members; (c) might have the effect of putting the Contractor in noncompliance with the provisions or substantive intent of this Contract; or </w:t>
      </w:r>
      <w:r w:rsidRPr="008C223D">
        <w:rPr>
          <w:sz w:val="20"/>
          <w:szCs w:val="20"/>
        </w:rPr>
        <w:t>(d) would materially reduce the coverage amounts payable or services provided to the average Member. If directed by the State, the Contractor shall discuss the proposed change with the State prior to implementing the change.</w:t>
      </w:r>
      <w:r w:rsidRPr="008C223D">
        <w:rPr>
          <w:spacing w:val="-7"/>
          <w:sz w:val="20"/>
          <w:szCs w:val="20"/>
        </w:rPr>
        <w:t xml:space="preserve"> </w:t>
      </w:r>
      <w:r w:rsidRPr="008C223D">
        <w:rPr>
          <w:sz w:val="20"/>
          <w:szCs w:val="20"/>
        </w:rPr>
        <w:t>Subsequent</w:t>
      </w:r>
      <w:r w:rsidRPr="008C223D">
        <w:rPr>
          <w:spacing w:val="-7"/>
          <w:sz w:val="20"/>
          <w:szCs w:val="20"/>
        </w:rPr>
        <w:t xml:space="preserve"> </w:t>
      </w:r>
      <w:r w:rsidRPr="008C223D">
        <w:rPr>
          <w:sz w:val="20"/>
          <w:szCs w:val="20"/>
        </w:rPr>
        <w:t>to</w:t>
      </w:r>
      <w:r w:rsidRPr="008C223D">
        <w:rPr>
          <w:spacing w:val="-6"/>
          <w:sz w:val="20"/>
          <w:szCs w:val="20"/>
        </w:rPr>
        <w:t xml:space="preserve"> </w:t>
      </w:r>
      <w:r w:rsidRPr="008C223D">
        <w:rPr>
          <w:sz w:val="20"/>
          <w:szCs w:val="20"/>
        </w:rPr>
        <w:t>this</w:t>
      </w:r>
      <w:r w:rsidRPr="008C223D">
        <w:rPr>
          <w:spacing w:val="-3"/>
          <w:sz w:val="20"/>
          <w:szCs w:val="20"/>
        </w:rPr>
        <w:t xml:space="preserve"> </w:t>
      </w:r>
      <w:r w:rsidRPr="008C223D">
        <w:rPr>
          <w:sz w:val="20"/>
          <w:szCs w:val="20"/>
        </w:rPr>
        <w:t>discussion,</w:t>
      </w:r>
      <w:r w:rsidRPr="008C223D">
        <w:rPr>
          <w:spacing w:val="-5"/>
          <w:sz w:val="20"/>
          <w:szCs w:val="20"/>
        </w:rPr>
        <w:t xml:space="preserve"> </w:t>
      </w:r>
      <w:r w:rsidRPr="008C223D">
        <w:rPr>
          <w:sz w:val="20"/>
          <w:szCs w:val="20"/>
        </w:rPr>
        <w:t>the</w:t>
      </w:r>
      <w:r w:rsidRPr="008C223D">
        <w:rPr>
          <w:spacing w:val="-5"/>
          <w:sz w:val="20"/>
          <w:szCs w:val="20"/>
        </w:rPr>
        <w:t xml:space="preserve"> </w:t>
      </w:r>
      <w:r w:rsidRPr="008C223D">
        <w:rPr>
          <w:sz w:val="20"/>
          <w:szCs w:val="20"/>
        </w:rPr>
        <w:t>State</w:t>
      </w:r>
      <w:r w:rsidRPr="008C223D">
        <w:rPr>
          <w:spacing w:val="-6"/>
          <w:sz w:val="20"/>
          <w:szCs w:val="20"/>
        </w:rPr>
        <w:t xml:space="preserve"> </w:t>
      </w:r>
      <w:r w:rsidRPr="008C223D">
        <w:rPr>
          <w:sz w:val="20"/>
          <w:szCs w:val="20"/>
        </w:rPr>
        <w:t>may</w:t>
      </w:r>
      <w:r w:rsidRPr="008C223D">
        <w:rPr>
          <w:spacing w:val="-4"/>
          <w:sz w:val="20"/>
          <w:szCs w:val="20"/>
        </w:rPr>
        <w:t xml:space="preserve"> </w:t>
      </w:r>
      <w:r w:rsidRPr="008C223D">
        <w:rPr>
          <w:sz w:val="20"/>
          <w:szCs w:val="20"/>
        </w:rPr>
        <w:t>require</w:t>
      </w:r>
      <w:r w:rsidRPr="008C223D">
        <w:rPr>
          <w:spacing w:val="-5"/>
          <w:sz w:val="20"/>
          <w:szCs w:val="20"/>
        </w:rPr>
        <w:t xml:space="preserve"> </w:t>
      </w:r>
      <w:r w:rsidRPr="008C223D">
        <w:rPr>
          <w:sz w:val="20"/>
          <w:szCs w:val="20"/>
        </w:rPr>
        <w:t>the</w:t>
      </w:r>
      <w:r w:rsidRPr="008C223D">
        <w:rPr>
          <w:spacing w:val="-5"/>
          <w:sz w:val="20"/>
          <w:szCs w:val="20"/>
        </w:rPr>
        <w:t xml:space="preserve"> </w:t>
      </w:r>
      <w:r w:rsidRPr="008C223D">
        <w:rPr>
          <w:sz w:val="20"/>
          <w:szCs w:val="20"/>
        </w:rPr>
        <w:t>Contractor to demonstrate the readiness of the impacted systems prior to the effective date of the actual modification or replacement.</w:t>
      </w:r>
    </w:p>
    <w:p w14:paraId="5C00A9BA" w14:textId="77777777" w:rsidR="008C223D" w:rsidRPr="008C223D" w:rsidRDefault="008C223D" w:rsidP="008C223D">
      <w:pPr>
        <w:spacing w:before="120"/>
        <w:rPr>
          <w:sz w:val="20"/>
          <w:szCs w:val="20"/>
        </w:rPr>
      </w:pPr>
    </w:p>
    <w:p w14:paraId="207C1FFC" w14:textId="77777777" w:rsidR="008C223D" w:rsidRPr="008C223D" w:rsidRDefault="008C223D" w:rsidP="00E57D05">
      <w:pPr>
        <w:numPr>
          <w:ilvl w:val="2"/>
          <w:numId w:val="64"/>
        </w:numPr>
        <w:tabs>
          <w:tab w:val="left" w:pos="2160"/>
        </w:tabs>
        <w:ind w:hanging="722"/>
        <w:rPr>
          <w:sz w:val="20"/>
        </w:rPr>
      </w:pPr>
      <w:r w:rsidRPr="008C223D">
        <w:rPr>
          <w:spacing w:val="-2"/>
          <w:sz w:val="20"/>
        </w:rPr>
        <w:t>System</w:t>
      </w:r>
      <w:r w:rsidRPr="008C223D">
        <w:rPr>
          <w:spacing w:val="-6"/>
          <w:sz w:val="20"/>
        </w:rPr>
        <w:t xml:space="preserve"> </w:t>
      </w:r>
      <w:r w:rsidRPr="008C223D">
        <w:rPr>
          <w:spacing w:val="-2"/>
          <w:sz w:val="20"/>
        </w:rPr>
        <w:t>and</w:t>
      </w:r>
      <w:r w:rsidRPr="008C223D">
        <w:rPr>
          <w:spacing w:val="-5"/>
          <w:sz w:val="20"/>
        </w:rPr>
        <w:t xml:space="preserve"> </w:t>
      </w:r>
      <w:r w:rsidRPr="008C223D">
        <w:rPr>
          <w:spacing w:val="-2"/>
          <w:sz w:val="20"/>
        </w:rPr>
        <w:t>Information</w:t>
      </w:r>
      <w:r w:rsidRPr="008C223D">
        <w:rPr>
          <w:spacing w:val="1"/>
          <w:sz w:val="20"/>
        </w:rPr>
        <w:t xml:space="preserve"> </w:t>
      </w:r>
      <w:r w:rsidRPr="008C223D">
        <w:rPr>
          <w:spacing w:val="-2"/>
          <w:sz w:val="20"/>
        </w:rPr>
        <w:t>Security</w:t>
      </w:r>
      <w:r w:rsidRPr="008C223D">
        <w:rPr>
          <w:spacing w:val="-1"/>
          <w:sz w:val="20"/>
        </w:rPr>
        <w:t xml:space="preserve"> </w:t>
      </w:r>
      <w:r w:rsidRPr="008C223D">
        <w:rPr>
          <w:spacing w:val="-2"/>
          <w:sz w:val="20"/>
        </w:rPr>
        <w:t>and</w:t>
      </w:r>
      <w:r w:rsidRPr="008C223D">
        <w:rPr>
          <w:sz w:val="20"/>
        </w:rPr>
        <w:t xml:space="preserve"> </w:t>
      </w:r>
      <w:r w:rsidRPr="008C223D">
        <w:rPr>
          <w:spacing w:val="-2"/>
          <w:sz w:val="20"/>
        </w:rPr>
        <w:t>Access</w:t>
      </w:r>
      <w:r w:rsidRPr="008C223D">
        <w:rPr>
          <w:sz w:val="20"/>
        </w:rPr>
        <w:t xml:space="preserve"> </w:t>
      </w:r>
      <w:r w:rsidRPr="008C223D">
        <w:rPr>
          <w:spacing w:val="-2"/>
          <w:sz w:val="20"/>
        </w:rPr>
        <w:t>Management</w:t>
      </w:r>
      <w:r w:rsidRPr="008C223D">
        <w:rPr>
          <w:sz w:val="20"/>
        </w:rPr>
        <w:t xml:space="preserve"> </w:t>
      </w:r>
      <w:r w:rsidRPr="008C223D">
        <w:rPr>
          <w:spacing w:val="-2"/>
          <w:sz w:val="20"/>
        </w:rPr>
        <w:t>Requirements</w:t>
      </w:r>
    </w:p>
    <w:p w14:paraId="54E3D119" w14:textId="77777777" w:rsidR="008C223D" w:rsidRPr="008C223D" w:rsidRDefault="008C223D" w:rsidP="008C223D">
      <w:pPr>
        <w:spacing w:before="70"/>
        <w:rPr>
          <w:sz w:val="20"/>
          <w:szCs w:val="20"/>
        </w:rPr>
      </w:pPr>
    </w:p>
    <w:p w14:paraId="42D9A205" w14:textId="77777777" w:rsidR="008C223D" w:rsidRPr="008C223D" w:rsidRDefault="008C223D" w:rsidP="00E57D05">
      <w:pPr>
        <w:numPr>
          <w:ilvl w:val="0"/>
          <w:numId w:val="52"/>
        </w:numPr>
        <w:tabs>
          <w:tab w:val="left" w:pos="2741"/>
        </w:tabs>
        <w:ind w:right="967"/>
        <w:rPr>
          <w:sz w:val="20"/>
        </w:rPr>
      </w:pPr>
      <w:r w:rsidRPr="008C223D">
        <w:rPr>
          <w:sz w:val="20"/>
        </w:rPr>
        <w:t>The</w:t>
      </w:r>
      <w:r w:rsidRPr="008C223D">
        <w:rPr>
          <w:spacing w:val="-14"/>
          <w:sz w:val="20"/>
        </w:rPr>
        <w:t xml:space="preserve"> </w:t>
      </w:r>
      <w:r w:rsidRPr="008C223D">
        <w:rPr>
          <w:sz w:val="20"/>
        </w:rPr>
        <w:t>Contractor’s</w:t>
      </w:r>
      <w:r w:rsidRPr="008C223D">
        <w:rPr>
          <w:spacing w:val="-9"/>
          <w:sz w:val="20"/>
        </w:rPr>
        <w:t xml:space="preserve"> </w:t>
      </w:r>
      <w:r w:rsidRPr="008C223D">
        <w:rPr>
          <w:sz w:val="20"/>
        </w:rPr>
        <w:t>systems</w:t>
      </w:r>
      <w:r w:rsidRPr="008C223D">
        <w:rPr>
          <w:spacing w:val="-10"/>
          <w:sz w:val="20"/>
        </w:rPr>
        <w:t xml:space="preserve"> </w:t>
      </w:r>
      <w:r w:rsidRPr="008C223D">
        <w:rPr>
          <w:sz w:val="20"/>
        </w:rPr>
        <w:t>shall</w:t>
      </w:r>
      <w:r w:rsidRPr="008C223D">
        <w:rPr>
          <w:spacing w:val="-14"/>
          <w:sz w:val="20"/>
        </w:rPr>
        <w:t xml:space="preserve"> </w:t>
      </w:r>
      <w:r w:rsidRPr="008C223D">
        <w:rPr>
          <w:sz w:val="20"/>
        </w:rPr>
        <w:t>employ</w:t>
      </w:r>
      <w:r w:rsidRPr="008C223D">
        <w:rPr>
          <w:spacing w:val="-11"/>
          <w:sz w:val="20"/>
        </w:rPr>
        <w:t xml:space="preserve"> </w:t>
      </w:r>
      <w:r w:rsidRPr="008C223D">
        <w:rPr>
          <w:sz w:val="20"/>
        </w:rPr>
        <w:t>an</w:t>
      </w:r>
      <w:r w:rsidRPr="008C223D">
        <w:rPr>
          <w:spacing w:val="-12"/>
          <w:sz w:val="20"/>
        </w:rPr>
        <w:t xml:space="preserve"> </w:t>
      </w:r>
      <w:r w:rsidRPr="008C223D">
        <w:rPr>
          <w:sz w:val="20"/>
        </w:rPr>
        <w:t>access</w:t>
      </w:r>
      <w:r w:rsidRPr="008C223D">
        <w:rPr>
          <w:spacing w:val="-10"/>
          <w:sz w:val="20"/>
        </w:rPr>
        <w:t xml:space="preserve"> </w:t>
      </w:r>
      <w:r w:rsidRPr="008C223D">
        <w:rPr>
          <w:sz w:val="20"/>
        </w:rPr>
        <w:t>management</w:t>
      </w:r>
      <w:r w:rsidRPr="008C223D">
        <w:rPr>
          <w:spacing w:val="-7"/>
          <w:sz w:val="20"/>
        </w:rPr>
        <w:t xml:space="preserve"> </w:t>
      </w:r>
      <w:r w:rsidRPr="008C223D">
        <w:rPr>
          <w:sz w:val="20"/>
        </w:rPr>
        <w:t>function</w:t>
      </w:r>
      <w:r w:rsidRPr="008C223D">
        <w:rPr>
          <w:spacing w:val="-10"/>
          <w:sz w:val="20"/>
        </w:rPr>
        <w:t xml:space="preserve"> </w:t>
      </w:r>
      <w:r w:rsidRPr="008C223D">
        <w:rPr>
          <w:sz w:val="20"/>
        </w:rPr>
        <w:t>that</w:t>
      </w:r>
      <w:r w:rsidRPr="008C223D">
        <w:rPr>
          <w:spacing w:val="-8"/>
          <w:sz w:val="20"/>
        </w:rPr>
        <w:t xml:space="preserve"> </w:t>
      </w:r>
      <w:r w:rsidRPr="008C223D">
        <w:rPr>
          <w:sz w:val="20"/>
        </w:rPr>
        <w:t>restricts access to varying hierarchical levels of system functionality and information. The access management function shall:</w:t>
      </w:r>
    </w:p>
    <w:p w14:paraId="32296FE9" w14:textId="77777777" w:rsidR="008C223D" w:rsidRPr="008C223D" w:rsidRDefault="008C223D" w:rsidP="008C223D">
      <w:pPr>
        <w:spacing w:before="2"/>
        <w:rPr>
          <w:sz w:val="20"/>
          <w:szCs w:val="20"/>
        </w:rPr>
      </w:pPr>
    </w:p>
    <w:p w14:paraId="7AB70C2B" w14:textId="77777777" w:rsidR="008C223D" w:rsidRPr="008C223D" w:rsidRDefault="008C223D" w:rsidP="00E57D05">
      <w:pPr>
        <w:numPr>
          <w:ilvl w:val="1"/>
          <w:numId w:val="52"/>
        </w:numPr>
        <w:tabs>
          <w:tab w:val="left" w:pos="4354"/>
        </w:tabs>
        <w:spacing w:after="240"/>
        <w:ind w:left="4354" w:right="1310" w:hanging="809"/>
        <w:jc w:val="both"/>
        <w:rPr>
          <w:sz w:val="20"/>
        </w:rPr>
      </w:pPr>
      <w:r w:rsidRPr="008C223D">
        <w:rPr>
          <w:sz w:val="20"/>
        </w:rPr>
        <w:t>Restrict</w:t>
      </w:r>
      <w:r w:rsidRPr="008C223D">
        <w:rPr>
          <w:spacing w:val="-6"/>
          <w:sz w:val="20"/>
        </w:rPr>
        <w:t xml:space="preserve"> </w:t>
      </w:r>
      <w:r w:rsidRPr="008C223D">
        <w:rPr>
          <w:sz w:val="20"/>
        </w:rPr>
        <w:t>access</w:t>
      </w:r>
      <w:r w:rsidRPr="008C223D">
        <w:rPr>
          <w:spacing w:val="-5"/>
          <w:sz w:val="20"/>
        </w:rPr>
        <w:t xml:space="preserve"> </w:t>
      </w:r>
      <w:r w:rsidRPr="008C223D">
        <w:rPr>
          <w:sz w:val="20"/>
        </w:rPr>
        <w:t>to</w:t>
      </w:r>
      <w:r w:rsidRPr="008C223D">
        <w:rPr>
          <w:spacing w:val="-7"/>
          <w:sz w:val="20"/>
        </w:rPr>
        <w:t xml:space="preserve"> </w:t>
      </w:r>
      <w:r w:rsidRPr="008C223D">
        <w:rPr>
          <w:sz w:val="20"/>
        </w:rPr>
        <w:t>information</w:t>
      </w:r>
      <w:r w:rsidRPr="008C223D">
        <w:rPr>
          <w:spacing w:val="-7"/>
          <w:sz w:val="20"/>
        </w:rPr>
        <w:t xml:space="preserve"> </w:t>
      </w:r>
      <w:r w:rsidRPr="008C223D">
        <w:rPr>
          <w:sz w:val="20"/>
        </w:rPr>
        <w:t>on</w:t>
      </w:r>
      <w:r w:rsidRPr="008C223D">
        <w:rPr>
          <w:spacing w:val="-6"/>
          <w:sz w:val="20"/>
        </w:rPr>
        <w:t xml:space="preserve"> </w:t>
      </w:r>
      <w:r w:rsidRPr="008C223D">
        <w:rPr>
          <w:sz w:val="20"/>
        </w:rPr>
        <w:t>a</w:t>
      </w:r>
      <w:r w:rsidRPr="008C223D">
        <w:rPr>
          <w:spacing w:val="-7"/>
          <w:sz w:val="20"/>
        </w:rPr>
        <w:t xml:space="preserve"> </w:t>
      </w:r>
      <w:r w:rsidRPr="008C223D">
        <w:rPr>
          <w:sz w:val="20"/>
        </w:rPr>
        <w:t>“least</w:t>
      </w:r>
      <w:r w:rsidRPr="008C223D">
        <w:rPr>
          <w:spacing w:val="-4"/>
          <w:sz w:val="20"/>
        </w:rPr>
        <w:t xml:space="preserve"> </w:t>
      </w:r>
      <w:r w:rsidRPr="008C223D">
        <w:rPr>
          <w:sz w:val="20"/>
        </w:rPr>
        <w:t>privilege”</w:t>
      </w:r>
      <w:r w:rsidRPr="008C223D">
        <w:rPr>
          <w:spacing w:val="-6"/>
          <w:sz w:val="20"/>
        </w:rPr>
        <w:t xml:space="preserve"> </w:t>
      </w:r>
      <w:r w:rsidRPr="008C223D">
        <w:rPr>
          <w:sz w:val="20"/>
        </w:rPr>
        <w:t>basis,</w:t>
      </w:r>
      <w:r w:rsidRPr="008C223D">
        <w:rPr>
          <w:spacing w:val="-6"/>
          <w:sz w:val="20"/>
        </w:rPr>
        <w:t xml:space="preserve"> </w:t>
      </w:r>
      <w:r w:rsidRPr="008C223D">
        <w:rPr>
          <w:sz w:val="20"/>
        </w:rPr>
        <w:t>e.g., users</w:t>
      </w:r>
      <w:r w:rsidRPr="008C223D">
        <w:rPr>
          <w:spacing w:val="-4"/>
          <w:sz w:val="20"/>
        </w:rPr>
        <w:t xml:space="preserve"> </w:t>
      </w:r>
      <w:r w:rsidRPr="008C223D">
        <w:rPr>
          <w:sz w:val="20"/>
        </w:rPr>
        <w:t>permitted</w:t>
      </w:r>
      <w:r w:rsidRPr="008C223D">
        <w:rPr>
          <w:spacing w:val="-7"/>
          <w:sz w:val="20"/>
        </w:rPr>
        <w:t xml:space="preserve"> </w:t>
      </w:r>
      <w:r w:rsidRPr="008C223D">
        <w:rPr>
          <w:sz w:val="20"/>
        </w:rPr>
        <w:t>inquiry</w:t>
      </w:r>
      <w:r w:rsidRPr="008C223D">
        <w:rPr>
          <w:spacing w:val="-10"/>
          <w:sz w:val="20"/>
        </w:rPr>
        <w:t xml:space="preserve"> </w:t>
      </w:r>
      <w:r w:rsidRPr="008C223D">
        <w:rPr>
          <w:sz w:val="20"/>
        </w:rPr>
        <w:t>privileges</w:t>
      </w:r>
      <w:r w:rsidRPr="008C223D">
        <w:rPr>
          <w:spacing w:val="-7"/>
          <w:sz w:val="20"/>
        </w:rPr>
        <w:t xml:space="preserve"> </w:t>
      </w:r>
      <w:r w:rsidRPr="008C223D">
        <w:rPr>
          <w:sz w:val="20"/>
        </w:rPr>
        <w:t>only</w:t>
      </w:r>
      <w:r w:rsidRPr="008C223D">
        <w:rPr>
          <w:spacing w:val="-11"/>
          <w:sz w:val="20"/>
        </w:rPr>
        <w:t xml:space="preserve"> </w:t>
      </w:r>
      <w:r w:rsidRPr="008C223D">
        <w:rPr>
          <w:sz w:val="20"/>
        </w:rPr>
        <w:t>shall</w:t>
      </w:r>
      <w:r w:rsidRPr="008C223D">
        <w:rPr>
          <w:spacing w:val="-12"/>
          <w:sz w:val="20"/>
        </w:rPr>
        <w:t xml:space="preserve"> </w:t>
      </w:r>
      <w:r w:rsidRPr="008C223D">
        <w:rPr>
          <w:sz w:val="20"/>
        </w:rPr>
        <w:t>not</w:t>
      </w:r>
      <w:r w:rsidRPr="008C223D">
        <w:rPr>
          <w:spacing w:val="-9"/>
          <w:sz w:val="20"/>
        </w:rPr>
        <w:t xml:space="preserve"> </w:t>
      </w:r>
      <w:r w:rsidRPr="008C223D">
        <w:rPr>
          <w:sz w:val="20"/>
        </w:rPr>
        <w:t>be</w:t>
      </w:r>
      <w:r w:rsidRPr="008C223D">
        <w:rPr>
          <w:spacing w:val="-12"/>
          <w:sz w:val="20"/>
        </w:rPr>
        <w:t xml:space="preserve"> </w:t>
      </w:r>
      <w:r w:rsidRPr="008C223D">
        <w:rPr>
          <w:sz w:val="20"/>
        </w:rPr>
        <w:t>permitted</w:t>
      </w:r>
      <w:r w:rsidRPr="008C223D">
        <w:rPr>
          <w:spacing w:val="-12"/>
          <w:sz w:val="20"/>
        </w:rPr>
        <w:t xml:space="preserve"> </w:t>
      </w:r>
      <w:r w:rsidRPr="008C223D">
        <w:rPr>
          <w:sz w:val="20"/>
        </w:rPr>
        <w:t>to modify information;</w:t>
      </w:r>
    </w:p>
    <w:p w14:paraId="5B5AB53F" w14:textId="77777777" w:rsidR="008C223D" w:rsidRPr="008C223D" w:rsidRDefault="008C223D" w:rsidP="00E57D05">
      <w:pPr>
        <w:numPr>
          <w:ilvl w:val="1"/>
          <w:numId w:val="52"/>
        </w:numPr>
        <w:tabs>
          <w:tab w:val="left" w:pos="4354"/>
        </w:tabs>
        <w:spacing w:before="7" w:after="240" w:line="237" w:lineRule="auto"/>
        <w:ind w:left="4354" w:right="873" w:hanging="809"/>
        <w:rPr>
          <w:sz w:val="24"/>
        </w:rPr>
      </w:pPr>
      <w:r w:rsidRPr="008C223D">
        <w:rPr>
          <w:sz w:val="20"/>
        </w:rPr>
        <w:t>Restrict access to</w:t>
      </w:r>
      <w:r w:rsidRPr="008C223D">
        <w:rPr>
          <w:spacing w:val="-1"/>
          <w:sz w:val="20"/>
        </w:rPr>
        <w:t xml:space="preserve"> </w:t>
      </w:r>
      <w:r w:rsidRPr="008C223D">
        <w:rPr>
          <w:sz w:val="20"/>
        </w:rPr>
        <w:t>specific system functions and information based on an individual user profile, including inquiry only capabilities and the</w:t>
      </w:r>
      <w:r w:rsidRPr="008C223D">
        <w:rPr>
          <w:spacing w:val="-6"/>
          <w:sz w:val="20"/>
        </w:rPr>
        <w:t xml:space="preserve"> </w:t>
      </w:r>
      <w:r w:rsidRPr="008C223D">
        <w:rPr>
          <w:sz w:val="20"/>
        </w:rPr>
        <w:t>ability</w:t>
      </w:r>
      <w:r w:rsidRPr="008C223D">
        <w:rPr>
          <w:spacing w:val="-4"/>
          <w:sz w:val="20"/>
        </w:rPr>
        <w:t xml:space="preserve"> </w:t>
      </w:r>
      <w:r w:rsidRPr="008C223D">
        <w:rPr>
          <w:sz w:val="20"/>
        </w:rPr>
        <w:t>to</w:t>
      </w:r>
      <w:r w:rsidRPr="008C223D">
        <w:rPr>
          <w:spacing w:val="-5"/>
          <w:sz w:val="20"/>
        </w:rPr>
        <w:t xml:space="preserve"> </w:t>
      </w:r>
      <w:r w:rsidRPr="008C223D">
        <w:rPr>
          <w:sz w:val="20"/>
        </w:rPr>
        <w:t>create,</w:t>
      </w:r>
      <w:r w:rsidRPr="008C223D">
        <w:rPr>
          <w:spacing w:val="-5"/>
          <w:sz w:val="20"/>
        </w:rPr>
        <w:t xml:space="preserve"> </w:t>
      </w:r>
      <w:r w:rsidRPr="008C223D">
        <w:rPr>
          <w:sz w:val="20"/>
        </w:rPr>
        <w:t>change</w:t>
      </w:r>
      <w:r w:rsidRPr="008C223D">
        <w:rPr>
          <w:spacing w:val="-3"/>
          <w:sz w:val="20"/>
        </w:rPr>
        <w:t xml:space="preserve"> </w:t>
      </w:r>
      <w:r w:rsidRPr="008C223D">
        <w:rPr>
          <w:sz w:val="20"/>
        </w:rPr>
        <w:t>or</w:t>
      </w:r>
      <w:r w:rsidRPr="008C223D">
        <w:rPr>
          <w:spacing w:val="-5"/>
          <w:sz w:val="20"/>
        </w:rPr>
        <w:t xml:space="preserve"> </w:t>
      </w:r>
      <w:r w:rsidRPr="008C223D">
        <w:rPr>
          <w:sz w:val="20"/>
        </w:rPr>
        <w:t>delete</w:t>
      </w:r>
      <w:r w:rsidRPr="008C223D">
        <w:rPr>
          <w:spacing w:val="-3"/>
          <w:sz w:val="20"/>
        </w:rPr>
        <w:t xml:space="preserve"> </w:t>
      </w:r>
      <w:r w:rsidRPr="008C223D">
        <w:rPr>
          <w:sz w:val="20"/>
        </w:rPr>
        <w:t>certain</w:t>
      </w:r>
      <w:r w:rsidRPr="008C223D">
        <w:rPr>
          <w:spacing w:val="-5"/>
          <w:sz w:val="20"/>
        </w:rPr>
        <w:t xml:space="preserve"> </w:t>
      </w:r>
      <w:r w:rsidRPr="008C223D">
        <w:rPr>
          <w:sz w:val="20"/>
        </w:rPr>
        <w:t>data</w:t>
      </w:r>
      <w:r w:rsidRPr="008C223D">
        <w:rPr>
          <w:spacing w:val="-6"/>
          <w:sz w:val="20"/>
        </w:rPr>
        <w:t xml:space="preserve"> </w:t>
      </w:r>
      <w:r w:rsidRPr="008C223D">
        <w:rPr>
          <w:sz w:val="20"/>
        </w:rPr>
        <w:t>(global</w:t>
      </w:r>
      <w:r w:rsidRPr="008C223D">
        <w:rPr>
          <w:spacing w:val="-6"/>
          <w:sz w:val="20"/>
        </w:rPr>
        <w:t xml:space="preserve"> </w:t>
      </w:r>
      <w:r w:rsidRPr="008C223D">
        <w:rPr>
          <w:sz w:val="20"/>
        </w:rPr>
        <w:t>access</w:t>
      </w:r>
      <w:r w:rsidRPr="008C223D">
        <w:rPr>
          <w:spacing w:val="-4"/>
          <w:sz w:val="20"/>
        </w:rPr>
        <w:t xml:space="preserve"> </w:t>
      </w:r>
      <w:r w:rsidRPr="008C223D">
        <w:rPr>
          <w:sz w:val="20"/>
        </w:rPr>
        <w:t>to all functions shall</w:t>
      </w:r>
      <w:r w:rsidRPr="008C223D">
        <w:rPr>
          <w:spacing w:val="-1"/>
          <w:sz w:val="20"/>
        </w:rPr>
        <w:t xml:space="preserve"> </w:t>
      </w:r>
      <w:r w:rsidRPr="008C223D">
        <w:rPr>
          <w:sz w:val="20"/>
        </w:rPr>
        <w:t>be restricted</w:t>
      </w:r>
      <w:r w:rsidRPr="008C223D">
        <w:rPr>
          <w:spacing w:val="-5"/>
          <w:sz w:val="20"/>
        </w:rPr>
        <w:t xml:space="preserve"> </w:t>
      </w:r>
      <w:r w:rsidRPr="008C223D">
        <w:rPr>
          <w:sz w:val="20"/>
        </w:rPr>
        <w:t>to</w:t>
      </w:r>
      <w:r w:rsidRPr="008C223D">
        <w:rPr>
          <w:spacing w:val="-5"/>
          <w:sz w:val="20"/>
        </w:rPr>
        <w:t xml:space="preserve"> </w:t>
      </w:r>
      <w:r w:rsidRPr="008C223D">
        <w:rPr>
          <w:sz w:val="20"/>
        </w:rPr>
        <w:t>specified</w:t>
      </w:r>
      <w:r w:rsidRPr="008C223D">
        <w:rPr>
          <w:spacing w:val="-4"/>
          <w:sz w:val="20"/>
        </w:rPr>
        <w:t xml:space="preserve"> </w:t>
      </w:r>
      <w:r w:rsidRPr="008C223D">
        <w:rPr>
          <w:sz w:val="20"/>
        </w:rPr>
        <w:t>staff</w:t>
      </w:r>
      <w:r w:rsidRPr="008C223D">
        <w:rPr>
          <w:spacing w:val="-4"/>
          <w:sz w:val="20"/>
        </w:rPr>
        <w:t xml:space="preserve"> </w:t>
      </w:r>
      <w:r w:rsidRPr="008C223D">
        <w:rPr>
          <w:sz w:val="20"/>
        </w:rPr>
        <w:t>jointly</w:t>
      </w:r>
      <w:r w:rsidRPr="008C223D">
        <w:rPr>
          <w:spacing w:val="-3"/>
          <w:sz w:val="20"/>
        </w:rPr>
        <w:t xml:space="preserve"> </w:t>
      </w:r>
      <w:r w:rsidRPr="008C223D">
        <w:rPr>
          <w:sz w:val="20"/>
        </w:rPr>
        <w:t>agreed</w:t>
      </w:r>
      <w:r w:rsidRPr="008C223D">
        <w:rPr>
          <w:spacing w:val="-4"/>
          <w:sz w:val="20"/>
        </w:rPr>
        <w:t xml:space="preserve"> </w:t>
      </w:r>
      <w:r w:rsidRPr="008C223D">
        <w:rPr>
          <w:sz w:val="20"/>
        </w:rPr>
        <w:t>to</w:t>
      </w:r>
      <w:r w:rsidRPr="008C223D">
        <w:rPr>
          <w:spacing w:val="-7"/>
          <w:sz w:val="20"/>
        </w:rPr>
        <w:t xml:space="preserve"> </w:t>
      </w:r>
      <w:r w:rsidRPr="008C223D">
        <w:rPr>
          <w:sz w:val="20"/>
        </w:rPr>
        <w:t>by the State and the Contractor);</w:t>
      </w:r>
    </w:p>
    <w:p w14:paraId="41E813D1" w14:textId="156D93DB" w:rsidR="008C223D" w:rsidRPr="008C223D" w:rsidRDefault="008C223D" w:rsidP="00E57D05">
      <w:pPr>
        <w:numPr>
          <w:ilvl w:val="1"/>
          <w:numId w:val="52"/>
        </w:numPr>
        <w:tabs>
          <w:tab w:val="left" w:pos="4354"/>
        </w:tabs>
        <w:spacing w:before="95" w:after="240"/>
        <w:ind w:left="4354" w:right="958" w:hanging="809"/>
        <w:rPr>
          <w:sz w:val="20"/>
        </w:rPr>
      </w:pPr>
      <w:r w:rsidRPr="008C223D">
        <w:rPr>
          <w:sz w:val="20"/>
        </w:rPr>
        <w:t>Restrict</w:t>
      </w:r>
      <w:r w:rsidRPr="008C223D">
        <w:rPr>
          <w:spacing w:val="-13"/>
          <w:sz w:val="20"/>
        </w:rPr>
        <w:t xml:space="preserve"> </w:t>
      </w:r>
      <w:r w:rsidRPr="008C223D">
        <w:rPr>
          <w:sz w:val="20"/>
        </w:rPr>
        <w:t>unsuccessful</w:t>
      </w:r>
      <w:r w:rsidRPr="008C223D">
        <w:rPr>
          <w:spacing w:val="-8"/>
          <w:sz w:val="20"/>
        </w:rPr>
        <w:t xml:space="preserve"> </w:t>
      </w:r>
      <w:r w:rsidRPr="008C223D">
        <w:rPr>
          <w:sz w:val="20"/>
        </w:rPr>
        <w:t>attempts</w:t>
      </w:r>
      <w:r w:rsidRPr="008C223D">
        <w:rPr>
          <w:spacing w:val="-12"/>
          <w:sz w:val="20"/>
        </w:rPr>
        <w:t xml:space="preserve"> </w:t>
      </w:r>
      <w:r w:rsidRPr="008C223D">
        <w:rPr>
          <w:sz w:val="20"/>
        </w:rPr>
        <w:t>to</w:t>
      </w:r>
      <w:r w:rsidRPr="008C223D">
        <w:rPr>
          <w:spacing w:val="-9"/>
          <w:sz w:val="20"/>
        </w:rPr>
        <w:t xml:space="preserve"> </w:t>
      </w:r>
      <w:r w:rsidRPr="008C223D">
        <w:rPr>
          <w:sz w:val="20"/>
        </w:rPr>
        <w:t>access</w:t>
      </w:r>
      <w:r w:rsidRPr="008C223D">
        <w:rPr>
          <w:spacing w:val="-11"/>
          <w:sz w:val="20"/>
        </w:rPr>
        <w:t xml:space="preserve"> </w:t>
      </w:r>
      <w:r w:rsidRPr="008C223D">
        <w:rPr>
          <w:sz w:val="20"/>
        </w:rPr>
        <w:t>system</w:t>
      </w:r>
      <w:r w:rsidRPr="008C223D">
        <w:rPr>
          <w:spacing w:val="-13"/>
          <w:sz w:val="20"/>
        </w:rPr>
        <w:t xml:space="preserve"> </w:t>
      </w:r>
      <w:r w:rsidRPr="008C223D">
        <w:rPr>
          <w:sz w:val="20"/>
        </w:rPr>
        <w:t>functions</w:t>
      </w:r>
      <w:r w:rsidRPr="008C223D">
        <w:rPr>
          <w:spacing w:val="-9"/>
          <w:sz w:val="20"/>
        </w:rPr>
        <w:t xml:space="preserve"> </w:t>
      </w:r>
      <w:r w:rsidRPr="008C223D">
        <w:rPr>
          <w:sz w:val="20"/>
        </w:rPr>
        <w:t>to</w:t>
      </w:r>
      <w:r w:rsidRPr="008C223D">
        <w:rPr>
          <w:spacing w:val="-11"/>
          <w:sz w:val="20"/>
        </w:rPr>
        <w:t xml:space="preserve"> </w:t>
      </w:r>
      <w:r w:rsidRPr="008C223D">
        <w:rPr>
          <w:sz w:val="20"/>
        </w:rPr>
        <w:t>five (5), with a system function that automatically prevents further access attempts and records these occurrence</w:t>
      </w:r>
      <w:r w:rsidR="003C47F2">
        <w:rPr>
          <w:sz w:val="20"/>
        </w:rPr>
        <w:t xml:space="preserve">s. </w:t>
      </w:r>
    </w:p>
    <w:p w14:paraId="7F4D2245" w14:textId="3D1F98B0" w:rsidR="008C223D" w:rsidRPr="008C223D" w:rsidRDefault="008C223D" w:rsidP="00E57D05">
      <w:pPr>
        <w:numPr>
          <w:ilvl w:val="1"/>
          <w:numId w:val="52"/>
        </w:numPr>
        <w:tabs>
          <w:tab w:val="left" w:pos="4354"/>
        </w:tabs>
        <w:spacing w:after="240"/>
        <w:ind w:left="4354" w:right="1904" w:hanging="809"/>
        <w:rPr>
          <w:sz w:val="20"/>
        </w:rPr>
      </w:pPr>
      <w:del w:id="10" w:author="Heather Pease" w:date="2026-09-17T10:12:00Z" w16du:dateUtc="2026-09-17T15:12:00Z">
        <w:r w:rsidRPr="008C223D" w:rsidDel="009945D2">
          <w:rPr>
            <w:sz w:val="20"/>
          </w:rPr>
          <w:delText>Ensure</w:delText>
        </w:r>
        <w:r w:rsidRPr="008C223D" w:rsidDel="009945D2">
          <w:rPr>
            <w:spacing w:val="-14"/>
            <w:sz w:val="20"/>
          </w:rPr>
          <w:delText xml:space="preserve"> </w:delText>
        </w:r>
        <w:r w:rsidRPr="008C223D" w:rsidDel="009945D2">
          <w:rPr>
            <w:sz w:val="20"/>
          </w:rPr>
          <w:delText>that</w:delText>
        </w:r>
        <w:r w:rsidRPr="008C223D" w:rsidDel="009945D2">
          <w:rPr>
            <w:spacing w:val="-12"/>
            <w:sz w:val="20"/>
          </w:rPr>
          <w:delText xml:space="preserve"> </w:delText>
        </w:r>
        <w:r w:rsidRPr="008C223D" w:rsidDel="009945D2">
          <w:rPr>
            <w:sz w:val="20"/>
          </w:rPr>
          <w:delText>authentication</w:delText>
        </w:r>
        <w:r w:rsidRPr="008C223D" w:rsidDel="009945D2">
          <w:rPr>
            <w:spacing w:val="-6"/>
            <w:sz w:val="20"/>
          </w:rPr>
          <w:delText xml:space="preserve"> </w:delText>
        </w:r>
        <w:r w:rsidRPr="008C223D" w:rsidDel="009945D2">
          <w:rPr>
            <w:sz w:val="20"/>
          </w:rPr>
          <w:delText>credentials</w:delText>
        </w:r>
        <w:r w:rsidRPr="008C223D" w:rsidDel="009945D2">
          <w:rPr>
            <w:spacing w:val="-6"/>
            <w:sz w:val="20"/>
          </w:rPr>
          <w:delText xml:space="preserve"> </w:delText>
        </w:r>
        <w:r w:rsidRPr="008C223D" w:rsidDel="009945D2">
          <w:rPr>
            <w:sz w:val="20"/>
          </w:rPr>
          <w:delText>are</w:delText>
        </w:r>
        <w:r w:rsidRPr="008C223D" w:rsidDel="009945D2">
          <w:rPr>
            <w:spacing w:val="-14"/>
            <w:sz w:val="20"/>
          </w:rPr>
          <w:delText xml:space="preserve"> </w:delText>
        </w:r>
        <w:r w:rsidRPr="008C223D" w:rsidDel="009945D2">
          <w:rPr>
            <w:sz w:val="20"/>
          </w:rPr>
          <w:delText>not</w:delText>
        </w:r>
        <w:r w:rsidRPr="008C223D" w:rsidDel="009945D2">
          <w:rPr>
            <w:spacing w:val="-14"/>
            <w:sz w:val="20"/>
          </w:rPr>
          <w:delText xml:space="preserve"> </w:delText>
        </w:r>
        <w:r w:rsidRPr="008C223D" w:rsidDel="009945D2">
          <w:rPr>
            <w:sz w:val="20"/>
          </w:rPr>
          <w:delText>passed</w:delText>
        </w:r>
        <w:r w:rsidRPr="008C223D" w:rsidDel="009945D2">
          <w:rPr>
            <w:spacing w:val="-12"/>
            <w:sz w:val="20"/>
          </w:rPr>
          <w:delText xml:space="preserve"> </w:delText>
        </w:r>
        <w:r w:rsidRPr="008C223D" w:rsidDel="009945D2">
          <w:rPr>
            <w:sz w:val="20"/>
          </w:rPr>
          <w:delText>in clear text or otherwise displayed or presented.</w:delText>
        </w:r>
      </w:del>
      <w:r w:rsidRPr="008C223D">
        <w:rPr>
          <w:sz w:val="20"/>
        </w:rPr>
        <w:br/>
      </w:r>
    </w:p>
    <w:p w14:paraId="4D28C01B" w14:textId="689AEC60" w:rsidR="008C223D" w:rsidRPr="008C223D" w:rsidRDefault="008C223D" w:rsidP="00E57D05">
      <w:pPr>
        <w:numPr>
          <w:ilvl w:val="0"/>
          <w:numId w:val="52"/>
        </w:numPr>
        <w:tabs>
          <w:tab w:val="left" w:pos="2741"/>
        </w:tabs>
        <w:spacing w:before="78"/>
        <w:ind w:right="2301"/>
        <w:rPr>
          <w:sz w:val="20"/>
        </w:rPr>
      </w:pPr>
      <w:r w:rsidRPr="008C223D">
        <w:rPr>
          <w:sz w:val="20"/>
        </w:rPr>
        <w:t xml:space="preserve">The Contractor shall make system information available to duly </w:t>
      </w:r>
      <w:r w:rsidRPr="008C223D">
        <w:rPr>
          <w:sz w:val="20"/>
        </w:rPr>
        <w:lastRenderedPageBreak/>
        <w:t>authorized representatives of the State and other federal and state agencies</w:t>
      </w:r>
      <w:r w:rsidRPr="008C223D">
        <w:rPr>
          <w:spacing w:val="-7"/>
          <w:sz w:val="20"/>
        </w:rPr>
        <w:t xml:space="preserve"> </w:t>
      </w:r>
      <w:r w:rsidRPr="008C223D">
        <w:rPr>
          <w:sz w:val="20"/>
        </w:rPr>
        <w:t>to</w:t>
      </w:r>
      <w:r w:rsidRPr="008C223D">
        <w:rPr>
          <w:spacing w:val="-5"/>
          <w:sz w:val="20"/>
        </w:rPr>
        <w:t xml:space="preserve"> </w:t>
      </w:r>
      <w:r w:rsidRPr="008C223D">
        <w:rPr>
          <w:sz w:val="20"/>
        </w:rPr>
        <w:t>evaluate,</w:t>
      </w:r>
      <w:r w:rsidRPr="008C223D">
        <w:rPr>
          <w:spacing w:val="-9"/>
          <w:sz w:val="20"/>
        </w:rPr>
        <w:t xml:space="preserve"> </w:t>
      </w:r>
      <w:r w:rsidRPr="008C223D">
        <w:rPr>
          <w:sz w:val="20"/>
        </w:rPr>
        <w:t>through</w:t>
      </w:r>
      <w:r w:rsidRPr="008C223D">
        <w:rPr>
          <w:spacing w:val="-11"/>
          <w:sz w:val="20"/>
        </w:rPr>
        <w:t xml:space="preserve"> </w:t>
      </w:r>
      <w:r w:rsidRPr="008C223D">
        <w:rPr>
          <w:sz w:val="20"/>
        </w:rPr>
        <w:t>inspections</w:t>
      </w:r>
      <w:r w:rsidRPr="008C223D">
        <w:rPr>
          <w:spacing w:val="-9"/>
          <w:sz w:val="20"/>
        </w:rPr>
        <w:t xml:space="preserve"> </w:t>
      </w:r>
      <w:r w:rsidRPr="008C223D">
        <w:rPr>
          <w:sz w:val="20"/>
        </w:rPr>
        <w:t>or</w:t>
      </w:r>
      <w:r w:rsidRPr="008C223D">
        <w:rPr>
          <w:spacing w:val="-11"/>
          <w:sz w:val="20"/>
        </w:rPr>
        <w:t xml:space="preserve"> </w:t>
      </w:r>
      <w:r w:rsidRPr="008C223D">
        <w:rPr>
          <w:sz w:val="20"/>
        </w:rPr>
        <w:t>other</w:t>
      </w:r>
      <w:r w:rsidRPr="008C223D">
        <w:rPr>
          <w:spacing w:val="-10"/>
          <w:sz w:val="20"/>
        </w:rPr>
        <w:t xml:space="preserve"> </w:t>
      </w:r>
      <w:r w:rsidRPr="008C223D">
        <w:rPr>
          <w:sz w:val="20"/>
        </w:rPr>
        <w:t>means,</w:t>
      </w:r>
      <w:r w:rsidRPr="008C223D">
        <w:rPr>
          <w:spacing w:val="-13"/>
          <w:sz w:val="20"/>
        </w:rPr>
        <w:t xml:space="preserve"> </w:t>
      </w:r>
      <w:r w:rsidRPr="008C223D">
        <w:rPr>
          <w:sz w:val="20"/>
        </w:rPr>
        <w:t>the</w:t>
      </w:r>
      <w:r w:rsidRPr="008C223D">
        <w:rPr>
          <w:spacing w:val="-11"/>
          <w:sz w:val="20"/>
        </w:rPr>
        <w:t xml:space="preserve"> </w:t>
      </w:r>
      <w:r w:rsidRPr="008C223D">
        <w:rPr>
          <w:sz w:val="20"/>
        </w:rPr>
        <w:t>quality, appropriateness and timeliness of services performed.</w:t>
      </w:r>
    </w:p>
    <w:p w14:paraId="2F5E9C35" w14:textId="77777777" w:rsidR="008C223D" w:rsidRPr="008C223D" w:rsidRDefault="008C223D" w:rsidP="008C223D">
      <w:pPr>
        <w:spacing w:before="120"/>
        <w:rPr>
          <w:sz w:val="20"/>
          <w:szCs w:val="20"/>
        </w:rPr>
      </w:pPr>
    </w:p>
    <w:p w14:paraId="5B9B7345" w14:textId="5E52CA5D" w:rsidR="008C223D" w:rsidRPr="008C223D" w:rsidDel="009945D2" w:rsidRDefault="008C223D" w:rsidP="009945D2">
      <w:pPr>
        <w:numPr>
          <w:ilvl w:val="0"/>
          <w:numId w:val="52"/>
        </w:numPr>
        <w:tabs>
          <w:tab w:val="left" w:pos="2741"/>
        </w:tabs>
        <w:ind w:right="2153"/>
        <w:rPr>
          <w:del w:id="11" w:author="Heather Pease" w:date="2026-09-17T10:13:00Z" w16du:dateUtc="2026-09-17T15:13:00Z"/>
          <w:spacing w:val="-2"/>
          <w:sz w:val="20"/>
        </w:rPr>
      </w:pPr>
      <w:r w:rsidRPr="009945D2">
        <w:rPr>
          <w:sz w:val="20"/>
        </w:rPr>
        <w:t>The</w:t>
      </w:r>
      <w:r w:rsidRPr="009945D2">
        <w:rPr>
          <w:spacing w:val="-7"/>
          <w:sz w:val="20"/>
        </w:rPr>
        <w:t xml:space="preserve"> </w:t>
      </w:r>
      <w:r w:rsidRPr="009945D2">
        <w:rPr>
          <w:sz w:val="20"/>
        </w:rPr>
        <w:t>Contractor’s</w:t>
      </w:r>
      <w:r w:rsidRPr="009945D2">
        <w:rPr>
          <w:spacing w:val="-5"/>
          <w:sz w:val="20"/>
        </w:rPr>
        <w:t xml:space="preserve"> </w:t>
      </w:r>
      <w:r w:rsidRPr="009945D2">
        <w:rPr>
          <w:sz w:val="20"/>
        </w:rPr>
        <w:t>systems</w:t>
      </w:r>
      <w:r w:rsidRPr="009945D2">
        <w:rPr>
          <w:spacing w:val="-5"/>
          <w:sz w:val="20"/>
        </w:rPr>
        <w:t xml:space="preserve"> </w:t>
      </w:r>
      <w:r w:rsidRPr="009945D2">
        <w:rPr>
          <w:sz w:val="20"/>
        </w:rPr>
        <w:t>shall</w:t>
      </w:r>
      <w:r w:rsidRPr="009945D2">
        <w:rPr>
          <w:spacing w:val="-7"/>
          <w:sz w:val="20"/>
        </w:rPr>
        <w:t xml:space="preserve"> </w:t>
      </w:r>
      <w:r w:rsidRPr="009945D2">
        <w:rPr>
          <w:sz w:val="20"/>
        </w:rPr>
        <w:t>contain</w:t>
      </w:r>
      <w:r w:rsidRPr="009945D2">
        <w:rPr>
          <w:spacing w:val="-6"/>
          <w:sz w:val="20"/>
        </w:rPr>
        <w:t xml:space="preserve"> </w:t>
      </w:r>
      <w:r w:rsidRPr="009945D2">
        <w:rPr>
          <w:sz w:val="20"/>
        </w:rPr>
        <w:t>controls</w:t>
      </w:r>
      <w:r w:rsidRPr="009945D2">
        <w:rPr>
          <w:spacing w:val="-5"/>
          <w:sz w:val="20"/>
        </w:rPr>
        <w:t xml:space="preserve"> </w:t>
      </w:r>
      <w:r w:rsidRPr="009945D2">
        <w:rPr>
          <w:sz w:val="20"/>
        </w:rPr>
        <w:t>to</w:t>
      </w:r>
      <w:r w:rsidRPr="009945D2">
        <w:rPr>
          <w:spacing w:val="-5"/>
          <w:sz w:val="20"/>
        </w:rPr>
        <w:t xml:space="preserve"> </w:t>
      </w:r>
      <w:r w:rsidRPr="009945D2">
        <w:rPr>
          <w:sz w:val="20"/>
        </w:rPr>
        <w:t>maintain</w:t>
      </w:r>
      <w:r w:rsidRPr="009945D2">
        <w:rPr>
          <w:spacing w:val="-6"/>
          <w:sz w:val="20"/>
        </w:rPr>
        <w:t xml:space="preserve"> </w:t>
      </w:r>
      <w:r w:rsidRPr="009945D2">
        <w:rPr>
          <w:sz w:val="20"/>
        </w:rPr>
        <w:t xml:space="preserve">information integrity. These controls shall be in place at all appropriate points of processing. </w:t>
      </w:r>
      <w:del w:id="12" w:author="Heather Pease" w:date="2026-09-17T10:13:00Z" w16du:dateUtc="2026-09-17T15:13:00Z">
        <w:r w:rsidRPr="008C223D" w:rsidDel="009945D2">
          <w:rPr>
            <w:sz w:val="20"/>
          </w:rPr>
          <w:delText>The controls shall be tested in periodic and spot audits following an industry standard methodology</w:delText>
        </w:r>
        <w:r w:rsidRPr="008C223D" w:rsidDel="009945D2">
          <w:rPr>
            <w:spacing w:val="40"/>
            <w:sz w:val="20"/>
          </w:rPr>
          <w:delText xml:space="preserve"> </w:delText>
        </w:r>
        <w:r w:rsidRPr="008C223D" w:rsidDel="009945D2">
          <w:rPr>
            <w:sz w:val="20"/>
          </w:rPr>
          <w:delText>developed</w:delText>
        </w:r>
        <w:r w:rsidRPr="008C223D" w:rsidDel="009945D2">
          <w:rPr>
            <w:spacing w:val="40"/>
            <w:sz w:val="20"/>
          </w:rPr>
          <w:delText xml:space="preserve"> </w:delText>
        </w:r>
        <w:r w:rsidRPr="008C223D" w:rsidDel="009945D2">
          <w:rPr>
            <w:sz w:val="20"/>
          </w:rPr>
          <w:delText xml:space="preserve">by the </w:delText>
        </w:r>
        <w:r w:rsidRPr="008C223D" w:rsidDel="009945D2">
          <w:rPr>
            <w:spacing w:val="-2"/>
            <w:sz w:val="20"/>
          </w:rPr>
          <w:delText>Contractor. The Contractor’s systems shall contain controls to maintain information integrity. These controls shall be in place at all appropriate points of processing. The controls shall be tested in periodic and spot audits following a methodology to be developed jointly by and mutually agreed upon by the Contractor and the State.</w:delText>
        </w:r>
      </w:del>
    </w:p>
    <w:p w14:paraId="75A20BFC" w14:textId="77777777" w:rsidR="008C223D" w:rsidRPr="009945D2" w:rsidRDefault="008C223D">
      <w:pPr>
        <w:numPr>
          <w:ilvl w:val="0"/>
          <w:numId w:val="52"/>
        </w:numPr>
        <w:tabs>
          <w:tab w:val="left" w:pos="2741"/>
        </w:tabs>
        <w:ind w:right="2153"/>
        <w:rPr>
          <w:sz w:val="20"/>
        </w:rPr>
        <w:pPrChange w:id="13" w:author="Heather Pease" w:date="2026-09-17T10:13:00Z" w16du:dateUtc="2026-09-17T15:13:00Z">
          <w:pPr>
            <w:tabs>
              <w:tab w:val="left" w:pos="2741"/>
            </w:tabs>
            <w:ind w:left="2741" w:right="2153"/>
          </w:pPr>
        </w:pPrChange>
      </w:pPr>
    </w:p>
    <w:p w14:paraId="64B2AE4B" w14:textId="77777777" w:rsidR="008C223D" w:rsidRPr="008C223D" w:rsidRDefault="008C223D" w:rsidP="00E57D05">
      <w:pPr>
        <w:numPr>
          <w:ilvl w:val="0"/>
          <w:numId w:val="52"/>
        </w:numPr>
        <w:tabs>
          <w:tab w:val="left" w:pos="2741"/>
        </w:tabs>
        <w:ind w:right="2115"/>
        <w:rPr>
          <w:sz w:val="20"/>
        </w:rPr>
      </w:pPr>
      <w:r w:rsidRPr="008C223D">
        <w:rPr>
          <w:sz w:val="20"/>
        </w:rPr>
        <w:t>Audit</w:t>
      </w:r>
      <w:r w:rsidRPr="008C223D">
        <w:rPr>
          <w:spacing w:val="-8"/>
          <w:sz w:val="20"/>
        </w:rPr>
        <w:t xml:space="preserve"> </w:t>
      </w:r>
      <w:r w:rsidRPr="008C223D">
        <w:rPr>
          <w:sz w:val="20"/>
        </w:rPr>
        <w:t>trails</w:t>
      </w:r>
      <w:r w:rsidRPr="008C223D">
        <w:rPr>
          <w:spacing w:val="-4"/>
          <w:sz w:val="20"/>
        </w:rPr>
        <w:t xml:space="preserve"> </w:t>
      </w:r>
      <w:r w:rsidRPr="008C223D">
        <w:rPr>
          <w:sz w:val="20"/>
        </w:rPr>
        <w:t>shall</w:t>
      </w:r>
      <w:r w:rsidRPr="008C223D">
        <w:rPr>
          <w:spacing w:val="-6"/>
          <w:sz w:val="20"/>
        </w:rPr>
        <w:t xml:space="preserve"> </w:t>
      </w:r>
      <w:r w:rsidRPr="008C223D">
        <w:rPr>
          <w:sz w:val="20"/>
        </w:rPr>
        <w:t>be</w:t>
      </w:r>
      <w:r w:rsidRPr="008C223D">
        <w:rPr>
          <w:spacing w:val="-3"/>
          <w:sz w:val="20"/>
        </w:rPr>
        <w:t xml:space="preserve"> </w:t>
      </w:r>
      <w:r w:rsidRPr="008C223D">
        <w:rPr>
          <w:sz w:val="20"/>
        </w:rPr>
        <w:t>incorporated</w:t>
      </w:r>
      <w:r w:rsidRPr="008C223D">
        <w:rPr>
          <w:spacing w:val="-3"/>
          <w:sz w:val="20"/>
        </w:rPr>
        <w:t xml:space="preserve"> </w:t>
      </w:r>
      <w:r w:rsidRPr="008C223D">
        <w:rPr>
          <w:sz w:val="20"/>
        </w:rPr>
        <w:t>into</w:t>
      </w:r>
      <w:r w:rsidRPr="008C223D">
        <w:rPr>
          <w:spacing w:val="-3"/>
          <w:sz w:val="20"/>
        </w:rPr>
        <w:t xml:space="preserve"> </w:t>
      </w:r>
      <w:r w:rsidRPr="008C223D">
        <w:rPr>
          <w:sz w:val="20"/>
        </w:rPr>
        <w:t>all</w:t>
      </w:r>
      <w:r w:rsidRPr="008C223D">
        <w:rPr>
          <w:spacing w:val="-6"/>
          <w:sz w:val="20"/>
        </w:rPr>
        <w:t xml:space="preserve"> </w:t>
      </w:r>
      <w:r w:rsidRPr="008C223D">
        <w:rPr>
          <w:sz w:val="20"/>
        </w:rPr>
        <w:t>systems</w:t>
      </w:r>
      <w:r w:rsidRPr="008C223D">
        <w:rPr>
          <w:spacing w:val="-4"/>
          <w:sz w:val="20"/>
        </w:rPr>
        <w:t xml:space="preserve"> </w:t>
      </w:r>
      <w:r w:rsidRPr="008C223D">
        <w:rPr>
          <w:sz w:val="20"/>
        </w:rPr>
        <w:t>to</w:t>
      </w:r>
      <w:r w:rsidRPr="008C223D">
        <w:rPr>
          <w:spacing w:val="-3"/>
          <w:sz w:val="20"/>
        </w:rPr>
        <w:t xml:space="preserve"> </w:t>
      </w:r>
      <w:r w:rsidRPr="008C223D">
        <w:rPr>
          <w:sz w:val="20"/>
        </w:rPr>
        <w:t>allow</w:t>
      </w:r>
      <w:r w:rsidRPr="008C223D">
        <w:rPr>
          <w:spacing w:val="-5"/>
          <w:sz w:val="20"/>
        </w:rPr>
        <w:t xml:space="preserve"> </w:t>
      </w:r>
      <w:r w:rsidRPr="008C223D">
        <w:rPr>
          <w:sz w:val="20"/>
        </w:rPr>
        <w:t>information</w:t>
      </w:r>
      <w:r w:rsidRPr="008C223D">
        <w:rPr>
          <w:spacing w:val="-19"/>
          <w:sz w:val="20"/>
        </w:rPr>
        <w:t xml:space="preserve"> </w:t>
      </w:r>
      <w:r w:rsidRPr="008C223D">
        <w:rPr>
          <w:sz w:val="20"/>
        </w:rPr>
        <w:t>on source data files and documents to be traced through the processing stages to the point where the information is finally recorded. The audit trails shall:</w:t>
      </w:r>
    </w:p>
    <w:p w14:paraId="35D554E1" w14:textId="77777777" w:rsidR="008C223D" w:rsidRPr="008C223D" w:rsidRDefault="008C223D" w:rsidP="008C223D">
      <w:pPr>
        <w:spacing w:before="120"/>
        <w:rPr>
          <w:sz w:val="20"/>
          <w:szCs w:val="20"/>
        </w:rPr>
      </w:pPr>
    </w:p>
    <w:p w14:paraId="54260937" w14:textId="77777777" w:rsidR="008C223D" w:rsidRPr="008C223D" w:rsidRDefault="008C223D" w:rsidP="00E57D05">
      <w:pPr>
        <w:numPr>
          <w:ilvl w:val="1"/>
          <w:numId w:val="52"/>
        </w:numPr>
        <w:tabs>
          <w:tab w:val="left" w:pos="3512"/>
        </w:tabs>
        <w:spacing w:after="240"/>
        <w:ind w:right="2231"/>
        <w:jc w:val="both"/>
        <w:rPr>
          <w:sz w:val="20"/>
        </w:rPr>
      </w:pPr>
      <w:r w:rsidRPr="008C223D">
        <w:rPr>
          <w:sz w:val="20"/>
        </w:rPr>
        <w:t>Contain a unique log-on or terminal ID, the date, and time of any</w:t>
      </w:r>
      <w:r w:rsidRPr="008C223D">
        <w:rPr>
          <w:spacing w:val="-14"/>
          <w:sz w:val="20"/>
        </w:rPr>
        <w:t xml:space="preserve"> </w:t>
      </w:r>
      <w:r w:rsidRPr="008C223D">
        <w:rPr>
          <w:sz w:val="20"/>
        </w:rPr>
        <w:t>create/modify/delete</w:t>
      </w:r>
      <w:r w:rsidRPr="008C223D">
        <w:rPr>
          <w:spacing w:val="-14"/>
          <w:sz w:val="20"/>
        </w:rPr>
        <w:t xml:space="preserve"> </w:t>
      </w:r>
      <w:r w:rsidRPr="008C223D">
        <w:rPr>
          <w:sz w:val="20"/>
        </w:rPr>
        <w:t>action</w:t>
      </w:r>
      <w:r w:rsidRPr="008C223D">
        <w:rPr>
          <w:spacing w:val="-14"/>
          <w:sz w:val="20"/>
        </w:rPr>
        <w:t xml:space="preserve"> </w:t>
      </w:r>
      <w:r w:rsidRPr="008C223D">
        <w:rPr>
          <w:sz w:val="20"/>
        </w:rPr>
        <w:t>and,</w:t>
      </w:r>
      <w:r w:rsidRPr="008C223D">
        <w:rPr>
          <w:spacing w:val="-14"/>
          <w:sz w:val="20"/>
        </w:rPr>
        <w:t xml:space="preserve"> </w:t>
      </w:r>
      <w:r w:rsidRPr="008C223D">
        <w:rPr>
          <w:sz w:val="20"/>
        </w:rPr>
        <w:t>if</w:t>
      </w:r>
      <w:r w:rsidRPr="008C223D">
        <w:rPr>
          <w:spacing w:val="-14"/>
          <w:sz w:val="20"/>
        </w:rPr>
        <w:t xml:space="preserve"> </w:t>
      </w:r>
      <w:r w:rsidRPr="008C223D">
        <w:rPr>
          <w:sz w:val="20"/>
        </w:rPr>
        <w:t>applicable,</w:t>
      </w:r>
      <w:r w:rsidRPr="008C223D">
        <w:rPr>
          <w:spacing w:val="-14"/>
          <w:sz w:val="20"/>
        </w:rPr>
        <w:t xml:space="preserve"> </w:t>
      </w:r>
      <w:r w:rsidRPr="008C223D">
        <w:rPr>
          <w:sz w:val="20"/>
        </w:rPr>
        <w:t>the</w:t>
      </w:r>
      <w:r w:rsidRPr="008C223D">
        <w:rPr>
          <w:spacing w:val="-14"/>
          <w:sz w:val="20"/>
        </w:rPr>
        <w:t xml:space="preserve"> </w:t>
      </w:r>
      <w:r w:rsidRPr="008C223D">
        <w:rPr>
          <w:sz w:val="20"/>
        </w:rPr>
        <w:t>ID</w:t>
      </w:r>
      <w:r w:rsidRPr="008C223D">
        <w:rPr>
          <w:spacing w:val="-14"/>
          <w:sz w:val="20"/>
        </w:rPr>
        <w:t xml:space="preserve"> </w:t>
      </w:r>
      <w:r w:rsidRPr="008C223D">
        <w:rPr>
          <w:sz w:val="20"/>
        </w:rPr>
        <w:t>of</w:t>
      </w:r>
      <w:r w:rsidRPr="008C223D">
        <w:rPr>
          <w:spacing w:val="-14"/>
          <w:sz w:val="20"/>
        </w:rPr>
        <w:t xml:space="preserve"> </w:t>
      </w:r>
      <w:r w:rsidRPr="008C223D">
        <w:rPr>
          <w:sz w:val="20"/>
        </w:rPr>
        <w:t>the system job that effected the action;</w:t>
      </w:r>
    </w:p>
    <w:p w14:paraId="523C55C7" w14:textId="77777777" w:rsidR="008C223D" w:rsidRPr="008C223D" w:rsidRDefault="008C223D" w:rsidP="00E57D05">
      <w:pPr>
        <w:numPr>
          <w:ilvl w:val="1"/>
          <w:numId w:val="52"/>
        </w:numPr>
        <w:tabs>
          <w:tab w:val="left" w:pos="3540"/>
        </w:tabs>
        <w:spacing w:before="1" w:after="240"/>
        <w:ind w:left="3540" w:hanging="720"/>
        <w:rPr>
          <w:sz w:val="20"/>
        </w:rPr>
      </w:pPr>
      <w:r w:rsidRPr="008C223D">
        <w:rPr>
          <w:sz w:val="20"/>
        </w:rPr>
        <w:t>Have</w:t>
      </w:r>
      <w:r w:rsidRPr="008C223D">
        <w:rPr>
          <w:spacing w:val="-14"/>
          <w:sz w:val="20"/>
        </w:rPr>
        <w:t xml:space="preserve"> </w:t>
      </w:r>
      <w:r w:rsidRPr="008C223D">
        <w:rPr>
          <w:sz w:val="20"/>
        </w:rPr>
        <w:t>the</w:t>
      </w:r>
      <w:r w:rsidRPr="008C223D">
        <w:rPr>
          <w:spacing w:val="-14"/>
          <w:sz w:val="20"/>
        </w:rPr>
        <w:t xml:space="preserve"> </w:t>
      </w:r>
      <w:r w:rsidRPr="008C223D">
        <w:rPr>
          <w:sz w:val="20"/>
        </w:rPr>
        <w:t>date</w:t>
      </w:r>
      <w:r w:rsidRPr="008C223D">
        <w:rPr>
          <w:spacing w:val="-14"/>
          <w:sz w:val="20"/>
        </w:rPr>
        <w:t xml:space="preserve"> </w:t>
      </w:r>
      <w:r w:rsidRPr="008C223D">
        <w:rPr>
          <w:sz w:val="20"/>
        </w:rPr>
        <w:t>and</w:t>
      </w:r>
      <w:r w:rsidRPr="008C223D">
        <w:rPr>
          <w:spacing w:val="-14"/>
          <w:sz w:val="20"/>
        </w:rPr>
        <w:t xml:space="preserve"> </w:t>
      </w:r>
      <w:r w:rsidRPr="008C223D">
        <w:rPr>
          <w:sz w:val="20"/>
        </w:rPr>
        <w:t>identification</w:t>
      </w:r>
      <w:r w:rsidRPr="008C223D">
        <w:rPr>
          <w:spacing w:val="-14"/>
          <w:sz w:val="20"/>
        </w:rPr>
        <w:t xml:space="preserve"> </w:t>
      </w:r>
      <w:r w:rsidRPr="008C223D">
        <w:rPr>
          <w:sz w:val="20"/>
        </w:rPr>
        <w:t>“stamp”</w:t>
      </w:r>
      <w:r w:rsidRPr="008C223D">
        <w:rPr>
          <w:spacing w:val="-14"/>
          <w:sz w:val="20"/>
        </w:rPr>
        <w:t xml:space="preserve"> </w:t>
      </w:r>
      <w:r w:rsidRPr="008C223D">
        <w:rPr>
          <w:sz w:val="20"/>
        </w:rPr>
        <w:t>displayed</w:t>
      </w:r>
      <w:r w:rsidRPr="008C223D">
        <w:rPr>
          <w:spacing w:val="-14"/>
          <w:sz w:val="20"/>
        </w:rPr>
        <w:t xml:space="preserve"> </w:t>
      </w:r>
      <w:r w:rsidRPr="008C223D">
        <w:rPr>
          <w:sz w:val="20"/>
        </w:rPr>
        <w:t>on</w:t>
      </w:r>
      <w:r w:rsidRPr="008C223D">
        <w:rPr>
          <w:spacing w:val="-11"/>
          <w:sz w:val="20"/>
        </w:rPr>
        <w:t xml:space="preserve"> </w:t>
      </w:r>
      <w:r w:rsidRPr="008C223D">
        <w:rPr>
          <w:sz w:val="20"/>
        </w:rPr>
        <w:t>any</w:t>
      </w:r>
      <w:r w:rsidRPr="008C223D">
        <w:rPr>
          <w:spacing w:val="-11"/>
          <w:sz w:val="20"/>
        </w:rPr>
        <w:t xml:space="preserve"> </w:t>
      </w:r>
      <w:r w:rsidRPr="008C223D">
        <w:rPr>
          <w:sz w:val="20"/>
        </w:rPr>
        <w:t>on-line</w:t>
      </w:r>
      <w:r w:rsidRPr="008C223D">
        <w:rPr>
          <w:spacing w:val="-13"/>
          <w:sz w:val="20"/>
        </w:rPr>
        <w:t xml:space="preserve"> </w:t>
      </w:r>
      <w:r w:rsidRPr="008C223D">
        <w:rPr>
          <w:spacing w:val="-2"/>
          <w:sz w:val="20"/>
        </w:rPr>
        <w:t>inquiry;</w:t>
      </w:r>
    </w:p>
    <w:p w14:paraId="6FB3821D" w14:textId="0B9484E2" w:rsidR="008C223D" w:rsidRPr="008C223D" w:rsidRDefault="008C223D" w:rsidP="00E57D05">
      <w:pPr>
        <w:numPr>
          <w:ilvl w:val="1"/>
          <w:numId w:val="52"/>
        </w:numPr>
        <w:tabs>
          <w:tab w:val="left" w:pos="3541"/>
        </w:tabs>
        <w:spacing w:before="1" w:after="240"/>
        <w:ind w:left="3541" w:right="2826" w:hanging="721"/>
        <w:rPr>
          <w:sz w:val="20"/>
        </w:rPr>
      </w:pPr>
      <w:r w:rsidRPr="008C223D">
        <w:rPr>
          <w:sz w:val="20"/>
        </w:rPr>
        <w:t>Have the ability to trace data from the final place of recording</w:t>
      </w:r>
      <w:r w:rsidRPr="008C223D">
        <w:rPr>
          <w:spacing w:val="-10"/>
          <w:sz w:val="20"/>
        </w:rPr>
        <w:t xml:space="preserve"> </w:t>
      </w:r>
      <w:r w:rsidRPr="008C223D">
        <w:rPr>
          <w:sz w:val="20"/>
        </w:rPr>
        <w:t>back</w:t>
      </w:r>
      <w:r w:rsidRPr="008C223D">
        <w:rPr>
          <w:spacing w:val="-7"/>
          <w:sz w:val="20"/>
        </w:rPr>
        <w:t xml:space="preserve"> </w:t>
      </w:r>
      <w:r w:rsidRPr="008C223D">
        <w:rPr>
          <w:sz w:val="20"/>
        </w:rPr>
        <w:t>to</w:t>
      </w:r>
      <w:r w:rsidRPr="008C223D">
        <w:rPr>
          <w:spacing w:val="-7"/>
          <w:sz w:val="20"/>
        </w:rPr>
        <w:t xml:space="preserve"> </w:t>
      </w:r>
      <w:r w:rsidRPr="008C223D">
        <w:rPr>
          <w:sz w:val="20"/>
        </w:rPr>
        <w:t>its</w:t>
      </w:r>
      <w:r w:rsidRPr="008C223D">
        <w:rPr>
          <w:spacing w:val="-7"/>
          <w:sz w:val="20"/>
        </w:rPr>
        <w:t xml:space="preserve"> </w:t>
      </w:r>
      <w:r w:rsidRPr="008C223D">
        <w:rPr>
          <w:sz w:val="20"/>
        </w:rPr>
        <w:t>source</w:t>
      </w:r>
      <w:r w:rsidRPr="008C223D">
        <w:rPr>
          <w:spacing w:val="-6"/>
          <w:sz w:val="20"/>
        </w:rPr>
        <w:t xml:space="preserve"> </w:t>
      </w:r>
      <w:r w:rsidRPr="008C223D">
        <w:rPr>
          <w:sz w:val="20"/>
        </w:rPr>
        <w:t>data</w:t>
      </w:r>
      <w:r w:rsidRPr="008C223D">
        <w:rPr>
          <w:spacing w:val="-6"/>
          <w:sz w:val="20"/>
        </w:rPr>
        <w:t xml:space="preserve"> </w:t>
      </w:r>
      <w:r w:rsidRPr="008C223D">
        <w:rPr>
          <w:sz w:val="20"/>
        </w:rPr>
        <w:t>file</w:t>
      </w:r>
      <w:r w:rsidRPr="008C223D">
        <w:rPr>
          <w:spacing w:val="-6"/>
          <w:sz w:val="20"/>
        </w:rPr>
        <w:t xml:space="preserve"> </w:t>
      </w:r>
      <w:r w:rsidRPr="008C223D">
        <w:rPr>
          <w:sz w:val="20"/>
        </w:rPr>
        <w:t>and/or</w:t>
      </w:r>
      <w:r w:rsidRPr="008C223D">
        <w:rPr>
          <w:spacing w:val="-18"/>
          <w:sz w:val="20"/>
        </w:rPr>
        <w:t xml:space="preserve"> </w:t>
      </w:r>
      <w:r w:rsidRPr="008C223D">
        <w:rPr>
          <w:sz w:val="20"/>
        </w:rPr>
        <w:t>document;</w:t>
      </w:r>
      <w:ins w:id="14" w:author="Heather Pease" w:date="2026-09-17T10:14:00Z" w16du:dateUtc="2026-09-17T15:14:00Z">
        <w:r w:rsidR="009945D2" w:rsidRPr="003C47F2">
          <w:rPr>
            <w:sz w:val="20"/>
            <w:highlight w:val="yellow"/>
          </w:rPr>
          <w:t>and</w:t>
        </w:r>
      </w:ins>
    </w:p>
    <w:p w14:paraId="54939609" w14:textId="6BAC4B63" w:rsidR="008C223D" w:rsidRPr="008C223D" w:rsidDel="009945D2" w:rsidRDefault="008C223D" w:rsidP="00E57D05">
      <w:pPr>
        <w:numPr>
          <w:ilvl w:val="1"/>
          <w:numId w:val="52"/>
        </w:numPr>
        <w:tabs>
          <w:tab w:val="left" w:pos="3541"/>
        </w:tabs>
        <w:spacing w:before="1" w:after="240"/>
        <w:ind w:left="3541" w:right="3008" w:hanging="721"/>
        <w:rPr>
          <w:del w:id="15" w:author="Heather Pease" w:date="2026-09-17T10:14:00Z" w16du:dateUtc="2026-09-17T15:14:00Z"/>
          <w:sz w:val="20"/>
        </w:rPr>
      </w:pPr>
      <w:del w:id="16" w:author="Heather Pease" w:date="2026-09-17T10:14:00Z" w16du:dateUtc="2026-09-17T15:14:00Z">
        <w:r w:rsidRPr="008C223D" w:rsidDel="009945D2">
          <w:rPr>
            <w:sz w:val="20"/>
          </w:rPr>
          <w:delText>Be</w:delText>
        </w:r>
        <w:r w:rsidRPr="008C223D" w:rsidDel="009945D2">
          <w:rPr>
            <w:spacing w:val="-8"/>
            <w:sz w:val="20"/>
          </w:rPr>
          <w:delText xml:space="preserve"> </w:delText>
        </w:r>
        <w:r w:rsidRPr="008C223D" w:rsidDel="009945D2">
          <w:rPr>
            <w:sz w:val="20"/>
          </w:rPr>
          <w:delText>supported</w:delText>
        </w:r>
        <w:r w:rsidRPr="008C223D" w:rsidDel="009945D2">
          <w:rPr>
            <w:spacing w:val="-8"/>
            <w:sz w:val="20"/>
          </w:rPr>
          <w:delText xml:space="preserve"> </w:delText>
        </w:r>
        <w:r w:rsidRPr="008C223D" w:rsidDel="009945D2">
          <w:rPr>
            <w:sz w:val="20"/>
          </w:rPr>
          <w:delText>by</w:delText>
        </w:r>
        <w:r w:rsidRPr="008C223D" w:rsidDel="009945D2">
          <w:rPr>
            <w:spacing w:val="-5"/>
            <w:sz w:val="20"/>
          </w:rPr>
          <w:delText xml:space="preserve"> </w:delText>
        </w:r>
        <w:r w:rsidRPr="008C223D" w:rsidDel="009945D2">
          <w:rPr>
            <w:sz w:val="20"/>
          </w:rPr>
          <w:delText>listings,</w:delText>
        </w:r>
        <w:r w:rsidRPr="008C223D" w:rsidDel="009945D2">
          <w:rPr>
            <w:spacing w:val="-8"/>
            <w:sz w:val="20"/>
          </w:rPr>
          <w:delText xml:space="preserve"> </w:delText>
        </w:r>
        <w:r w:rsidRPr="008C223D" w:rsidDel="009945D2">
          <w:rPr>
            <w:sz w:val="20"/>
          </w:rPr>
          <w:delText>transaction</w:delText>
        </w:r>
        <w:r w:rsidRPr="008C223D" w:rsidDel="009945D2">
          <w:rPr>
            <w:spacing w:val="-8"/>
            <w:sz w:val="20"/>
          </w:rPr>
          <w:delText xml:space="preserve"> </w:delText>
        </w:r>
        <w:r w:rsidRPr="008C223D" w:rsidDel="009945D2">
          <w:rPr>
            <w:sz w:val="20"/>
          </w:rPr>
          <w:delText>reports,</w:delText>
        </w:r>
        <w:r w:rsidRPr="008C223D" w:rsidDel="009945D2">
          <w:rPr>
            <w:spacing w:val="-8"/>
            <w:sz w:val="20"/>
          </w:rPr>
          <w:delText xml:space="preserve"> </w:delText>
        </w:r>
        <w:r w:rsidRPr="008C223D" w:rsidDel="009945D2">
          <w:rPr>
            <w:sz w:val="20"/>
          </w:rPr>
          <w:delText>update reports, transaction logs, or error logs; and</w:delText>
        </w:r>
      </w:del>
    </w:p>
    <w:p w14:paraId="3CEFA8B8" w14:textId="77777777" w:rsidR="008C223D" w:rsidRPr="008C223D" w:rsidRDefault="008C223D" w:rsidP="00E57D05">
      <w:pPr>
        <w:numPr>
          <w:ilvl w:val="1"/>
          <w:numId w:val="52"/>
        </w:numPr>
        <w:tabs>
          <w:tab w:val="left" w:pos="3540"/>
        </w:tabs>
        <w:spacing w:after="240" w:line="226" w:lineRule="exact"/>
        <w:ind w:left="3540" w:hanging="720"/>
        <w:rPr>
          <w:sz w:val="20"/>
        </w:rPr>
      </w:pPr>
      <w:r w:rsidRPr="008C223D">
        <w:rPr>
          <w:sz w:val="20"/>
        </w:rPr>
        <w:t>Facilitate</w:t>
      </w:r>
      <w:r w:rsidRPr="008C223D">
        <w:rPr>
          <w:spacing w:val="-14"/>
          <w:sz w:val="20"/>
        </w:rPr>
        <w:t xml:space="preserve"> </w:t>
      </w:r>
      <w:r w:rsidRPr="008C223D">
        <w:rPr>
          <w:sz w:val="20"/>
        </w:rPr>
        <w:t>batch</w:t>
      </w:r>
      <w:r w:rsidRPr="008C223D">
        <w:rPr>
          <w:spacing w:val="-12"/>
          <w:sz w:val="20"/>
        </w:rPr>
        <w:t xml:space="preserve"> </w:t>
      </w:r>
      <w:r w:rsidRPr="008C223D">
        <w:rPr>
          <w:sz w:val="20"/>
        </w:rPr>
        <w:t>audits</w:t>
      </w:r>
      <w:r w:rsidRPr="008C223D">
        <w:rPr>
          <w:spacing w:val="-11"/>
          <w:sz w:val="20"/>
        </w:rPr>
        <w:t xml:space="preserve"> </w:t>
      </w:r>
      <w:r w:rsidRPr="008C223D">
        <w:rPr>
          <w:sz w:val="20"/>
        </w:rPr>
        <w:t>as</w:t>
      </w:r>
      <w:r w:rsidRPr="008C223D">
        <w:rPr>
          <w:spacing w:val="-10"/>
          <w:sz w:val="20"/>
        </w:rPr>
        <w:t xml:space="preserve"> </w:t>
      </w:r>
      <w:r w:rsidRPr="008C223D">
        <w:rPr>
          <w:sz w:val="20"/>
        </w:rPr>
        <w:t>well</w:t>
      </w:r>
      <w:r w:rsidRPr="008C223D">
        <w:rPr>
          <w:spacing w:val="-14"/>
          <w:sz w:val="20"/>
        </w:rPr>
        <w:t xml:space="preserve"> </w:t>
      </w:r>
      <w:r w:rsidRPr="008C223D">
        <w:rPr>
          <w:sz w:val="20"/>
        </w:rPr>
        <w:t>as</w:t>
      </w:r>
      <w:r w:rsidRPr="008C223D">
        <w:rPr>
          <w:spacing w:val="-10"/>
          <w:sz w:val="20"/>
        </w:rPr>
        <w:t xml:space="preserve"> </w:t>
      </w:r>
      <w:r w:rsidRPr="008C223D">
        <w:rPr>
          <w:sz w:val="20"/>
        </w:rPr>
        <w:t>auditing</w:t>
      </w:r>
      <w:r w:rsidRPr="008C223D">
        <w:rPr>
          <w:spacing w:val="-12"/>
          <w:sz w:val="20"/>
        </w:rPr>
        <w:t xml:space="preserve"> </w:t>
      </w:r>
      <w:r w:rsidRPr="008C223D">
        <w:rPr>
          <w:sz w:val="20"/>
        </w:rPr>
        <w:t>of</w:t>
      </w:r>
      <w:r w:rsidRPr="008C223D">
        <w:rPr>
          <w:spacing w:val="-10"/>
          <w:sz w:val="20"/>
        </w:rPr>
        <w:t xml:space="preserve"> </w:t>
      </w:r>
      <w:r w:rsidRPr="008C223D">
        <w:rPr>
          <w:sz w:val="20"/>
        </w:rPr>
        <w:t>individual</w:t>
      </w:r>
      <w:r w:rsidRPr="008C223D">
        <w:rPr>
          <w:spacing w:val="-13"/>
          <w:sz w:val="20"/>
        </w:rPr>
        <w:t xml:space="preserve"> </w:t>
      </w:r>
      <w:r w:rsidRPr="008C223D">
        <w:rPr>
          <w:spacing w:val="-2"/>
          <w:sz w:val="20"/>
        </w:rPr>
        <w:t>records.</w:t>
      </w:r>
    </w:p>
    <w:p w14:paraId="51285F54" w14:textId="77777777" w:rsidR="008C223D" w:rsidRPr="008C223D" w:rsidRDefault="008C223D" w:rsidP="008C223D">
      <w:pPr>
        <w:spacing w:before="123"/>
        <w:rPr>
          <w:sz w:val="20"/>
          <w:szCs w:val="20"/>
        </w:rPr>
      </w:pPr>
    </w:p>
    <w:p w14:paraId="14DDF41B" w14:textId="77777777" w:rsidR="008C223D" w:rsidRPr="008C223D" w:rsidRDefault="008C223D" w:rsidP="00E57D05">
      <w:pPr>
        <w:numPr>
          <w:ilvl w:val="0"/>
          <w:numId w:val="52"/>
        </w:numPr>
        <w:tabs>
          <w:tab w:val="left" w:pos="2741"/>
        </w:tabs>
        <w:ind w:right="2965"/>
        <w:rPr>
          <w:sz w:val="20"/>
        </w:rPr>
      </w:pPr>
      <w:r w:rsidRPr="008C223D">
        <w:rPr>
          <w:sz w:val="20"/>
        </w:rPr>
        <w:t>The</w:t>
      </w:r>
      <w:r w:rsidRPr="008C223D">
        <w:rPr>
          <w:spacing w:val="-14"/>
          <w:sz w:val="20"/>
        </w:rPr>
        <w:t xml:space="preserve"> </w:t>
      </w:r>
      <w:r w:rsidRPr="008C223D">
        <w:rPr>
          <w:sz w:val="20"/>
        </w:rPr>
        <w:t>Contractor’s</w:t>
      </w:r>
      <w:r w:rsidRPr="008C223D">
        <w:rPr>
          <w:spacing w:val="-14"/>
          <w:sz w:val="20"/>
        </w:rPr>
        <w:t xml:space="preserve"> </w:t>
      </w:r>
      <w:r w:rsidRPr="008C223D">
        <w:rPr>
          <w:sz w:val="20"/>
        </w:rPr>
        <w:t>systems</w:t>
      </w:r>
      <w:r w:rsidRPr="008C223D">
        <w:rPr>
          <w:spacing w:val="-12"/>
          <w:sz w:val="20"/>
        </w:rPr>
        <w:t xml:space="preserve"> </w:t>
      </w:r>
      <w:r w:rsidRPr="008C223D">
        <w:rPr>
          <w:sz w:val="20"/>
        </w:rPr>
        <w:t>shall</w:t>
      </w:r>
      <w:r w:rsidRPr="008C223D">
        <w:rPr>
          <w:spacing w:val="-14"/>
          <w:sz w:val="20"/>
        </w:rPr>
        <w:t xml:space="preserve"> </w:t>
      </w:r>
      <w:r w:rsidRPr="008C223D">
        <w:rPr>
          <w:sz w:val="20"/>
        </w:rPr>
        <w:t>have</w:t>
      </w:r>
      <w:r w:rsidRPr="008C223D">
        <w:rPr>
          <w:spacing w:val="-11"/>
          <w:sz w:val="20"/>
        </w:rPr>
        <w:t xml:space="preserve"> </w:t>
      </w:r>
      <w:r w:rsidRPr="008C223D">
        <w:rPr>
          <w:sz w:val="20"/>
        </w:rPr>
        <w:t>inherent</w:t>
      </w:r>
      <w:r w:rsidRPr="008C223D">
        <w:rPr>
          <w:spacing w:val="-14"/>
          <w:sz w:val="20"/>
        </w:rPr>
        <w:t xml:space="preserve"> </w:t>
      </w:r>
      <w:r w:rsidRPr="008C223D">
        <w:rPr>
          <w:sz w:val="20"/>
        </w:rPr>
        <w:t>functionality</w:t>
      </w:r>
      <w:r w:rsidRPr="008C223D">
        <w:rPr>
          <w:spacing w:val="-12"/>
          <w:sz w:val="20"/>
        </w:rPr>
        <w:t xml:space="preserve"> </w:t>
      </w:r>
      <w:r w:rsidRPr="008C223D">
        <w:rPr>
          <w:sz w:val="20"/>
        </w:rPr>
        <w:t>that prevents the alteration of finalized records.</w:t>
      </w:r>
    </w:p>
    <w:p w14:paraId="21EA7A70" w14:textId="77777777" w:rsidR="008C223D" w:rsidRPr="008C223D" w:rsidRDefault="008C223D" w:rsidP="008C223D">
      <w:pPr>
        <w:spacing w:before="131"/>
        <w:rPr>
          <w:sz w:val="20"/>
          <w:szCs w:val="20"/>
        </w:rPr>
      </w:pPr>
    </w:p>
    <w:p w14:paraId="3B67F13B" w14:textId="3D4E1677" w:rsidR="008C223D" w:rsidRPr="008C223D" w:rsidDel="00BD040E" w:rsidRDefault="008C223D">
      <w:pPr>
        <w:numPr>
          <w:ilvl w:val="0"/>
          <w:numId w:val="52"/>
        </w:numPr>
        <w:tabs>
          <w:tab w:val="left" w:pos="2741"/>
        </w:tabs>
        <w:spacing w:before="120"/>
        <w:ind w:right="2309"/>
        <w:rPr>
          <w:del w:id="17" w:author="Heather Pease" w:date="2026-09-17T10:28:00Z" w16du:dateUtc="2026-09-17T15:28:00Z"/>
          <w:spacing w:val="-2"/>
          <w:sz w:val="20"/>
        </w:rPr>
        <w:pPrChange w:id="18" w:author="Heather Pease" w:date="2026-09-17T10:28:00Z" w16du:dateUtc="2026-09-17T15:28:00Z">
          <w:pPr>
            <w:numPr>
              <w:numId w:val="52"/>
            </w:numPr>
            <w:tabs>
              <w:tab w:val="left" w:pos="2741"/>
            </w:tabs>
            <w:ind w:left="2741" w:right="2309" w:hanging="581"/>
          </w:pPr>
        </w:pPrChange>
      </w:pPr>
      <w:del w:id="19" w:author="Heather Pease" w:date="2026-09-17T10:28:00Z" w16du:dateUtc="2026-09-17T15:28:00Z">
        <w:r w:rsidRPr="00BD040E" w:rsidDel="00BD040E">
          <w:rPr>
            <w:spacing w:val="-2"/>
            <w:sz w:val="20"/>
          </w:rPr>
          <w:delText xml:space="preserve">The Contractor shall provide for the physical safeguarding of its data processing facilities and the systems and information housed therein. </w:delText>
        </w:r>
      </w:del>
      <w:r w:rsidRPr="00BD040E">
        <w:rPr>
          <w:spacing w:val="-2"/>
          <w:sz w:val="20"/>
        </w:rPr>
        <w:t xml:space="preserve">The Contractor shall provide the State with access to data facilities upon request. </w:t>
      </w:r>
      <w:del w:id="20" w:author="Heather Pease" w:date="2026-09-17T10:28:00Z" w16du:dateUtc="2026-09-17T15:28:00Z">
        <w:r w:rsidRPr="008C223D" w:rsidDel="00BD040E">
          <w:rPr>
            <w:spacing w:val="-2"/>
            <w:sz w:val="20"/>
          </w:rPr>
          <w:delText>The physical security provisions shall be in effect for the life of this Contract.</w:delText>
        </w:r>
      </w:del>
    </w:p>
    <w:p w14:paraId="1D9E3668" w14:textId="77777777" w:rsidR="008C223D" w:rsidRPr="00BD040E" w:rsidRDefault="008C223D">
      <w:pPr>
        <w:numPr>
          <w:ilvl w:val="0"/>
          <w:numId w:val="52"/>
        </w:numPr>
        <w:tabs>
          <w:tab w:val="left" w:pos="2741"/>
        </w:tabs>
        <w:spacing w:before="120"/>
        <w:ind w:right="2309"/>
        <w:rPr>
          <w:sz w:val="20"/>
          <w:szCs w:val="20"/>
        </w:rPr>
        <w:pPrChange w:id="21" w:author="Heather Pease" w:date="2026-09-17T10:28:00Z" w16du:dateUtc="2026-09-17T15:28:00Z">
          <w:pPr>
            <w:spacing w:before="120"/>
          </w:pPr>
        </w:pPrChange>
      </w:pPr>
    </w:p>
    <w:p w14:paraId="599A02AE" w14:textId="77777777" w:rsidR="008C223D" w:rsidRPr="008C223D" w:rsidRDefault="008C223D" w:rsidP="00E57D05">
      <w:pPr>
        <w:numPr>
          <w:ilvl w:val="0"/>
          <w:numId w:val="52"/>
        </w:numPr>
        <w:tabs>
          <w:tab w:val="left" w:pos="2741"/>
        </w:tabs>
        <w:ind w:right="1230"/>
        <w:rPr>
          <w:sz w:val="20"/>
        </w:rPr>
      </w:pPr>
      <w:r w:rsidRPr="008C223D">
        <w:rPr>
          <w:sz w:val="20"/>
        </w:rPr>
        <w:t>The Contractor shall restrict perimeter access to equipment sites, processing areas,</w:t>
      </w:r>
      <w:r w:rsidRPr="008C223D">
        <w:rPr>
          <w:spacing w:val="-4"/>
          <w:sz w:val="20"/>
        </w:rPr>
        <w:t xml:space="preserve"> </w:t>
      </w:r>
      <w:r w:rsidRPr="008C223D">
        <w:rPr>
          <w:sz w:val="20"/>
        </w:rPr>
        <w:t>and</w:t>
      </w:r>
      <w:r w:rsidRPr="008C223D">
        <w:rPr>
          <w:spacing w:val="-4"/>
          <w:sz w:val="20"/>
        </w:rPr>
        <w:t xml:space="preserve"> </w:t>
      </w:r>
      <w:r w:rsidRPr="008C223D">
        <w:rPr>
          <w:sz w:val="20"/>
        </w:rPr>
        <w:t>storage</w:t>
      </w:r>
      <w:r w:rsidRPr="008C223D">
        <w:rPr>
          <w:spacing w:val="-5"/>
          <w:sz w:val="20"/>
        </w:rPr>
        <w:t xml:space="preserve"> </w:t>
      </w:r>
      <w:r w:rsidRPr="008C223D">
        <w:rPr>
          <w:sz w:val="20"/>
        </w:rPr>
        <w:t>areas</w:t>
      </w:r>
      <w:r w:rsidRPr="008C223D">
        <w:rPr>
          <w:spacing w:val="-3"/>
          <w:sz w:val="20"/>
        </w:rPr>
        <w:t xml:space="preserve"> </w:t>
      </w:r>
      <w:r w:rsidRPr="008C223D">
        <w:rPr>
          <w:sz w:val="20"/>
        </w:rPr>
        <w:t>through</w:t>
      </w:r>
      <w:r w:rsidRPr="008C223D">
        <w:rPr>
          <w:spacing w:val="-3"/>
          <w:sz w:val="20"/>
        </w:rPr>
        <w:t xml:space="preserve"> </w:t>
      </w:r>
      <w:r w:rsidRPr="008C223D">
        <w:rPr>
          <w:sz w:val="20"/>
        </w:rPr>
        <w:t>a</w:t>
      </w:r>
      <w:r w:rsidRPr="008C223D">
        <w:rPr>
          <w:spacing w:val="-4"/>
          <w:sz w:val="20"/>
        </w:rPr>
        <w:t xml:space="preserve"> </w:t>
      </w:r>
      <w:r w:rsidRPr="008C223D">
        <w:rPr>
          <w:sz w:val="20"/>
        </w:rPr>
        <w:t>card</w:t>
      </w:r>
      <w:r w:rsidRPr="008C223D">
        <w:rPr>
          <w:spacing w:val="-4"/>
          <w:sz w:val="20"/>
        </w:rPr>
        <w:t xml:space="preserve"> </w:t>
      </w:r>
      <w:r w:rsidRPr="008C223D">
        <w:rPr>
          <w:sz w:val="20"/>
        </w:rPr>
        <w:t>key</w:t>
      </w:r>
      <w:r w:rsidRPr="008C223D">
        <w:rPr>
          <w:spacing w:val="-3"/>
          <w:sz w:val="20"/>
        </w:rPr>
        <w:t xml:space="preserve"> </w:t>
      </w:r>
      <w:r w:rsidRPr="008C223D">
        <w:rPr>
          <w:sz w:val="20"/>
        </w:rPr>
        <w:t>or</w:t>
      </w:r>
      <w:r w:rsidRPr="008C223D">
        <w:rPr>
          <w:spacing w:val="-2"/>
          <w:sz w:val="20"/>
        </w:rPr>
        <w:t xml:space="preserve"> </w:t>
      </w:r>
      <w:r w:rsidRPr="008C223D">
        <w:rPr>
          <w:sz w:val="20"/>
        </w:rPr>
        <w:t>other</w:t>
      </w:r>
      <w:r w:rsidRPr="008C223D">
        <w:rPr>
          <w:spacing w:val="-4"/>
          <w:sz w:val="20"/>
        </w:rPr>
        <w:t xml:space="preserve"> </w:t>
      </w:r>
      <w:r w:rsidRPr="008C223D">
        <w:rPr>
          <w:sz w:val="20"/>
        </w:rPr>
        <w:t>comparable</w:t>
      </w:r>
      <w:r w:rsidRPr="008C223D">
        <w:rPr>
          <w:spacing w:val="-4"/>
          <w:sz w:val="20"/>
        </w:rPr>
        <w:t xml:space="preserve"> </w:t>
      </w:r>
      <w:r w:rsidRPr="008C223D">
        <w:rPr>
          <w:sz w:val="20"/>
        </w:rPr>
        <w:t>system,</w:t>
      </w:r>
      <w:r w:rsidRPr="008C223D">
        <w:rPr>
          <w:spacing w:val="-3"/>
          <w:sz w:val="20"/>
        </w:rPr>
        <w:t xml:space="preserve"> </w:t>
      </w:r>
      <w:r w:rsidRPr="008C223D">
        <w:rPr>
          <w:sz w:val="20"/>
        </w:rPr>
        <w:t>as</w:t>
      </w:r>
      <w:r w:rsidRPr="008C223D">
        <w:rPr>
          <w:spacing w:val="-3"/>
          <w:sz w:val="20"/>
        </w:rPr>
        <w:t xml:space="preserve"> </w:t>
      </w:r>
      <w:r w:rsidRPr="008C223D">
        <w:rPr>
          <w:sz w:val="20"/>
        </w:rPr>
        <w:t>well as provide accountability control to</w:t>
      </w:r>
      <w:r w:rsidRPr="008C223D">
        <w:rPr>
          <w:spacing w:val="-22"/>
          <w:sz w:val="20"/>
        </w:rPr>
        <w:t xml:space="preserve"> </w:t>
      </w:r>
      <w:r w:rsidRPr="008C223D">
        <w:rPr>
          <w:sz w:val="20"/>
        </w:rPr>
        <w:t>record access attempts, including attempts of unauthorized access.</w:t>
      </w:r>
    </w:p>
    <w:p w14:paraId="0465B152" w14:textId="77777777" w:rsidR="008C223D" w:rsidRPr="008C223D" w:rsidRDefault="008C223D" w:rsidP="008C223D">
      <w:pPr>
        <w:spacing w:before="122"/>
        <w:rPr>
          <w:sz w:val="20"/>
          <w:szCs w:val="20"/>
        </w:rPr>
      </w:pPr>
    </w:p>
    <w:p w14:paraId="4C503DAD" w14:textId="77777777" w:rsidR="008C223D" w:rsidRPr="008C223D" w:rsidRDefault="008C223D" w:rsidP="00E57D05">
      <w:pPr>
        <w:numPr>
          <w:ilvl w:val="0"/>
          <w:numId w:val="52"/>
        </w:numPr>
        <w:tabs>
          <w:tab w:val="left" w:pos="2741"/>
        </w:tabs>
        <w:ind w:right="2303"/>
        <w:rPr>
          <w:sz w:val="20"/>
        </w:rPr>
      </w:pPr>
      <w:r w:rsidRPr="008C223D">
        <w:rPr>
          <w:sz w:val="20"/>
        </w:rPr>
        <w:t xml:space="preserve">The Contractor shall include physical security features designed to </w:t>
      </w:r>
      <w:r w:rsidRPr="008C223D">
        <w:rPr>
          <w:spacing w:val="-2"/>
          <w:sz w:val="20"/>
        </w:rPr>
        <w:t>safeguard processor</w:t>
      </w:r>
      <w:r w:rsidRPr="008C223D">
        <w:rPr>
          <w:spacing w:val="-4"/>
          <w:sz w:val="20"/>
        </w:rPr>
        <w:t xml:space="preserve"> </w:t>
      </w:r>
      <w:r w:rsidRPr="008C223D">
        <w:rPr>
          <w:spacing w:val="-2"/>
          <w:sz w:val="20"/>
        </w:rPr>
        <w:t>site(s)</w:t>
      </w:r>
      <w:r w:rsidRPr="008C223D">
        <w:rPr>
          <w:spacing w:val="-4"/>
          <w:sz w:val="20"/>
        </w:rPr>
        <w:t xml:space="preserve"> </w:t>
      </w:r>
      <w:r w:rsidRPr="008C223D">
        <w:rPr>
          <w:spacing w:val="-2"/>
          <w:sz w:val="20"/>
        </w:rPr>
        <w:t>through</w:t>
      </w:r>
      <w:r w:rsidRPr="008C223D">
        <w:rPr>
          <w:spacing w:val="-5"/>
          <w:sz w:val="20"/>
        </w:rPr>
        <w:t xml:space="preserve"> </w:t>
      </w:r>
      <w:r w:rsidRPr="008C223D">
        <w:rPr>
          <w:spacing w:val="-2"/>
          <w:sz w:val="20"/>
        </w:rPr>
        <w:t>required</w:t>
      </w:r>
      <w:r w:rsidRPr="008C223D">
        <w:rPr>
          <w:spacing w:val="-5"/>
          <w:sz w:val="20"/>
        </w:rPr>
        <w:t xml:space="preserve"> </w:t>
      </w:r>
      <w:r w:rsidRPr="008C223D">
        <w:rPr>
          <w:spacing w:val="-2"/>
          <w:sz w:val="20"/>
        </w:rPr>
        <w:t>provision of</w:t>
      </w:r>
      <w:r w:rsidRPr="008C223D">
        <w:rPr>
          <w:spacing w:val="-5"/>
          <w:sz w:val="20"/>
        </w:rPr>
        <w:t xml:space="preserve"> </w:t>
      </w:r>
      <w:r w:rsidRPr="008C223D">
        <w:rPr>
          <w:spacing w:val="-2"/>
          <w:sz w:val="20"/>
        </w:rPr>
        <w:t xml:space="preserve">fire-retardant </w:t>
      </w:r>
      <w:r w:rsidRPr="008C223D">
        <w:rPr>
          <w:sz w:val="20"/>
        </w:rPr>
        <w:t>capabilities, as well as smoke and electrical alarms, monitored by security personnel.</w:t>
      </w:r>
    </w:p>
    <w:p w14:paraId="3D5AFA1A" w14:textId="77777777" w:rsidR="008C223D" w:rsidRPr="008C223D" w:rsidRDefault="008C223D" w:rsidP="008C223D">
      <w:pPr>
        <w:spacing w:before="171"/>
        <w:rPr>
          <w:sz w:val="20"/>
          <w:szCs w:val="20"/>
        </w:rPr>
      </w:pPr>
    </w:p>
    <w:p w14:paraId="771639CF" w14:textId="49833C8F" w:rsidR="003C47F2" w:rsidRPr="003C47F2" w:rsidRDefault="008C223D" w:rsidP="003C47F2">
      <w:pPr>
        <w:numPr>
          <w:ilvl w:val="0"/>
          <w:numId w:val="52"/>
        </w:numPr>
        <w:tabs>
          <w:tab w:val="left" w:pos="2739"/>
          <w:tab w:val="left" w:pos="2741"/>
        </w:tabs>
        <w:ind w:right="1341"/>
        <w:jc w:val="both"/>
        <w:rPr>
          <w:ins w:id="22" w:author="Heather Pease" w:date="2026-09-17T13:24:00Z"/>
          <w:sz w:val="20"/>
          <w:highlight w:val="yellow"/>
        </w:rPr>
      </w:pPr>
      <w:r w:rsidRPr="008C223D">
        <w:rPr>
          <w:sz w:val="20"/>
        </w:rPr>
        <w:t>The</w:t>
      </w:r>
      <w:r w:rsidRPr="008C223D">
        <w:rPr>
          <w:spacing w:val="-12"/>
          <w:sz w:val="20"/>
        </w:rPr>
        <w:t xml:space="preserve"> </w:t>
      </w:r>
      <w:r w:rsidRPr="008C223D">
        <w:rPr>
          <w:sz w:val="20"/>
        </w:rPr>
        <w:t>Contractor</w:t>
      </w:r>
      <w:r w:rsidRPr="008C223D">
        <w:rPr>
          <w:spacing w:val="-9"/>
          <w:sz w:val="20"/>
        </w:rPr>
        <w:t xml:space="preserve"> </w:t>
      </w:r>
      <w:r w:rsidRPr="008C223D">
        <w:rPr>
          <w:sz w:val="20"/>
        </w:rPr>
        <w:t>shall</w:t>
      </w:r>
      <w:r w:rsidRPr="008C223D">
        <w:rPr>
          <w:spacing w:val="-13"/>
          <w:sz w:val="20"/>
        </w:rPr>
        <w:t xml:space="preserve"> </w:t>
      </w:r>
      <w:del w:id="23" w:author="Heather Pease" w:date="2026-09-17T13:23:00Z" w16du:dateUtc="2026-09-17T18:23:00Z">
        <w:r w:rsidRPr="008C223D" w:rsidDel="00BC1C33">
          <w:rPr>
            <w:sz w:val="20"/>
          </w:rPr>
          <w:delText>put</w:delText>
        </w:r>
        <w:r w:rsidRPr="008C223D" w:rsidDel="00BC1C33">
          <w:rPr>
            <w:spacing w:val="-10"/>
            <w:sz w:val="20"/>
          </w:rPr>
          <w:delText xml:space="preserve"> </w:delText>
        </w:r>
        <w:r w:rsidRPr="008C223D" w:rsidDel="00BC1C33">
          <w:rPr>
            <w:sz w:val="20"/>
          </w:rPr>
          <w:delText>in</w:delText>
        </w:r>
        <w:r w:rsidRPr="008C223D" w:rsidDel="00BC1C33">
          <w:rPr>
            <w:spacing w:val="-5"/>
            <w:sz w:val="20"/>
          </w:rPr>
          <w:delText xml:space="preserve"> </w:delText>
        </w:r>
        <w:r w:rsidRPr="008C223D" w:rsidDel="00BC1C33">
          <w:rPr>
            <w:sz w:val="20"/>
          </w:rPr>
          <w:delText>place</w:delText>
        </w:r>
        <w:r w:rsidRPr="008C223D" w:rsidDel="00BC1C33">
          <w:rPr>
            <w:spacing w:val="-7"/>
            <w:sz w:val="20"/>
          </w:rPr>
          <w:delText xml:space="preserve"> </w:delText>
        </w:r>
        <w:r w:rsidRPr="008C223D" w:rsidDel="00BC1C33">
          <w:rPr>
            <w:sz w:val="20"/>
          </w:rPr>
          <w:delText>procedures,</w:delText>
        </w:r>
        <w:r w:rsidRPr="008C223D" w:rsidDel="00BC1C33">
          <w:rPr>
            <w:spacing w:val="-6"/>
            <w:sz w:val="20"/>
          </w:rPr>
          <w:delText xml:space="preserve"> </w:delText>
        </w:r>
        <w:r w:rsidRPr="008C223D" w:rsidDel="00BC1C33">
          <w:rPr>
            <w:sz w:val="20"/>
          </w:rPr>
          <w:delText>measures,</w:delText>
        </w:r>
        <w:r w:rsidRPr="008C223D" w:rsidDel="00BC1C33">
          <w:rPr>
            <w:spacing w:val="-8"/>
            <w:sz w:val="20"/>
          </w:rPr>
          <w:delText xml:space="preserve"> </w:delText>
        </w:r>
        <w:r w:rsidRPr="008C223D" w:rsidDel="00BC1C33">
          <w:rPr>
            <w:sz w:val="20"/>
          </w:rPr>
          <w:delText>and</w:delText>
        </w:r>
        <w:r w:rsidRPr="008C223D" w:rsidDel="00BC1C33">
          <w:rPr>
            <w:spacing w:val="-12"/>
            <w:sz w:val="20"/>
          </w:rPr>
          <w:delText xml:space="preserve"> </w:delText>
        </w:r>
        <w:r w:rsidRPr="008C223D" w:rsidDel="00BC1C33">
          <w:rPr>
            <w:sz w:val="20"/>
          </w:rPr>
          <w:delText>technical</w:delText>
        </w:r>
        <w:r w:rsidRPr="008C223D" w:rsidDel="00BC1C33">
          <w:rPr>
            <w:spacing w:val="-6"/>
            <w:sz w:val="20"/>
          </w:rPr>
          <w:delText xml:space="preserve"> </w:delText>
        </w:r>
        <w:r w:rsidRPr="008C223D" w:rsidDel="00BC1C33">
          <w:rPr>
            <w:sz w:val="20"/>
          </w:rPr>
          <w:delText>security</w:delText>
        </w:r>
      </w:del>
      <w:r w:rsidR="003C47F2">
        <w:rPr>
          <w:sz w:val="20"/>
        </w:rPr>
        <w:t xml:space="preserve"> </w:t>
      </w:r>
      <w:ins w:id="24" w:author="Heather Pease" w:date="2026-09-17T13:23:00Z" w16du:dateUtc="2026-09-17T18:23:00Z">
        <w:r w:rsidR="00BC1C33" w:rsidRPr="003C47F2">
          <w:rPr>
            <w:sz w:val="20"/>
            <w:highlight w:val="yellow"/>
          </w:rPr>
          <w:t>implement administrative</w:t>
        </w:r>
        <w:r w:rsidR="003C47F2" w:rsidRPr="003C47F2">
          <w:rPr>
            <w:sz w:val="20"/>
            <w:highlight w:val="yellow"/>
          </w:rPr>
          <w:t>, physical, and technical safeguards designed to prevent</w:t>
        </w:r>
      </w:ins>
      <w:r w:rsidRPr="008C223D">
        <w:rPr>
          <w:spacing w:val="-4"/>
          <w:sz w:val="20"/>
        </w:rPr>
        <w:t xml:space="preserve"> </w:t>
      </w:r>
      <w:del w:id="25" w:author="Heather Pease" w:date="2026-09-17T13:24:00Z" w16du:dateUtc="2026-09-17T18:24:00Z">
        <w:r w:rsidRPr="008C223D" w:rsidDel="003C47F2">
          <w:rPr>
            <w:sz w:val="20"/>
          </w:rPr>
          <w:delText>to prohibit</w:delText>
        </w:r>
        <w:r w:rsidRPr="008C223D" w:rsidDel="003C47F2">
          <w:rPr>
            <w:spacing w:val="-3"/>
            <w:sz w:val="20"/>
          </w:rPr>
          <w:delText xml:space="preserve"> </w:delText>
        </w:r>
      </w:del>
      <w:r w:rsidRPr="008C223D">
        <w:rPr>
          <w:sz w:val="20"/>
        </w:rPr>
        <w:t>unauthorized</w:t>
      </w:r>
      <w:r w:rsidRPr="008C223D">
        <w:rPr>
          <w:spacing w:val="-2"/>
          <w:sz w:val="20"/>
        </w:rPr>
        <w:t xml:space="preserve"> </w:t>
      </w:r>
      <w:r w:rsidRPr="008C223D">
        <w:rPr>
          <w:sz w:val="20"/>
        </w:rPr>
        <w:t>access</w:t>
      </w:r>
      <w:r w:rsidRPr="008C223D">
        <w:rPr>
          <w:spacing w:val="-3"/>
          <w:sz w:val="20"/>
        </w:rPr>
        <w:t xml:space="preserve"> </w:t>
      </w:r>
      <w:r w:rsidRPr="008C223D">
        <w:rPr>
          <w:sz w:val="20"/>
        </w:rPr>
        <w:t>to</w:t>
      </w:r>
      <w:r w:rsidRPr="008C223D">
        <w:rPr>
          <w:spacing w:val="-5"/>
          <w:sz w:val="20"/>
        </w:rPr>
        <w:t xml:space="preserve"> </w:t>
      </w:r>
      <w:r w:rsidRPr="008C223D">
        <w:rPr>
          <w:sz w:val="20"/>
        </w:rPr>
        <w:t xml:space="preserve">the </w:t>
      </w:r>
      <w:del w:id="26" w:author="Heather Pease" w:date="2026-09-17T13:24:00Z" w16du:dateUtc="2026-09-17T18:24:00Z">
        <w:r w:rsidRPr="008C223D" w:rsidDel="003C47F2">
          <w:rPr>
            <w:sz w:val="20"/>
          </w:rPr>
          <w:delText>regions</w:delText>
        </w:r>
        <w:r w:rsidRPr="008C223D" w:rsidDel="003C47F2">
          <w:rPr>
            <w:spacing w:val="-3"/>
            <w:sz w:val="20"/>
          </w:rPr>
          <w:delText xml:space="preserve"> </w:delText>
        </w:r>
      </w:del>
      <w:ins w:id="27" w:author="Heather Pease" w:date="2026-09-17T13:24:00Z" w16du:dateUtc="2026-09-17T18:24:00Z">
        <w:r w:rsidR="003C47F2" w:rsidRPr="003C47F2">
          <w:rPr>
            <w:sz w:val="20"/>
            <w:highlight w:val="yellow"/>
          </w:rPr>
          <w:t>portions</w:t>
        </w:r>
        <w:r w:rsidR="003C47F2" w:rsidRPr="008C223D">
          <w:rPr>
            <w:spacing w:val="-3"/>
            <w:sz w:val="20"/>
          </w:rPr>
          <w:t xml:space="preserve"> </w:t>
        </w:r>
      </w:ins>
      <w:r w:rsidRPr="008C223D">
        <w:rPr>
          <w:sz w:val="20"/>
        </w:rPr>
        <w:t>of</w:t>
      </w:r>
      <w:r w:rsidRPr="008C223D">
        <w:rPr>
          <w:spacing w:val="-2"/>
          <w:sz w:val="20"/>
        </w:rPr>
        <w:t xml:space="preserve"> </w:t>
      </w:r>
      <w:r w:rsidRPr="008C223D">
        <w:rPr>
          <w:sz w:val="20"/>
        </w:rPr>
        <w:t>the</w:t>
      </w:r>
      <w:r w:rsidRPr="008C223D">
        <w:rPr>
          <w:spacing w:val="-14"/>
          <w:sz w:val="20"/>
        </w:rPr>
        <w:t xml:space="preserve"> </w:t>
      </w:r>
      <w:r w:rsidRPr="008C223D">
        <w:rPr>
          <w:sz w:val="20"/>
        </w:rPr>
        <w:t>data</w:t>
      </w:r>
      <w:r w:rsidRPr="008C223D">
        <w:rPr>
          <w:spacing w:val="-2"/>
          <w:sz w:val="20"/>
        </w:rPr>
        <w:t xml:space="preserve"> </w:t>
      </w:r>
      <w:r w:rsidRPr="008C223D">
        <w:rPr>
          <w:sz w:val="20"/>
        </w:rPr>
        <w:t>communications</w:t>
      </w:r>
      <w:r w:rsidRPr="008C223D">
        <w:rPr>
          <w:spacing w:val="-1"/>
          <w:sz w:val="20"/>
        </w:rPr>
        <w:t xml:space="preserve"> </w:t>
      </w:r>
      <w:r w:rsidRPr="008C223D">
        <w:rPr>
          <w:sz w:val="20"/>
        </w:rPr>
        <w:t>network inside of the Contractor’s Span of Control.</w:t>
      </w:r>
      <w:ins w:id="28" w:author="Heather Pease" w:date="2026-09-17T13:24:00Z" w16du:dateUtc="2026-09-17T18:24:00Z">
        <w:r w:rsidR="003C47F2" w:rsidRPr="003C47F2">
          <w:rPr>
            <w:rFonts w:ascii="Aptos Display" w:eastAsia="Times New Roman" w:hAnsi="Aptos Display" w:cs="Aptos"/>
            <w:color w:val="000000"/>
          </w:rPr>
          <w:t xml:space="preserve"> </w:t>
        </w:r>
      </w:ins>
      <w:ins w:id="29" w:author="Heather Pease" w:date="2026-09-17T13:24:00Z">
        <w:r w:rsidR="003C47F2" w:rsidRPr="003C47F2">
          <w:rPr>
            <w:sz w:val="20"/>
            <w:highlight w:val="yellow"/>
          </w:rPr>
          <w:t>Such safeguards shall be aligned with the applicable controls in the then-current edition of NIST SP 800-53, as appropriate to the services, systems, and information covered by this Contract.”</w:t>
        </w:r>
      </w:ins>
    </w:p>
    <w:p w14:paraId="663992A2" w14:textId="2AB4AA12" w:rsidR="008C223D" w:rsidRPr="008C223D" w:rsidRDefault="008C223D">
      <w:pPr>
        <w:tabs>
          <w:tab w:val="left" w:pos="2739"/>
          <w:tab w:val="left" w:pos="2741"/>
        </w:tabs>
        <w:ind w:left="2741" w:right="1341"/>
        <w:jc w:val="both"/>
        <w:rPr>
          <w:sz w:val="20"/>
        </w:rPr>
        <w:pPrChange w:id="30" w:author="Heather Pease" w:date="2026-09-17T13:24:00Z" w16du:dateUtc="2026-09-17T18:24:00Z">
          <w:pPr>
            <w:numPr>
              <w:numId w:val="52"/>
            </w:numPr>
            <w:tabs>
              <w:tab w:val="left" w:pos="2739"/>
              <w:tab w:val="left" w:pos="2741"/>
            </w:tabs>
            <w:ind w:left="2741" w:right="1341" w:hanging="581"/>
            <w:jc w:val="both"/>
          </w:pPr>
        </w:pPrChange>
      </w:pPr>
    </w:p>
    <w:p w14:paraId="49BB2CDD" w14:textId="77777777" w:rsidR="008C223D" w:rsidRPr="008C223D" w:rsidRDefault="008C223D" w:rsidP="008C223D">
      <w:pPr>
        <w:spacing w:before="119"/>
        <w:rPr>
          <w:sz w:val="20"/>
          <w:szCs w:val="20"/>
        </w:rPr>
      </w:pPr>
    </w:p>
    <w:p w14:paraId="2CB4F639" w14:textId="200DACA9" w:rsidR="008C223D" w:rsidRPr="008C223D" w:rsidDel="009945D2" w:rsidRDefault="008C223D" w:rsidP="008C223D">
      <w:pPr>
        <w:numPr>
          <w:ilvl w:val="0"/>
          <w:numId w:val="52"/>
        </w:numPr>
        <w:tabs>
          <w:tab w:val="left" w:pos="2700"/>
          <w:tab w:val="left" w:pos="8820"/>
        </w:tabs>
        <w:ind w:left="2700" w:right="2337" w:hanging="540"/>
        <w:rPr>
          <w:del w:id="31" w:author="Heather Pease" w:date="2026-09-17T10:16:00Z" w16du:dateUtc="2026-09-17T15:16:00Z"/>
          <w:sz w:val="20"/>
          <w:szCs w:val="20"/>
        </w:rPr>
      </w:pPr>
      <w:r w:rsidRPr="009945D2">
        <w:rPr>
          <w:sz w:val="20"/>
          <w:szCs w:val="20"/>
        </w:rPr>
        <w:t>The Contractor shall conduct a security risk assessment at least annually</w:t>
      </w:r>
      <w:r w:rsidRPr="009945D2">
        <w:rPr>
          <w:spacing w:val="-4"/>
          <w:sz w:val="20"/>
          <w:szCs w:val="20"/>
        </w:rPr>
        <w:t xml:space="preserve"> </w:t>
      </w:r>
      <w:r w:rsidRPr="009945D2">
        <w:rPr>
          <w:sz w:val="20"/>
          <w:szCs w:val="20"/>
        </w:rPr>
        <w:t>and</w:t>
      </w:r>
      <w:r w:rsidRPr="009945D2">
        <w:rPr>
          <w:spacing w:val="-5"/>
          <w:sz w:val="20"/>
          <w:szCs w:val="20"/>
        </w:rPr>
        <w:t xml:space="preserve"> </w:t>
      </w:r>
      <w:r w:rsidRPr="009945D2">
        <w:rPr>
          <w:sz w:val="20"/>
          <w:szCs w:val="20"/>
        </w:rPr>
        <w:t>communicate</w:t>
      </w:r>
      <w:r w:rsidRPr="009945D2">
        <w:rPr>
          <w:spacing w:val="-2"/>
          <w:sz w:val="20"/>
          <w:szCs w:val="20"/>
        </w:rPr>
        <w:t xml:space="preserve"> </w:t>
      </w:r>
      <w:r w:rsidRPr="009945D2">
        <w:rPr>
          <w:sz w:val="20"/>
          <w:szCs w:val="20"/>
        </w:rPr>
        <w:t>the</w:t>
      </w:r>
      <w:r w:rsidRPr="009945D2">
        <w:rPr>
          <w:spacing w:val="-6"/>
          <w:sz w:val="20"/>
          <w:szCs w:val="20"/>
        </w:rPr>
        <w:t xml:space="preserve"> </w:t>
      </w:r>
      <w:r w:rsidRPr="009945D2">
        <w:rPr>
          <w:sz w:val="20"/>
          <w:szCs w:val="20"/>
        </w:rPr>
        <w:t>results</w:t>
      </w:r>
      <w:r w:rsidRPr="009945D2">
        <w:rPr>
          <w:spacing w:val="-4"/>
          <w:sz w:val="20"/>
          <w:szCs w:val="20"/>
        </w:rPr>
        <w:t xml:space="preserve"> </w:t>
      </w:r>
      <w:r w:rsidRPr="009945D2">
        <w:rPr>
          <w:sz w:val="20"/>
          <w:szCs w:val="20"/>
        </w:rPr>
        <w:t>to</w:t>
      </w:r>
      <w:r w:rsidRPr="009945D2">
        <w:rPr>
          <w:spacing w:val="-6"/>
          <w:sz w:val="20"/>
          <w:szCs w:val="20"/>
        </w:rPr>
        <w:t xml:space="preserve"> </w:t>
      </w:r>
      <w:r w:rsidRPr="009945D2">
        <w:rPr>
          <w:sz w:val="20"/>
          <w:szCs w:val="20"/>
        </w:rPr>
        <w:t>the</w:t>
      </w:r>
      <w:r w:rsidRPr="009945D2">
        <w:rPr>
          <w:spacing w:val="-4"/>
          <w:sz w:val="20"/>
          <w:szCs w:val="20"/>
        </w:rPr>
        <w:t xml:space="preserve"> </w:t>
      </w:r>
      <w:r w:rsidRPr="009945D2">
        <w:rPr>
          <w:sz w:val="20"/>
          <w:szCs w:val="20"/>
        </w:rPr>
        <w:t>State</w:t>
      </w:r>
      <w:r w:rsidRPr="009945D2">
        <w:rPr>
          <w:spacing w:val="-4"/>
          <w:sz w:val="20"/>
          <w:szCs w:val="20"/>
        </w:rPr>
        <w:t xml:space="preserve"> </w:t>
      </w:r>
      <w:r w:rsidRPr="009945D2">
        <w:rPr>
          <w:sz w:val="20"/>
          <w:szCs w:val="20"/>
        </w:rPr>
        <w:t>in</w:t>
      </w:r>
      <w:r w:rsidRPr="009945D2">
        <w:rPr>
          <w:spacing w:val="-5"/>
          <w:sz w:val="20"/>
          <w:szCs w:val="20"/>
        </w:rPr>
        <w:t xml:space="preserve"> </w:t>
      </w:r>
      <w:r w:rsidRPr="009945D2">
        <w:rPr>
          <w:sz w:val="20"/>
          <w:szCs w:val="20"/>
        </w:rPr>
        <w:t>compliance</w:t>
      </w:r>
      <w:r w:rsidRPr="009945D2">
        <w:rPr>
          <w:spacing w:val="-5"/>
          <w:sz w:val="20"/>
          <w:szCs w:val="20"/>
        </w:rPr>
        <w:t xml:space="preserve"> </w:t>
      </w:r>
      <w:r w:rsidRPr="009945D2">
        <w:rPr>
          <w:sz w:val="20"/>
          <w:szCs w:val="20"/>
        </w:rPr>
        <w:t xml:space="preserve">with Contract Attachment C.22. The first report shall be provided by the date specified in Contract Section A.18 and annually thereafter (refer also to Contract Attachment C.22). The risk assessment shall also be made available to appropriate State and Federal agencies. At a minimum the assessment shall contain the following: identification of loss risk events/vulnerabilities; analysis of the probability of loss risk and frequency of events; estimation of the impact of said events; identification and discussion of options for mitigating identified risks; cost-benefit analysis of options; recommended options and action plan for their implementation. </w:t>
      </w:r>
      <w:del w:id="32" w:author="Heather Pease" w:date="2026-09-17T10:16:00Z" w16du:dateUtc="2026-09-17T15:16:00Z">
        <w:r w:rsidRPr="008C223D" w:rsidDel="009945D2">
          <w:rPr>
            <w:sz w:val="20"/>
            <w:szCs w:val="20"/>
          </w:rPr>
          <w:delText>The assessment shall be conducted in accordance</w:delText>
        </w:r>
        <w:r w:rsidRPr="008C223D" w:rsidDel="009945D2">
          <w:rPr>
            <w:spacing w:val="-8"/>
            <w:sz w:val="20"/>
            <w:szCs w:val="20"/>
          </w:rPr>
          <w:delText xml:space="preserve"> </w:delText>
        </w:r>
        <w:r w:rsidRPr="008C223D" w:rsidDel="009945D2">
          <w:rPr>
            <w:sz w:val="20"/>
            <w:szCs w:val="20"/>
          </w:rPr>
          <w:delText>with</w:delText>
        </w:r>
        <w:r w:rsidRPr="008C223D" w:rsidDel="009945D2">
          <w:rPr>
            <w:spacing w:val="-6"/>
            <w:sz w:val="20"/>
            <w:szCs w:val="20"/>
          </w:rPr>
          <w:delText xml:space="preserve"> </w:delText>
        </w:r>
        <w:r w:rsidRPr="008C223D" w:rsidDel="009945D2">
          <w:rPr>
            <w:sz w:val="20"/>
            <w:szCs w:val="20"/>
          </w:rPr>
          <w:delText>the</w:delText>
        </w:r>
        <w:r w:rsidRPr="008C223D" w:rsidDel="009945D2">
          <w:rPr>
            <w:spacing w:val="-7"/>
            <w:sz w:val="20"/>
            <w:szCs w:val="20"/>
          </w:rPr>
          <w:delText xml:space="preserve"> </w:delText>
        </w:r>
        <w:r w:rsidRPr="008C223D" w:rsidDel="009945D2">
          <w:rPr>
            <w:sz w:val="20"/>
            <w:szCs w:val="20"/>
          </w:rPr>
          <w:delText>following:</w:delText>
        </w:r>
        <w:r w:rsidRPr="008C223D" w:rsidDel="009945D2">
          <w:rPr>
            <w:spacing w:val="-8"/>
            <w:sz w:val="20"/>
            <w:szCs w:val="20"/>
          </w:rPr>
          <w:delText xml:space="preserve"> </w:delText>
        </w:r>
        <w:r w:rsidRPr="008C223D" w:rsidDel="009945D2">
          <w:rPr>
            <w:sz w:val="20"/>
            <w:szCs w:val="20"/>
          </w:rPr>
          <w:delText>requirements</w:delText>
        </w:r>
        <w:r w:rsidRPr="008C223D" w:rsidDel="009945D2">
          <w:rPr>
            <w:spacing w:val="-7"/>
            <w:sz w:val="20"/>
            <w:szCs w:val="20"/>
          </w:rPr>
          <w:delText xml:space="preserve"> </w:delText>
        </w:r>
        <w:r w:rsidRPr="008C223D" w:rsidDel="009945D2">
          <w:rPr>
            <w:sz w:val="20"/>
            <w:szCs w:val="20"/>
          </w:rPr>
          <w:delText>for</w:delText>
        </w:r>
        <w:r w:rsidRPr="008C223D" w:rsidDel="009945D2">
          <w:rPr>
            <w:spacing w:val="-7"/>
            <w:sz w:val="20"/>
            <w:szCs w:val="20"/>
          </w:rPr>
          <w:delText xml:space="preserve"> </w:delText>
        </w:r>
        <w:r w:rsidRPr="008C223D" w:rsidDel="009945D2">
          <w:rPr>
            <w:sz w:val="20"/>
            <w:szCs w:val="20"/>
          </w:rPr>
          <w:delText>administrative,</w:delText>
        </w:r>
        <w:r w:rsidRPr="008C223D" w:rsidDel="009945D2">
          <w:rPr>
            <w:spacing w:val="-8"/>
            <w:sz w:val="20"/>
            <w:szCs w:val="20"/>
          </w:rPr>
          <w:delText xml:space="preserve"> </w:delText>
        </w:r>
        <w:r w:rsidRPr="008C223D" w:rsidDel="009945D2">
          <w:rPr>
            <w:sz w:val="20"/>
            <w:szCs w:val="20"/>
          </w:rPr>
          <w:delText>physical, and technical safeguards to protect health data (45 CFR §§164.304 – 318); rules for conducting risk analysis and risk management activities (45 CFR §164.308); requirements for security awareness training (45 CFR</w:delText>
        </w:r>
        <w:r w:rsidRPr="008C223D" w:rsidDel="009945D2">
          <w:rPr>
            <w:spacing w:val="-2"/>
            <w:sz w:val="20"/>
            <w:szCs w:val="20"/>
          </w:rPr>
          <w:delText xml:space="preserve"> </w:delText>
        </w:r>
        <w:r w:rsidRPr="008C223D" w:rsidDel="009945D2">
          <w:rPr>
            <w:sz w:val="20"/>
            <w:szCs w:val="20"/>
          </w:rPr>
          <w:delText>§164.308(a)(5));</w:delText>
        </w:r>
        <w:r w:rsidRPr="008C223D" w:rsidDel="009945D2">
          <w:rPr>
            <w:spacing w:val="-2"/>
            <w:sz w:val="20"/>
            <w:szCs w:val="20"/>
          </w:rPr>
          <w:delText xml:space="preserve"> </w:delText>
        </w:r>
        <w:r w:rsidRPr="008C223D" w:rsidDel="009945D2">
          <w:rPr>
            <w:sz w:val="20"/>
            <w:szCs w:val="20"/>
          </w:rPr>
          <w:delText>requirements</w:delText>
        </w:r>
        <w:r w:rsidRPr="008C223D" w:rsidDel="009945D2">
          <w:rPr>
            <w:spacing w:val="-1"/>
            <w:sz w:val="20"/>
            <w:szCs w:val="20"/>
          </w:rPr>
          <w:delText xml:space="preserve"> </w:delText>
        </w:r>
        <w:r w:rsidRPr="008C223D" w:rsidDel="009945D2">
          <w:rPr>
            <w:sz w:val="20"/>
            <w:szCs w:val="20"/>
          </w:rPr>
          <w:delText>for</w:delText>
        </w:r>
        <w:r w:rsidRPr="008C223D" w:rsidDel="009945D2">
          <w:rPr>
            <w:spacing w:val="-2"/>
            <w:sz w:val="20"/>
            <w:szCs w:val="20"/>
          </w:rPr>
          <w:delText xml:space="preserve"> </w:delText>
        </w:r>
        <w:r w:rsidRPr="008C223D" w:rsidDel="009945D2">
          <w:rPr>
            <w:sz w:val="20"/>
            <w:szCs w:val="20"/>
          </w:rPr>
          <w:delText>entities</w:delText>
        </w:r>
        <w:r w:rsidRPr="008C223D" w:rsidDel="009945D2">
          <w:rPr>
            <w:spacing w:val="-1"/>
            <w:sz w:val="20"/>
            <w:szCs w:val="20"/>
          </w:rPr>
          <w:delText xml:space="preserve"> </w:delText>
        </w:r>
        <w:r w:rsidRPr="008C223D" w:rsidDel="009945D2">
          <w:rPr>
            <w:sz w:val="20"/>
            <w:szCs w:val="20"/>
          </w:rPr>
          <w:delText>to</w:delText>
        </w:r>
        <w:r w:rsidRPr="008C223D" w:rsidDel="009945D2">
          <w:rPr>
            <w:spacing w:val="-1"/>
            <w:sz w:val="20"/>
            <w:szCs w:val="20"/>
          </w:rPr>
          <w:delText xml:space="preserve"> </w:delText>
        </w:r>
        <w:r w:rsidRPr="008C223D" w:rsidDel="009945D2">
          <w:rPr>
            <w:sz w:val="20"/>
            <w:szCs w:val="20"/>
          </w:rPr>
          <w:delText>have security</w:delText>
        </w:r>
        <w:r w:rsidRPr="008C223D" w:rsidDel="009945D2">
          <w:rPr>
            <w:spacing w:val="-1"/>
            <w:sz w:val="20"/>
            <w:szCs w:val="20"/>
          </w:rPr>
          <w:delText xml:space="preserve"> </w:delText>
        </w:r>
        <w:r w:rsidRPr="008C223D" w:rsidDel="009945D2">
          <w:rPr>
            <w:sz w:val="20"/>
            <w:szCs w:val="20"/>
          </w:rPr>
          <w:delText xml:space="preserve">incident identification, response, mitigation and documentation procedures (45 </w:delText>
        </w:r>
        <w:r w:rsidRPr="008C223D" w:rsidDel="009945D2">
          <w:rPr>
            <w:spacing w:val="-2"/>
            <w:sz w:val="20"/>
            <w:szCs w:val="20"/>
          </w:rPr>
          <w:delText>CFR§164.308(a)(6)).</w:delText>
        </w:r>
      </w:del>
    </w:p>
    <w:p w14:paraId="3556BDAD" w14:textId="3D86CCFD" w:rsidR="008C223D" w:rsidRPr="009945D2" w:rsidDel="00BD040E" w:rsidRDefault="008C223D">
      <w:pPr>
        <w:numPr>
          <w:ilvl w:val="0"/>
          <w:numId w:val="52"/>
        </w:numPr>
        <w:tabs>
          <w:tab w:val="left" w:pos="2700"/>
          <w:tab w:val="left" w:pos="8820"/>
        </w:tabs>
        <w:ind w:left="2700" w:right="2337" w:hanging="540"/>
        <w:rPr>
          <w:del w:id="33" w:author="Heather Pease" w:date="2026-09-17T10:21:00Z" w16du:dateUtc="2026-09-17T15:21:00Z"/>
          <w:sz w:val="20"/>
          <w:szCs w:val="20"/>
        </w:rPr>
        <w:pPrChange w:id="34" w:author="Heather Pease" w:date="2026-09-17T10:16:00Z" w16du:dateUtc="2026-09-17T15:16:00Z">
          <w:pPr/>
        </w:pPrChange>
      </w:pPr>
    </w:p>
    <w:p w14:paraId="5BB76EF0" w14:textId="627FA051" w:rsidR="008C223D" w:rsidRPr="008C223D" w:rsidDel="00BD040E" w:rsidRDefault="008C223D" w:rsidP="00E57D05">
      <w:pPr>
        <w:numPr>
          <w:ilvl w:val="0"/>
          <w:numId w:val="52"/>
        </w:numPr>
        <w:tabs>
          <w:tab w:val="left" w:pos="2700"/>
        </w:tabs>
        <w:ind w:left="2700" w:right="2061" w:hanging="540"/>
        <w:rPr>
          <w:del w:id="35" w:author="Heather Pease" w:date="2026-09-17T10:21:00Z" w16du:dateUtc="2026-09-17T15:21:00Z"/>
          <w:sz w:val="20"/>
        </w:rPr>
      </w:pPr>
      <w:del w:id="36" w:author="Heather Pease" w:date="2026-09-17T10:21:00Z" w16du:dateUtc="2026-09-17T15:21:00Z">
        <w:r w:rsidRPr="008C223D" w:rsidDel="00BD040E">
          <w:rPr>
            <w:sz w:val="20"/>
          </w:rPr>
          <w:delText>To maintain the privacy of PHI, the Contractor shall use current industry standards</w:delText>
        </w:r>
        <w:r w:rsidRPr="008C223D" w:rsidDel="00BD040E">
          <w:rPr>
            <w:spacing w:val="-7"/>
            <w:sz w:val="20"/>
          </w:rPr>
          <w:delText xml:space="preserve"> </w:delText>
        </w:r>
        <w:r w:rsidRPr="008C223D" w:rsidDel="00BD040E">
          <w:rPr>
            <w:sz w:val="20"/>
          </w:rPr>
          <w:delText>to</w:delText>
        </w:r>
        <w:r w:rsidRPr="008C223D" w:rsidDel="00BD040E">
          <w:rPr>
            <w:spacing w:val="-5"/>
            <w:sz w:val="20"/>
          </w:rPr>
          <w:delText xml:space="preserve"> </w:delText>
        </w:r>
        <w:r w:rsidRPr="008C223D" w:rsidDel="00BD040E">
          <w:rPr>
            <w:sz w:val="20"/>
          </w:rPr>
          <w:delText>ensure</w:delText>
        </w:r>
        <w:r w:rsidRPr="008C223D" w:rsidDel="00BD040E">
          <w:rPr>
            <w:spacing w:val="-5"/>
            <w:sz w:val="20"/>
          </w:rPr>
          <w:delText xml:space="preserve"> </w:delText>
        </w:r>
        <w:r w:rsidRPr="008C223D" w:rsidDel="00BD040E">
          <w:rPr>
            <w:sz w:val="20"/>
          </w:rPr>
          <w:delText>privacy</w:delText>
        </w:r>
        <w:r w:rsidRPr="008C223D" w:rsidDel="00BD040E">
          <w:rPr>
            <w:spacing w:val="-4"/>
            <w:sz w:val="20"/>
          </w:rPr>
          <w:delText xml:space="preserve"> </w:delText>
        </w:r>
        <w:r w:rsidRPr="008C223D" w:rsidDel="00BD040E">
          <w:rPr>
            <w:sz w:val="20"/>
          </w:rPr>
          <w:delText>and</w:delText>
        </w:r>
        <w:r w:rsidRPr="008C223D" w:rsidDel="00BD040E">
          <w:rPr>
            <w:spacing w:val="-5"/>
            <w:sz w:val="20"/>
          </w:rPr>
          <w:delText xml:space="preserve"> </w:delText>
        </w:r>
        <w:r w:rsidRPr="008C223D" w:rsidDel="00BD040E">
          <w:rPr>
            <w:sz w:val="20"/>
          </w:rPr>
          <w:delText>confidentiality</w:delText>
        </w:r>
        <w:r w:rsidRPr="008C223D" w:rsidDel="00BD040E">
          <w:rPr>
            <w:spacing w:val="-4"/>
            <w:sz w:val="20"/>
          </w:rPr>
          <w:delText xml:space="preserve"> </w:delText>
        </w:r>
        <w:r w:rsidRPr="008C223D" w:rsidDel="00BD040E">
          <w:rPr>
            <w:sz w:val="20"/>
          </w:rPr>
          <w:delText>of</w:delText>
        </w:r>
        <w:r w:rsidRPr="008C223D" w:rsidDel="00BD040E">
          <w:rPr>
            <w:spacing w:val="-5"/>
            <w:sz w:val="20"/>
          </w:rPr>
          <w:delText xml:space="preserve"> </w:delText>
        </w:r>
        <w:r w:rsidRPr="008C223D" w:rsidDel="00BD040E">
          <w:rPr>
            <w:sz w:val="20"/>
          </w:rPr>
          <w:delText>information</w:delText>
        </w:r>
        <w:r w:rsidRPr="008C223D" w:rsidDel="00BD040E">
          <w:rPr>
            <w:spacing w:val="-4"/>
            <w:sz w:val="20"/>
          </w:rPr>
          <w:delText xml:space="preserve"> </w:delText>
        </w:r>
        <w:r w:rsidRPr="008C223D" w:rsidDel="00BD040E">
          <w:rPr>
            <w:sz w:val="20"/>
          </w:rPr>
          <w:delText>on</w:delText>
        </w:r>
        <w:r w:rsidRPr="008C223D" w:rsidDel="00BD040E">
          <w:rPr>
            <w:spacing w:val="-6"/>
            <w:sz w:val="20"/>
          </w:rPr>
          <w:delText xml:space="preserve"> </w:delText>
        </w:r>
        <w:r w:rsidRPr="008C223D" w:rsidDel="00BD040E">
          <w:rPr>
            <w:sz w:val="20"/>
          </w:rPr>
          <w:delText>the</w:delText>
        </w:r>
        <w:r w:rsidRPr="008C223D" w:rsidDel="00BD040E">
          <w:rPr>
            <w:spacing w:val="-16"/>
            <w:sz w:val="20"/>
          </w:rPr>
          <w:delText xml:space="preserve"> </w:delText>
        </w:r>
        <w:r w:rsidRPr="008C223D" w:rsidDel="00BD040E">
          <w:rPr>
            <w:sz w:val="20"/>
          </w:rPr>
          <w:delText>mail server</w:delText>
        </w:r>
        <w:r w:rsidRPr="008C223D" w:rsidDel="00BD040E">
          <w:rPr>
            <w:spacing w:val="-5"/>
            <w:sz w:val="20"/>
          </w:rPr>
          <w:delText xml:space="preserve"> </w:delText>
        </w:r>
        <w:r w:rsidRPr="008C223D" w:rsidDel="00BD040E">
          <w:rPr>
            <w:sz w:val="20"/>
          </w:rPr>
          <w:delText>used</w:delText>
        </w:r>
        <w:r w:rsidRPr="008C223D" w:rsidDel="00BD040E">
          <w:rPr>
            <w:spacing w:val="-6"/>
            <w:sz w:val="20"/>
          </w:rPr>
          <w:delText xml:space="preserve"> </w:delText>
        </w:r>
        <w:r w:rsidRPr="008C223D" w:rsidDel="00BD040E">
          <w:rPr>
            <w:sz w:val="20"/>
          </w:rPr>
          <w:delText>for</w:delText>
        </w:r>
        <w:r w:rsidRPr="008C223D" w:rsidDel="00BD040E">
          <w:rPr>
            <w:spacing w:val="-4"/>
            <w:sz w:val="20"/>
          </w:rPr>
          <w:delText xml:space="preserve"> </w:delText>
        </w:r>
        <w:r w:rsidRPr="008C223D" w:rsidDel="00BD040E">
          <w:rPr>
            <w:sz w:val="20"/>
          </w:rPr>
          <w:delText>daily</w:delText>
        </w:r>
        <w:r w:rsidRPr="008C223D" w:rsidDel="00BD040E">
          <w:rPr>
            <w:spacing w:val="-4"/>
            <w:sz w:val="20"/>
          </w:rPr>
          <w:delText xml:space="preserve"> </w:delText>
        </w:r>
        <w:r w:rsidRPr="008C223D" w:rsidDel="00BD040E">
          <w:rPr>
            <w:sz w:val="20"/>
          </w:rPr>
          <w:delText>communications</w:delText>
        </w:r>
        <w:r w:rsidRPr="008C223D" w:rsidDel="00BD040E">
          <w:rPr>
            <w:spacing w:val="-4"/>
            <w:sz w:val="20"/>
          </w:rPr>
          <w:delText xml:space="preserve"> </w:delText>
        </w:r>
        <w:r w:rsidRPr="008C223D" w:rsidDel="00BD040E">
          <w:rPr>
            <w:sz w:val="20"/>
          </w:rPr>
          <w:delText>(i.e.,</w:delText>
        </w:r>
        <w:r w:rsidRPr="008C223D" w:rsidDel="00BD040E">
          <w:rPr>
            <w:spacing w:val="-5"/>
            <w:sz w:val="20"/>
          </w:rPr>
          <w:delText xml:space="preserve"> </w:delText>
        </w:r>
        <w:r w:rsidRPr="008C223D" w:rsidDel="00BD040E">
          <w:rPr>
            <w:sz w:val="20"/>
          </w:rPr>
          <w:delText>email)</w:delText>
        </w:r>
        <w:r w:rsidRPr="008C223D" w:rsidDel="00BD040E">
          <w:rPr>
            <w:spacing w:val="-4"/>
            <w:sz w:val="20"/>
          </w:rPr>
          <w:delText xml:space="preserve"> </w:delText>
        </w:r>
        <w:r w:rsidRPr="008C223D" w:rsidDel="00BD040E">
          <w:rPr>
            <w:sz w:val="20"/>
          </w:rPr>
          <w:delText>between</w:delText>
        </w:r>
        <w:r w:rsidRPr="008C223D" w:rsidDel="00BD040E">
          <w:rPr>
            <w:spacing w:val="-5"/>
            <w:sz w:val="20"/>
          </w:rPr>
          <w:delText xml:space="preserve"> </w:delText>
        </w:r>
        <w:r w:rsidRPr="008C223D" w:rsidDel="00BD040E">
          <w:rPr>
            <w:sz w:val="20"/>
          </w:rPr>
          <w:delText>the</w:delText>
        </w:r>
        <w:r w:rsidRPr="008C223D" w:rsidDel="00BD040E">
          <w:rPr>
            <w:spacing w:val="-4"/>
            <w:sz w:val="20"/>
          </w:rPr>
          <w:delText xml:space="preserve"> </w:delText>
        </w:r>
        <w:r w:rsidRPr="008C223D" w:rsidDel="00BD040E">
          <w:rPr>
            <w:sz w:val="20"/>
          </w:rPr>
          <w:delText>State</w:delText>
        </w:r>
        <w:r w:rsidRPr="008C223D" w:rsidDel="00BD040E">
          <w:rPr>
            <w:spacing w:val="-5"/>
            <w:sz w:val="20"/>
          </w:rPr>
          <w:delText xml:space="preserve"> </w:delText>
        </w:r>
        <w:r w:rsidRPr="008C223D" w:rsidDel="00BD040E">
          <w:rPr>
            <w:sz w:val="20"/>
          </w:rPr>
          <w:delText>and the Contractor. This protection shall be enabled by the date specified in Contract Section</w:delText>
        </w:r>
        <w:r w:rsidRPr="008C223D" w:rsidDel="00BD040E">
          <w:rPr>
            <w:spacing w:val="-2"/>
            <w:sz w:val="20"/>
          </w:rPr>
          <w:delText xml:space="preserve"> </w:delText>
        </w:r>
        <w:r w:rsidRPr="008C223D" w:rsidDel="00BD040E">
          <w:rPr>
            <w:sz w:val="20"/>
          </w:rPr>
          <w:delText>A.18.</w:delText>
        </w:r>
        <w:r w:rsidRPr="008C223D" w:rsidDel="00BD040E">
          <w:rPr>
            <w:spacing w:val="-3"/>
            <w:sz w:val="20"/>
          </w:rPr>
          <w:delText xml:space="preserve"> </w:delText>
        </w:r>
        <w:r w:rsidRPr="008C223D" w:rsidDel="00BD040E">
          <w:rPr>
            <w:sz w:val="20"/>
          </w:rPr>
          <w:delText>and</w:delText>
        </w:r>
        <w:r w:rsidRPr="008C223D" w:rsidDel="00BD040E">
          <w:rPr>
            <w:spacing w:val="-2"/>
            <w:sz w:val="20"/>
          </w:rPr>
          <w:delText xml:space="preserve"> </w:delText>
        </w:r>
        <w:r w:rsidRPr="008C223D" w:rsidDel="00BD040E">
          <w:rPr>
            <w:sz w:val="20"/>
          </w:rPr>
          <w:delText>shall</w:delText>
        </w:r>
        <w:r w:rsidRPr="008C223D" w:rsidDel="00BD040E">
          <w:rPr>
            <w:spacing w:val="-2"/>
            <w:sz w:val="20"/>
          </w:rPr>
          <w:delText xml:space="preserve"> </w:delText>
        </w:r>
        <w:r w:rsidRPr="008C223D" w:rsidDel="00BD040E">
          <w:rPr>
            <w:sz w:val="20"/>
          </w:rPr>
          <w:delText>remain</w:delText>
        </w:r>
        <w:r w:rsidRPr="008C223D" w:rsidDel="00BD040E">
          <w:rPr>
            <w:spacing w:val="-1"/>
            <w:sz w:val="20"/>
          </w:rPr>
          <w:delText xml:space="preserve"> </w:delText>
        </w:r>
        <w:r w:rsidRPr="008C223D" w:rsidDel="00BD040E">
          <w:rPr>
            <w:sz w:val="20"/>
          </w:rPr>
          <w:delText>in</w:delText>
        </w:r>
        <w:r w:rsidRPr="008C223D" w:rsidDel="00BD040E">
          <w:rPr>
            <w:spacing w:val="-1"/>
            <w:sz w:val="20"/>
          </w:rPr>
          <w:delText xml:space="preserve"> </w:delText>
        </w:r>
        <w:r w:rsidRPr="008C223D" w:rsidDel="00BD040E">
          <w:rPr>
            <w:sz w:val="20"/>
          </w:rPr>
          <w:delText>effect</w:delText>
        </w:r>
        <w:r w:rsidRPr="008C223D" w:rsidDel="00BD040E">
          <w:rPr>
            <w:spacing w:val="-1"/>
            <w:sz w:val="20"/>
          </w:rPr>
          <w:delText xml:space="preserve"> </w:delText>
        </w:r>
        <w:r w:rsidRPr="008C223D" w:rsidDel="00BD040E">
          <w:rPr>
            <w:sz w:val="20"/>
          </w:rPr>
          <w:delText>throughout</w:delText>
        </w:r>
        <w:r w:rsidRPr="008C223D" w:rsidDel="00BD040E">
          <w:rPr>
            <w:spacing w:val="-3"/>
            <w:sz w:val="20"/>
          </w:rPr>
          <w:delText xml:space="preserve"> </w:delText>
        </w:r>
        <w:r w:rsidRPr="008C223D" w:rsidDel="00BD040E">
          <w:rPr>
            <w:sz w:val="20"/>
          </w:rPr>
          <w:delText>the</w:delText>
        </w:r>
        <w:r w:rsidRPr="008C223D" w:rsidDel="00BD040E">
          <w:rPr>
            <w:spacing w:val="-3"/>
            <w:sz w:val="20"/>
          </w:rPr>
          <w:delText xml:space="preserve"> </w:delText>
        </w:r>
        <w:r w:rsidRPr="008C223D" w:rsidDel="00BD040E">
          <w:rPr>
            <w:sz w:val="20"/>
          </w:rPr>
          <w:delText>Term</w:delText>
        </w:r>
        <w:r w:rsidRPr="008C223D" w:rsidDel="00BD040E">
          <w:rPr>
            <w:spacing w:val="-1"/>
            <w:sz w:val="20"/>
          </w:rPr>
          <w:delText xml:space="preserve"> </w:delText>
        </w:r>
        <w:r w:rsidRPr="008C223D" w:rsidDel="00BD040E">
          <w:rPr>
            <w:sz w:val="20"/>
          </w:rPr>
          <w:delText>unless otherwise directed by the</w:delText>
        </w:r>
        <w:r w:rsidRPr="008C223D" w:rsidDel="00BD040E">
          <w:rPr>
            <w:spacing w:val="-15"/>
            <w:sz w:val="20"/>
          </w:rPr>
          <w:delText xml:space="preserve"> </w:delText>
        </w:r>
        <w:r w:rsidRPr="008C223D" w:rsidDel="00BD040E">
          <w:rPr>
            <w:sz w:val="20"/>
          </w:rPr>
          <w:delText>State.</w:delText>
        </w:r>
      </w:del>
    </w:p>
    <w:p w14:paraId="2727C5E8" w14:textId="31F70E5F" w:rsidR="008C223D" w:rsidRPr="008C223D" w:rsidRDefault="008C223D" w:rsidP="008C223D">
      <w:pPr>
        <w:spacing w:before="2"/>
        <w:rPr>
          <w:sz w:val="20"/>
          <w:szCs w:val="20"/>
        </w:rPr>
      </w:pPr>
    </w:p>
    <w:p w14:paraId="3BE00B28" w14:textId="77777777" w:rsidR="008C223D" w:rsidRPr="008C223D" w:rsidRDefault="008C223D" w:rsidP="00E57D05">
      <w:pPr>
        <w:numPr>
          <w:ilvl w:val="0"/>
          <w:numId w:val="52"/>
        </w:numPr>
        <w:tabs>
          <w:tab w:val="left" w:pos="2741"/>
        </w:tabs>
        <w:ind w:right="2411" w:hanging="634"/>
        <w:rPr>
          <w:sz w:val="20"/>
        </w:rPr>
      </w:pPr>
      <w:r w:rsidRPr="008C223D">
        <w:rPr>
          <w:sz w:val="20"/>
        </w:rPr>
        <w:t>Upon the State’s request, the Contractor shall provide designated State employees with access and applicable update authority to the Contractor’s employer portal for enrollment and reporting purposes by</w:t>
      </w:r>
      <w:r w:rsidRPr="008C223D">
        <w:rPr>
          <w:spacing w:val="-6"/>
          <w:sz w:val="20"/>
        </w:rPr>
        <w:t xml:space="preserve"> </w:t>
      </w:r>
      <w:r w:rsidRPr="008C223D">
        <w:rPr>
          <w:sz w:val="20"/>
        </w:rPr>
        <w:t>the</w:t>
      </w:r>
      <w:r w:rsidRPr="008C223D">
        <w:rPr>
          <w:spacing w:val="-5"/>
          <w:sz w:val="20"/>
        </w:rPr>
        <w:t xml:space="preserve"> </w:t>
      </w:r>
      <w:r w:rsidRPr="008C223D">
        <w:rPr>
          <w:sz w:val="20"/>
        </w:rPr>
        <w:t>date</w:t>
      </w:r>
      <w:r w:rsidRPr="008C223D">
        <w:rPr>
          <w:spacing w:val="-5"/>
          <w:sz w:val="20"/>
        </w:rPr>
        <w:t xml:space="preserve"> </w:t>
      </w:r>
      <w:r w:rsidRPr="008C223D">
        <w:rPr>
          <w:sz w:val="20"/>
        </w:rPr>
        <w:t>specified</w:t>
      </w:r>
      <w:r w:rsidRPr="008C223D">
        <w:rPr>
          <w:spacing w:val="-5"/>
          <w:sz w:val="20"/>
        </w:rPr>
        <w:t xml:space="preserve"> </w:t>
      </w:r>
      <w:r w:rsidRPr="008C223D">
        <w:rPr>
          <w:sz w:val="20"/>
        </w:rPr>
        <w:t>in</w:t>
      </w:r>
      <w:r w:rsidRPr="008C223D">
        <w:rPr>
          <w:spacing w:val="-5"/>
          <w:sz w:val="20"/>
        </w:rPr>
        <w:t xml:space="preserve"> </w:t>
      </w:r>
      <w:r w:rsidRPr="008C223D">
        <w:rPr>
          <w:sz w:val="20"/>
        </w:rPr>
        <w:t>Contract Section</w:t>
      </w:r>
      <w:r w:rsidRPr="008C223D">
        <w:rPr>
          <w:spacing w:val="-6"/>
          <w:sz w:val="20"/>
        </w:rPr>
        <w:t xml:space="preserve"> </w:t>
      </w:r>
      <w:r w:rsidRPr="008C223D">
        <w:rPr>
          <w:sz w:val="20"/>
        </w:rPr>
        <w:t>A.18.</w:t>
      </w:r>
      <w:r w:rsidRPr="008C223D">
        <w:rPr>
          <w:spacing w:val="-5"/>
          <w:sz w:val="20"/>
        </w:rPr>
        <w:t xml:space="preserve"> </w:t>
      </w:r>
      <w:r w:rsidRPr="008C223D">
        <w:rPr>
          <w:sz w:val="20"/>
        </w:rPr>
        <w:t>Additional</w:t>
      </w:r>
      <w:r w:rsidRPr="008C223D">
        <w:rPr>
          <w:spacing w:val="-6"/>
          <w:sz w:val="20"/>
        </w:rPr>
        <w:t xml:space="preserve"> </w:t>
      </w:r>
      <w:r w:rsidRPr="008C223D">
        <w:rPr>
          <w:sz w:val="20"/>
        </w:rPr>
        <w:t>users</w:t>
      </w:r>
      <w:r w:rsidRPr="008C223D">
        <w:rPr>
          <w:spacing w:val="-5"/>
          <w:sz w:val="20"/>
        </w:rPr>
        <w:t xml:space="preserve"> </w:t>
      </w:r>
      <w:r w:rsidRPr="008C223D">
        <w:rPr>
          <w:sz w:val="20"/>
        </w:rPr>
        <w:t>may be added at any time at the State’s request In Writing. The Contractor shall provide appropriate training and system documentation to State employees at the State’s request.</w:t>
      </w:r>
    </w:p>
    <w:p w14:paraId="1D18C803" w14:textId="77777777" w:rsidR="008C223D" w:rsidRPr="008C223D" w:rsidRDefault="008C223D" w:rsidP="008C223D">
      <w:pPr>
        <w:spacing w:before="229"/>
        <w:rPr>
          <w:sz w:val="20"/>
          <w:szCs w:val="20"/>
        </w:rPr>
      </w:pPr>
    </w:p>
    <w:p w14:paraId="5ABDE3B2" w14:textId="77777777" w:rsidR="008C223D" w:rsidRPr="008C223D" w:rsidRDefault="008C223D" w:rsidP="00E57D05">
      <w:pPr>
        <w:numPr>
          <w:ilvl w:val="1"/>
          <w:numId w:val="64"/>
        </w:numPr>
        <w:tabs>
          <w:tab w:val="left" w:pos="1440"/>
        </w:tabs>
        <w:outlineLvl w:val="1"/>
        <w:rPr>
          <w:b/>
          <w:bCs/>
          <w:sz w:val="20"/>
          <w:szCs w:val="20"/>
        </w:rPr>
      </w:pPr>
      <w:r w:rsidRPr="008C223D">
        <w:rPr>
          <w:b/>
          <w:bCs/>
          <w:sz w:val="20"/>
          <w:szCs w:val="20"/>
          <w:u w:val="thick"/>
        </w:rPr>
        <w:t>Data</w:t>
      </w:r>
      <w:r w:rsidRPr="008C223D">
        <w:rPr>
          <w:b/>
          <w:bCs/>
          <w:spacing w:val="-9"/>
          <w:sz w:val="20"/>
          <w:szCs w:val="20"/>
          <w:u w:val="thick"/>
        </w:rPr>
        <w:t xml:space="preserve"> </w:t>
      </w:r>
      <w:r w:rsidRPr="008C223D">
        <w:rPr>
          <w:b/>
          <w:bCs/>
          <w:sz w:val="20"/>
          <w:szCs w:val="20"/>
          <w:u w:val="thick"/>
        </w:rPr>
        <w:t>Integration</w:t>
      </w:r>
      <w:r w:rsidRPr="008C223D">
        <w:rPr>
          <w:b/>
          <w:bCs/>
          <w:spacing w:val="-8"/>
          <w:sz w:val="20"/>
          <w:szCs w:val="20"/>
          <w:u w:val="thick"/>
        </w:rPr>
        <w:t xml:space="preserve"> </w:t>
      </w:r>
      <w:r w:rsidRPr="008C223D">
        <w:rPr>
          <w:b/>
          <w:bCs/>
          <w:sz w:val="20"/>
          <w:szCs w:val="20"/>
          <w:u w:val="thick"/>
        </w:rPr>
        <w:t>and</w:t>
      </w:r>
      <w:r w:rsidRPr="008C223D">
        <w:rPr>
          <w:b/>
          <w:bCs/>
          <w:spacing w:val="-7"/>
          <w:sz w:val="20"/>
          <w:szCs w:val="20"/>
          <w:u w:val="thick"/>
        </w:rPr>
        <w:t xml:space="preserve"> </w:t>
      </w:r>
      <w:r w:rsidRPr="008C223D">
        <w:rPr>
          <w:b/>
          <w:bCs/>
          <w:sz w:val="20"/>
          <w:szCs w:val="20"/>
          <w:u w:val="thick"/>
        </w:rPr>
        <w:t>Technical</w:t>
      </w:r>
      <w:r w:rsidRPr="008C223D">
        <w:rPr>
          <w:b/>
          <w:bCs/>
          <w:spacing w:val="-9"/>
          <w:sz w:val="20"/>
          <w:szCs w:val="20"/>
          <w:u w:val="thick"/>
        </w:rPr>
        <w:t xml:space="preserve"> </w:t>
      </w:r>
      <w:r w:rsidRPr="008C223D">
        <w:rPr>
          <w:b/>
          <w:bCs/>
          <w:spacing w:val="-2"/>
          <w:sz w:val="20"/>
          <w:szCs w:val="20"/>
          <w:u w:val="thick"/>
        </w:rPr>
        <w:t>Requirements</w:t>
      </w:r>
    </w:p>
    <w:p w14:paraId="41D4FDE1" w14:textId="77777777" w:rsidR="008C223D" w:rsidRPr="008C223D" w:rsidRDefault="008C223D" w:rsidP="008C223D">
      <w:pPr>
        <w:spacing w:before="1"/>
        <w:rPr>
          <w:b/>
          <w:sz w:val="20"/>
          <w:szCs w:val="20"/>
        </w:rPr>
      </w:pPr>
    </w:p>
    <w:p w14:paraId="231C6EE4" w14:textId="77777777" w:rsidR="008C223D" w:rsidRPr="008C223D" w:rsidRDefault="008C223D" w:rsidP="00E57D05">
      <w:pPr>
        <w:numPr>
          <w:ilvl w:val="2"/>
          <w:numId w:val="64"/>
        </w:numPr>
        <w:tabs>
          <w:tab w:val="left" w:pos="2160"/>
        </w:tabs>
        <w:ind w:right="2056"/>
      </w:pPr>
      <w:r w:rsidRPr="008C223D">
        <w:rPr>
          <w:sz w:val="20"/>
        </w:rPr>
        <w:t>The Contractor shall establish and maintain an electronic data interface with Edison by the date specified in Contract Section A.18 for the purpose of retrieving and processing Member enrollment information. The Contractor</w:t>
      </w:r>
      <w:r w:rsidRPr="008C223D">
        <w:rPr>
          <w:spacing w:val="40"/>
          <w:sz w:val="20"/>
        </w:rPr>
        <w:t xml:space="preserve"> </w:t>
      </w:r>
      <w:r w:rsidRPr="008C223D">
        <w:rPr>
          <w:sz w:val="20"/>
        </w:rPr>
        <w:t xml:space="preserve">shall be responsible for providing and installing the hardware and software necessary. When the Contractor requires the exchange of PHI with the State, the State requires the use of second level authentication. Second level authentication is accomplished using the State’s standard software product, which supports PKI. The Contractor shall design a solution and submit to the </w:t>
      </w:r>
      <w:r w:rsidRPr="008C223D">
        <w:rPr>
          <w:sz w:val="20"/>
        </w:rPr>
        <w:lastRenderedPageBreak/>
        <w:t>State In Writing how their design meets the requirements of this Contract</w:t>
      </w:r>
      <w:r w:rsidRPr="008C223D">
        <w:rPr>
          <w:spacing w:val="40"/>
          <w:sz w:val="20"/>
        </w:rPr>
        <w:t xml:space="preserve"> </w:t>
      </w:r>
      <w:r w:rsidRPr="008C223D">
        <w:rPr>
          <w:sz w:val="20"/>
        </w:rPr>
        <w:t>using industry standard software that can transmit files in a secure fashion. The initial implementation phase of this solution and the final production solution will</w:t>
      </w:r>
      <w:r w:rsidRPr="008C223D">
        <w:rPr>
          <w:spacing w:val="-24"/>
          <w:sz w:val="20"/>
        </w:rPr>
        <w:t xml:space="preserve"> </w:t>
      </w:r>
      <w:r w:rsidRPr="008C223D">
        <w:rPr>
          <w:sz w:val="20"/>
        </w:rPr>
        <w:t>differ in the method of authentication. The requirement for this solution is that all files that are transmitted will be encrypted to FIPS 140-2 standards, and the method of transmission will also be encrypted. Decryption of the files that are downloaded from this solution will not be decrypted until they are securely stored with in the Contractor’s environment. Additionally, federal standards require encryption of all</w:t>
      </w:r>
      <w:r w:rsidRPr="008C223D">
        <w:rPr>
          <w:spacing w:val="-15"/>
          <w:sz w:val="20"/>
        </w:rPr>
        <w:t xml:space="preserve"> </w:t>
      </w:r>
      <w:r w:rsidRPr="008C223D">
        <w:rPr>
          <w:sz w:val="20"/>
        </w:rPr>
        <w:t>electronic protected health data at rest as well as during transmission. The State uses public key encryption with Advanced Encryption Standard to encrypt PHI. The State follows FIPS 140-2. If the State plans to adopt a different or additional encryption standard or tool in the future, the State will notify the Contractor</w:t>
      </w:r>
      <w:r w:rsidRPr="008C223D">
        <w:rPr>
          <w:spacing w:val="-2"/>
          <w:sz w:val="20"/>
        </w:rPr>
        <w:t xml:space="preserve"> </w:t>
      </w:r>
      <w:r w:rsidRPr="008C223D">
        <w:rPr>
          <w:sz w:val="20"/>
        </w:rPr>
        <w:t>and</w:t>
      </w:r>
      <w:r w:rsidRPr="008C223D">
        <w:rPr>
          <w:spacing w:val="-3"/>
          <w:sz w:val="20"/>
        </w:rPr>
        <w:t xml:space="preserve"> </w:t>
      </w:r>
      <w:r w:rsidRPr="008C223D">
        <w:rPr>
          <w:sz w:val="20"/>
        </w:rPr>
        <w:t>the</w:t>
      </w:r>
      <w:r w:rsidRPr="008C223D">
        <w:rPr>
          <w:spacing w:val="-4"/>
          <w:sz w:val="20"/>
        </w:rPr>
        <w:t xml:space="preserve"> </w:t>
      </w:r>
      <w:r w:rsidRPr="008C223D">
        <w:rPr>
          <w:sz w:val="20"/>
        </w:rPr>
        <w:t>Contractor</w:t>
      </w:r>
      <w:r w:rsidRPr="008C223D">
        <w:rPr>
          <w:spacing w:val="-5"/>
          <w:sz w:val="20"/>
        </w:rPr>
        <w:t xml:space="preserve"> </w:t>
      </w:r>
      <w:r w:rsidRPr="008C223D">
        <w:rPr>
          <w:sz w:val="20"/>
        </w:rPr>
        <w:t>shall</w:t>
      </w:r>
      <w:r w:rsidRPr="008C223D">
        <w:rPr>
          <w:spacing w:val="-6"/>
          <w:sz w:val="20"/>
        </w:rPr>
        <w:t xml:space="preserve"> </w:t>
      </w:r>
      <w:r w:rsidRPr="008C223D">
        <w:rPr>
          <w:sz w:val="20"/>
        </w:rPr>
        <w:t>comply.</w:t>
      </w:r>
      <w:r w:rsidRPr="008C223D">
        <w:rPr>
          <w:spacing w:val="-5"/>
          <w:sz w:val="20"/>
        </w:rPr>
        <w:t xml:space="preserve"> </w:t>
      </w:r>
      <w:r w:rsidRPr="008C223D">
        <w:rPr>
          <w:sz w:val="20"/>
        </w:rPr>
        <w:t>The</w:t>
      </w:r>
      <w:r w:rsidRPr="008C223D">
        <w:rPr>
          <w:spacing w:val="-6"/>
          <w:sz w:val="20"/>
        </w:rPr>
        <w:t xml:space="preserve"> </w:t>
      </w:r>
      <w:r w:rsidRPr="008C223D">
        <w:rPr>
          <w:sz w:val="20"/>
        </w:rPr>
        <w:t>Contractor</w:t>
      </w:r>
      <w:r w:rsidRPr="008C223D">
        <w:rPr>
          <w:spacing w:val="-5"/>
          <w:sz w:val="20"/>
        </w:rPr>
        <w:t xml:space="preserve"> </w:t>
      </w:r>
      <w:r w:rsidRPr="008C223D">
        <w:rPr>
          <w:sz w:val="20"/>
        </w:rPr>
        <w:t>shall</w:t>
      </w:r>
      <w:r w:rsidRPr="008C223D">
        <w:rPr>
          <w:spacing w:val="-6"/>
          <w:sz w:val="20"/>
        </w:rPr>
        <w:t xml:space="preserve"> </w:t>
      </w:r>
      <w:r w:rsidRPr="008C223D">
        <w:rPr>
          <w:sz w:val="20"/>
        </w:rPr>
        <w:t>establish</w:t>
      </w:r>
      <w:r w:rsidRPr="008C223D">
        <w:rPr>
          <w:spacing w:val="-5"/>
          <w:sz w:val="20"/>
        </w:rPr>
        <w:t xml:space="preserve"> </w:t>
      </w:r>
      <w:r w:rsidRPr="008C223D">
        <w:rPr>
          <w:sz w:val="20"/>
        </w:rPr>
        <w:t xml:space="preserve">and </w:t>
      </w:r>
      <w:r w:rsidRPr="008C223D">
        <w:t xml:space="preserve">maintain the security of all </w:t>
      </w:r>
      <w:r w:rsidRPr="008C223D">
        <w:rPr>
          <w:sz w:val="20"/>
          <w:szCs w:val="20"/>
        </w:rPr>
        <w:t>confidential</w:t>
      </w:r>
      <w:r w:rsidRPr="008C223D">
        <w:rPr>
          <w:spacing w:val="-18"/>
          <w:sz w:val="20"/>
          <w:szCs w:val="20"/>
        </w:rPr>
        <w:t xml:space="preserve"> </w:t>
      </w:r>
      <w:r w:rsidRPr="008C223D">
        <w:rPr>
          <w:sz w:val="20"/>
          <w:szCs w:val="20"/>
        </w:rPr>
        <w:t>State Data according to all applicable state</w:t>
      </w:r>
      <w:r w:rsidRPr="008C223D">
        <w:rPr>
          <w:spacing w:val="-4"/>
          <w:sz w:val="20"/>
          <w:szCs w:val="20"/>
        </w:rPr>
        <w:t xml:space="preserve"> </w:t>
      </w:r>
      <w:r w:rsidRPr="008C223D">
        <w:rPr>
          <w:sz w:val="20"/>
          <w:szCs w:val="20"/>
        </w:rPr>
        <w:t>and</w:t>
      </w:r>
      <w:r w:rsidRPr="008C223D">
        <w:rPr>
          <w:spacing w:val="-5"/>
          <w:sz w:val="20"/>
          <w:szCs w:val="20"/>
        </w:rPr>
        <w:t xml:space="preserve"> </w:t>
      </w:r>
      <w:r w:rsidRPr="008C223D">
        <w:rPr>
          <w:sz w:val="20"/>
          <w:szCs w:val="20"/>
        </w:rPr>
        <w:t>federal</w:t>
      </w:r>
      <w:r w:rsidRPr="008C223D">
        <w:rPr>
          <w:spacing w:val="-5"/>
          <w:sz w:val="20"/>
          <w:szCs w:val="20"/>
        </w:rPr>
        <w:t xml:space="preserve"> </w:t>
      </w:r>
      <w:r w:rsidRPr="008C223D">
        <w:rPr>
          <w:sz w:val="20"/>
          <w:szCs w:val="20"/>
        </w:rPr>
        <w:t>standards</w:t>
      </w:r>
      <w:r w:rsidRPr="008C223D">
        <w:rPr>
          <w:spacing w:val="-1"/>
          <w:sz w:val="20"/>
          <w:szCs w:val="20"/>
        </w:rPr>
        <w:t xml:space="preserve"> </w:t>
      </w:r>
      <w:r w:rsidRPr="008C223D">
        <w:rPr>
          <w:sz w:val="20"/>
          <w:szCs w:val="20"/>
        </w:rPr>
        <w:t>within</w:t>
      </w:r>
      <w:r w:rsidRPr="008C223D">
        <w:rPr>
          <w:spacing w:val="-2"/>
          <w:sz w:val="20"/>
          <w:szCs w:val="20"/>
        </w:rPr>
        <w:t xml:space="preserve"> </w:t>
      </w:r>
      <w:r w:rsidRPr="008C223D">
        <w:rPr>
          <w:sz w:val="20"/>
          <w:szCs w:val="20"/>
        </w:rPr>
        <w:t>thirty</w:t>
      </w:r>
      <w:r w:rsidRPr="008C223D">
        <w:rPr>
          <w:spacing w:val="-3"/>
          <w:sz w:val="20"/>
          <w:szCs w:val="20"/>
        </w:rPr>
        <w:t xml:space="preserve"> </w:t>
      </w:r>
      <w:r w:rsidRPr="008C223D">
        <w:rPr>
          <w:sz w:val="20"/>
          <w:szCs w:val="20"/>
        </w:rPr>
        <w:t>(30)</w:t>
      </w:r>
      <w:r w:rsidRPr="008C223D">
        <w:rPr>
          <w:spacing w:val="-4"/>
          <w:sz w:val="20"/>
          <w:szCs w:val="20"/>
        </w:rPr>
        <w:t xml:space="preserve"> </w:t>
      </w:r>
      <w:r w:rsidRPr="008C223D">
        <w:rPr>
          <w:sz w:val="20"/>
          <w:szCs w:val="20"/>
        </w:rPr>
        <w:t>days</w:t>
      </w:r>
      <w:r w:rsidRPr="008C223D">
        <w:rPr>
          <w:spacing w:val="-3"/>
          <w:sz w:val="20"/>
          <w:szCs w:val="20"/>
        </w:rPr>
        <w:t xml:space="preserve"> </w:t>
      </w:r>
      <w:r w:rsidRPr="008C223D">
        <w:rPr>
          <w:sz w:val="20"/>
          <w:szCs w:val="20"/>
        </w:rPr>
        <w:t>of</w:t>
      </w:r>
      <w:r w:rsidRPr="008C223D">
        <w:rPr>
          <w:spacing w:val="-4"/>
          <w:sz w:val="20"/>
          <w:szCs w:val="20"/>
        </w:rPr>
        <w:t xml:space="preserve"> </w:t>
      </w:r>
      <w:r w:rsidRPr="008C223D">
        <w:rPr>
          <w:sz w:val="20"/>
          <w:szCs w:val="20"/>
        </w:rPr>
        <w:t>the</w:t>
      </w:r>
      <w:r w:rsidRPr="008C223D">
        <w:rPr>
          <w:spacing w:val="-4"/>
          <w:sz w:val="20"/>
          <w:szCs w:val="20"/>
        </w:rPr>
        <w:t xml:space="preserve"> </w:t>
      </w:r>
      <w:r w:rsidRPr="008C223D">
        <w:rPr>
          <w:sz w:val="20"/>
          <w:szCs w:val="20"/>
        </w:rPr>
        <w:t>State’s</w:t>
      </w:r>
      <w:r w:rsidRPr="008C223D">
        <w:rPr>
          <w:spacing w:val="-3"/>
          <w:sz w:val="20"/>
          <w:szCs w:val="20"/>
        </w:rPr>
        <w:t xml:space="preserve"> </w:t>
      </w:r>
      <w:r w:rsidRPr="008C223D">
        <w:rPr>
          <w:sz w:val="20"/>
          <w:szCs w:val="20"/>
        </w:rPr>
        <w:t>use</w:t>
      </w:r>
      <w:r w:rsidRPr="008C223D">
        <w:rPr>
          <w:spacing w:val="-4"/>
          <w:sz w:val="20"/>
          <w:szCs w:val="20"/>
        </w:rPr>
        <w:t xml:space="preserve"> </w:t>
      </w:r>
      <w:r w:rsidRPr="008C223D">
        <w:rPr>
          <w:sz w:val="20"/>
          <w:szCs w:val="20"/>
        </w:rPr>
        <w:t>of</w:t>
      </w:r>
      <w:r w:rsidRPr="008C223D">
        <w:rPr>
          <w:spacing w:val="-2"/>
          <w:sz w:val="20"/>
          <w:szCs w:val="20"/>
        </w:rPr>
        <w:t xml:space="preserve"> </w:t>
      </w:r>
      <w:r w:rsidRPr="008C223D">
        <w:rPr>
          <w:sz w:val="20"/>
          <w:szCs w:val="20"/>
        </w:rPr>
        <w:t>the</w:t>
      </w:r>
      <w:r w:rsidRPr="008C223D">
        <w:rPr>
          <w:spacing w:val="-2"/>
          <w:sz w:val="20"/>
          <w:szCs w:val="20"/>
        </w:rPr>
        <w:t xml:space="preserve"> </w:t>
      </w:r>
      <w:r w:rsidRPr="008C223D">
        <w:rPr>
          <w:sz w:val="20"/>
          <w:szCs w:val="20"/>
        </w:rPr>
        <w:t>new or additional encryption standard or</w:t>
      </w:r>
      <w:r w:rsidRPr="008C223D">
        <w:rPr>
          <w:spacing w:val="-4"/>
          <w:sz w:val="20"/>
          <w:szCs w:val="20"/>
        </w:rPr>
        <w:t xml:space="preserve"> </w:t>
      </w:r>
      <w:r w:rsidRPr="008C223D">
        <w:rPr>
          <w:sz w:val="20"/>
          <w:szCs w:val="20"/>
        </w:rPr>
        <w:t>tool.</w:t>
      </w:r>
    </w:p>
    <w:p w14:paraId="14D6E59E" w14:textId="77777777" w:rsidR="008C223D" w:rsidRPr="008C223D" w:rsidRDefault="008C223D" w:rsidP="008C223D">
      <w:pPr>
        <w:spacing w:before="141"/>
        <w:rPr>
          <w:sz w:val="20"/>
          <w:szCs w:val="20"/>
        </w:rPr>
      </w:pPr>
    </w:p>
    <w:p w14:paraId="13338823" w14:textId="77777777" w:rsidR="008C223D" w:rsidRPr="008C223D" w:rsidRDefault="008C223D" w:rsidP="00E57D05">
      <w:pPr>
        <w:numPr>
          <w:ilvl w:val="2"/>
          <w:numId w:val="64"/>
        </w:numPr>
        <w:tabs>
          <w:tab w:val="left" w:pos="2160"/>
        </w:tabs>
        <w:ind w:right="2019"/>
        <w:rPr>
          <w:sz w:val="20"/>
        </w:rPr>
      </w:pPr>
      <w:r w:rsidRPr="008C223D">
        <w:rPr>
          <w:sz w:val="20"/>
        </w:rPr>
        <w:t>Notwithstanding the requirement to maintain enrollment data, the Contractor shall not perform changes to enrollment data without the State’s approval In Writing.</w:t>
      </w:r>
      <w:r w:rsidRPr="008C223D">
        <w:rPr>
          <w:spacing w:val="-7"/>
          <w:sz w:val="20"/>
        </w:rPr>
        <w:t xml:space="preserve"> </w:t>
      </w:r>
      <w:r w:rsidRPr="008C223D">
        <w:rPr>
          <w:sz w:val="20"/>
        </w:rPr>
        <w:t>This</w:t>
      </w:r>
      <w:r w:rsidRPr="008C223D">
        <w:rPr>
          <w:spacing w:val="-3"/>
          <w:sz w:val="20"/>
        </w:rPr>
        <w:t xml:space="preserve"> </w:t>
      </w:r>
      <w:r w:rsidRPr="008C223D">
        <w:rPr>
          <w:sz w:val="20"/>
        </w:rPr>
        <w:t>prohibition</w:t>
      </w:r>
      <w:r w:rsidRPr="008C223D">
        <w:rPr>
          <w:spacing w:val="-6"/>
          <w:sz w:val="20"/>
        </w:rPr>
        <w:t xml:space="preserve"> </w:t>
      </w:r>
      <w:r w:rsidRPr="008C223D">
        <w:rPr>
          <w:sz w:val="20"/>
        </w:rPr>
        <w:t>shall</w:t>
      </w:r>
      <w:r w:rsidRPr="008C223D">
        <w:rPr>
          <w:spacing w:val="-5"/>
          <w:sz w:val="20"/>
        </w:rPr>
        <w:t xml:space="preserve"> </w:t>
      </w:r>
      <w:r w:rsidRPr="008C223D">
        <w:rPr>
          <w:sz w:val="20"/>
        </w:rPr>
        <w:t>include,</w:t>
      </w:r>
      <w:r w:rsidRPr="008C223D">
        <w:rPr>
          <w:spacing w:val="-6"/>
          <w:sz w:val="20"/>
        </w:rPr>
        <w:t xml:space="preserve"> </w:t>
      </w:r>
      <w:r w:rsidRPr="008C223D">
        <w:rPr>
          <w:sz w:val="20"/>
        </w:rPr>
        <w:t>but</w:t>
      </w:r>
      <w:r w:rsidRPr="008C223D">
        <w:rPr>
          <w:spacing w:val="-6"/>
          <w:sz w:val="20"/>
        </w:rPr>
        <w:t xml:space="preserve"> </w:t>
      </w:r>
      <w:r w:rsidRPr="008C223D">
        <w:rPr>
          <w:sz w:val="20"/>
        </w:rPr>
        <w:t>not</w:t>
      </w:r>
      <w:r w:rsidRPr="008C223D">
        <w:rPr>
          <w:spacing w:val="-6"/>
          <w:sz w:val="20"/>
        </w:rPr>
        <w:t xml:space="preserve"> </w:t>
      </w:r>
      <w:r w:rsidRPr="008C223D">
        <w:rPr>
          <w:sz w:val="20"/>
        </w:rPr>
        <w:t>necessarily</w:t>
      </w:r>
      <w:r w:rsidRPr="008C223D">
        <w:rPr>
          <w:spacing w:val="-5"/>
          <w:sz w:val="20"/>
        </w:rPr>
        <w:t xml:space="preserve"> </w:t>
      </w:r>
      <w:r w:rsidRPr="008C223D">
        <w:rPr>
          <w:sz w:val="20"/>
        </w:rPr>
        <w:t>be</w:t>
      </w:r>
      <w:r w:rsidRPr="008C223D">
        <w:rPr>
          <w:spacing w:val="-5"/>
          <w:sz w:val="20"/>
        </w:rPr>
        <w:t xml:space="preserve"> </w:t>
      </w:r>
      <w:r w:rsidRPr="008C223D">
        <w:rPr>
          <w:sz w:val="20"/>
        </w:rPr>
        <w:t>limited</w:t>
      </w:r>
      <w:r w:rsidRPr="008C223D">
        <w:rPr>
          <w:spacing w:val="-5"/>
          <w:sz w:val="20"/>
        </w:rPr>
        <w:t xml:space="preserve"> </w:t>
      </w:r>
      <w:r w:rsidRPr="008C223D">
        <w:rPr>
          <w:sz w:val="20"/>
        </w:rPr>
        <w:t>to</w:t>
      </w:r>
      <w:r w:rsidRPr="008C223D">
        <w:rPr>
          <w:spacing w:val="-16"/>
          <w:sz w:val="20"/>
        </w:rPr>
        <w:t xml:space="preserve"> </w:t>
      </w:r>
      <w:r w:rsidRPr="008C223D">
        <w:rPr>
          <w:sz w:val="20"/>
        </w:rPr>
        <w:t>initiation, termination, and/or changes of coverage.</w:t>
      </w:r>
    </w:p>
    <w:p w14:paraId="3AFA60DC" w14:textId="77777777" w:rsidR="008C223D" w:rsidRPr="008C223D" w:rsidRDefault="008C223D" w:rsidP="008C223D">
      <w:pPr>
        <w:rPr>
          <w:sz w:val="20"/>
          <w:szCs w:val="20"/>
        </w:rPr>
      </w:pPr>
    </w:p>
    <w:p w14:paraId="3262AFF7" w14:textId="77777777" w:rsidR="008C223D" w:rsidRPr="008C223D" w:rsidRDefault="008C223D" w:rsidP="008C223D">
      <w:pPr>
        <w:spacing w:before="10"/>
        <w:rPr>
          <w:sz w:val="20"/>
          <w:szCs w:val="20"/>
        </w:rPr>
      </w:pPr>
    </w:p>
    <w:p w14:paraId="0F055A9E" w14:textId="77777777" w:rsidR="008C223D" w:rsidRPr="008C223D" w:rsidRDefault="008C223D" w:rsidP="00E57D05">
      <w:pPr>
        <w:numPr>
          <w:ilvl w:val="2"/>
          <w:numId w:val="64"/>
        </w:numPr>
        <w:tabs>
          <w:tab w:val="left" w:pos="2160"/>
        </w:tabs>
        <w:ind w:right="3044"/>
        <w:jc w:val="both"/>
        <w:rPr>
          <w:sz w:val="20"/>
        </w:rPr>
      </w:pPr>
      <w:r w:rsidRPr="008C223D">
        <w:rPr>
          <w:sz w:val="20"/>
        </w:rPr>
        <w:t>By the date</w:t>
      </w:r>
      <w:r w:rsidRPr="008C223D">
        <w:rPr>
          <w:spacing w:val="-1"/>
          <w:sz w:val="20"/>
        </w:rPr>
        <w:t xml:space="preserve"> </w:t>
      </w:r>
      <w:r w:rsidRPr="008C223D">
        <w:rPr>
          <w:sz w:val="20"/>
        </w:rPr>
        <w:t>specified</w:t>
      </w:r>
      <w:r w:rsidRPr="008C223D">
        <w:rPr>
          <w:spacing w:val="-1"/>
          <w:sz w:val="20"/>
        </w:rPr>
        <w:t xml:space="preserve"> </w:t>
      </w:r>
      <w:r w:rsidRPr="008C223D">
        <w:rPr>
          <w:sz w:val="20"/>
        </w:rPr>
        <w:t>in</w:t>
      </w:r>
      <w:r w:rsidRPr="008C223D">
        <w:rPr>
          <w:spacing w:val="-1"/>
          <w:sz w:val="20"/>
        </w:rPr>
        <w:t xml:space="preserve"> </w:t>
      </w:r>
      <w:r w:rsidRPr="008C223D">
        <w:rPr>
          <w:sz w:val="20"/>
        </w:rPr>
        <w:t>Contract Section</w:t>
      </w:r>
      <w:r w:rsidRPr="008C223D">
        <w:rPr>
          <w:spacing w:val="-1"/>
          <w:sz w:val="20"/>
        </w:rPr>
        <w:t xml:space="preserve"> </w:t>
      </w:r>
      <w:r w:rsidRPr="008C223D">
        <w:rPr>
          <w:sz w:val="20"/>
        </w:rPr>
        <w:t>A.18, the Contractor</w:t>
      </w:r>
      <w:r w:rsidRPr="008C223D">
        <w:rPr>
          <w:spacing w:val="-1"/>
          <w:sz w:val="20"/>
        </w:rPr>
        <w:t xml:space="preserve"> </w:t>
      </w:r>
      <w:r w:rsidRPr="008C223D">
        <w:rPr>
          <w:sz w:val="20"/>
        </w:rPr>
        <w:t>shall complete</w:t>
      </w:r>
      <w:r w:rsidRPr="008C223D">
        <w:rPr>
          <w:spacing w:val="-14"/>
          <w:sz w:val="20"/>
        </w:rPr>
        <w:t xml:space="preserve"> </w:t>
      </w:r>
      <w:r w:rsidRPr="008C223D">
        <w:rPr>
          <w:sz w:val="20"/>
        </w:rPr>
        <w:t>testing</w:t>
      </w:r>
      <w:r w:rsidRPr="008C223D">
        <w:rPr>
          <w:spacing w:val="-8"/>
          <w:sz w:val="20"/>
        </w:rPr>
        <w:t xml:space="preserve"> </w:t>
      </w:r>
      <w:r w:rsidRPr="008C223D">
        <w:rPr>
          <w:sz w:val="20"/>
        </w:rPr>
        <w:t>of</w:t>
      </w:r>
      <w:r w:rsidRPr="008C223D">
        <w:rPr>
          <w:spacing w:val="-5"/>
          <w:sz w:val="20"/>
        </w:rPr>
        <w:t xml:space="preserve"> </w:t>
      </w:r>
      <w:r w:rsidRPr="008C223D">
        <w:rPr>
          <w:sz w:val="20"/>
        </w:rPr>
        <w:t>the</w:t>
      </w:r>
      <w:r w:rsidRPr="008C223D">
        <w:rPr>
          <w:spacing w:val="-5"/>
          <w:sz w:val="20"/>
        </w:rPr>
        <w:t xml:space="preserve"> </w:t>
      </w:r>
      <w:r w:rsidRPr="008C223D">
        <w:rPr>
          <w:sz w:val="20"/>
        </w:rPr>
        <w:t>transmission,</w:t>
      </w:r>
      <w:r w:rsidRPr="008C223D">
        <w:rPr>
          <w:spacing w:val="-5"/>
          <w:sz w:val="20"/>
        </w:rPr>
        <w:t xml:space="preserve"> </w:t>
      </w:r>
      <w:r w:rsidRPr="008C223D">
        <w:rPr>
          <w:sz w:val="20"/>
        </w:rPr>
        <w:t>receipt,</w:t>
      </w:r>
      <w:r w:rsidRPr="008C223D">
        <w:rPr>
          <w:spacing w:val="-5"/>
          <w:sz w:val="20"/>
        </w:rPr>
        <w:t xml:space="preserve"> </w:t>
      </w:r>
      <w:r w:rsidRPr="008C223D">
        <w:rPr>
          <w:sz w:val="20"/>
        </w:rPr>
        <w:t>and</w:t>
      </w:r>
      <w:r w:rsidRPr="008C223D">
        <w:rPr>
          <w:spacing w:val="-4"/>
          <w:sz w:val="20"/>
        </w:rPr>
        <w:t xml:space="preserve"> </w:t>
      </w:r>
      <w:r w:rsidRPr="008C223D">
        <w:rPr>
          <w:sz w:val="20"/>
        </w:rPr>
        <w:t>loading</w:t>
      </w:r>
      <w:r w:rsidRPr="008C223D">
        <w:rPr>
          <w:spacing w:val="-6"/>
          <w:sz w:val="20"/>
        </w:rPr>
        <w:t xml:space="preserve"> </w:t>
      </w:r>
      <w:r w:rsidRPr="008C223D">
        <w:rPr>
          <w:sz w:val="20"/>
        </w:rPr>
        <w:t>of</w:t>
      </w:r>
      <w:r w:rsidRPr="008C223D">
        <w:rPr>
          <w:spacing w:val="-3"/>
          <w:sz w:val="20"/>
        </w:rPr>
        <w:t xml:space="preserve"> </w:t>
      </w:r>
      <w:r w:rsidRPr="008C223D">
        <w:rPr>
          <w:sz w:val="20"/>
        </w:rPr>
        <w:t>the</w:t>
      </w:r>
      <w:r w:rsidRPr="008C223D">
        <w:rPr>
          <w:spacing w:val="-14"/>
          <w:sz w:val="20"/>
        </w:rPr>
        <w:t xml:space="preserve"> </w:t>
      </w:r>
      <w:r w:rsidRPr="008C223D">
        <w:rPr>
          <w:sz w:val="20"/>
        </w:rPr>
        <w:t>test enrollment file from the State.</w:t>
      </w:r>
    </w:p>
    <w:p w14:paraId="5B72289A" w14:textId="77777777" w:rsidR="008C223D" w:rsidRPr="008C223D" w:rsidRDefault="008C223D" w:rsidP="008C223D">
      <w:pPr>
        <w:spacing w:before="11"/>
        <w:rPr>
          <w:sz w:val="20"/>
          <w:szCs w:val="20"/>
        </w:rPr>
      </w:pPr>
    </w:p>
    <w:p w14:paraId="458C878B" w14:textId="77777777" w:rsidR="008C223D" w:rsidRPr="008C223D" w:rsidRDefault="008C223D" w:rsidP="00E57D05">
      <w:pPr>
        <w:numPr>
          <w:ilvl w:val="2"/>
          <w:numId w:val="64"/>
        </w:numPr>
        <w:tabs>
          <w:tab w:val="left" w:pos="2160"/>
        </w:tabs>
        <w:ind w:right="2177"/>
        <w:rPr>
          <w:sz w:val="20"/>
        </w:rPr>
      </w:pPr>
      <w:r w:rsidRPr="008C223D">
        <w:rPr>
          <w:sz w:val="20"/>
        </w:rPr>
        <w:t>By</w:t>
      </w:r>
      <w:r w:rsidRPr="008C223D">
        <w:rPr>
          <w:spacing w:val="-4"/>
          <w:sz w:val="20"/>
        </w:rPr>
        <w:t xml:space="preserve"> </w:t>
      </w:r>
      <w:r w:rsidRPr="008C223D">
        <w:rPr>
          <w:sz w:val="20"/>
        </w:rPr>
        <w:t>the</w:t>
      </w:r>
      <w:r w:rsidRPr="008C223D">
        <w:rPr>
          <w:spacing w:val="-3"/>
          <w:sz w:val="20"/>
        </w:rPr>
        <w:t xml:space="preserve"> </w:t>
      </w:r>
      <w:r w:rsidRPr="008C223D">
        <w:rPr>
          <w:sz w:val="20"/>
        </w:rPr>
        <w:t>date</w:t>
      </w:r>
      <w:r w:rsidRPr="008C223D">
        <w:rPr>
          <w:spacing w:val="-5"/>
          <w:sz w:val="20"/>
        </w:rPr>
        <w:t xml:space="preserve"> </w:t>
      </w:r>
      <w:r w:rsidRPr="008C223D">
        <w:rPr>
          <w:sz w:val="20"/>
        </w:rPr>
        <w:t>specified</w:t>
      </w:r>
      <w:r w:rsidRPr="008C223D">
        <w:rPr>
          <w:spacing w:val="-5"/>
          <w:sz w:val="20"/>
        </w:rPr>
        <w:t xml:space="preserve"> </w:t>
      </w:r>
      <w:r w:rsidRPr="008C223D">
        <w:rPr>
          <w:sz w:val="20"/>
        </w:rPr>
        <w:t>in</w:t>
      </w:r>
      <w:r w:rsidRPr="008C223D">
        <w:rPr>
          <w:spacing w:val="-5"/>
          <w:sz w:val="20"/>
        </w:rPr>
        <w:t xml:space="preserve"> </w:t>
      </w:r>
      <w:r w:rsidRPr="008C223D">
        <w:rPr>
          <w:sz w:val="20"/>
        </w:rPr>
        <w:t>Contract Section</w:t>
      </w:r>
      <w:r w:rsidRPr="008C223D">
        <w:rPr>
          <w:spacing w:val="-5"/>
          <w:sz w:val="20"/>
        </w:rPr>
        <w:t xml:space="preserve"> </w:t>
      </w:r>
      <w:r w:rsidRPr="008C223D">
        <w:rPr>
          <w:sz w:val="20"/>
        </w:rPr>
        <w:t>A.18,</w:t>
      </w:r>
      <w:r w:rsidRPr="008C223D">
        <w:rPr>
          <w:spacing w:val="-3"/>
          <w:sz w:val="20"/>
        </w:rPr>
        <w:t xml:space="preserve"> </w:t>
      </w:r>
      <w:r w:rsidRPr="008C223D">
        <w:rPr>
          <w:sz w:val="20"/>
        </w:rPr>
        <w:t>the</w:t>
      </w:r>
      <w:r w:rsidRPr="008C223D">
        <w:rPr>
          <w:spacing w:val="-4"/>
          <w:sz w:val="20"/>
        </w:rPr>
        <w:t xml:space="preserve"> </w:t>
      </w:r>
      <w:r w:rsidRPr="008C223D">
        <w:rPr>
          <w:sz w:val="20"/>
        </w:rPr>
        <w:t>Contractor</w:t>
      </w:r>
      <w:r w:rsidRPr="008C223D">
        <w:rPr>
          <w:spacing w:val="-5"/>
          <w:sz w:val="20"/>
        </w:rPr>
        <w:t xml:space="preserve"> </w:t>
      </w:r>
      <w:r w:rsidRPr="008C223D">
        <w:rPr>
          <w:sz w:val="20"/>
        </w:rPr>
        <w:t>shall</w:t>
      </w:r>
      <w:r w:rsidRPr="008C223D">
        <w:rPr>
          <w:spacing w:val="-4"/>
          <w:sz w:val="20"/>
        </w:rPr>
        <w:t xml:space="preserve"> </w:t>
      </w:r>
      <w:r w:rsidRPr="008C223D">
        <w:rPr>
          <w:sz w:val="20"/>
        </w:rPr>
        <w:t>load,</w:t>
      </w:r>
      <w:r w:rsidRPr="008C223D">
        <w:rPr>
          <w:spacing w:val="-12"/>
          <w:sz w:val="20"/>
        </w:rPr>
        <w:t xml:space="preserve"> </w:t>
      </w:r>
      <w:r w:rsidRPr="008C223D">
        <w:rPr>
          <w:sz w:val="20"/>
        </w:rPr>
        <w:t>test, verify, and make available online for use the State’s enrollment information. The Contractor shall certify, In Writing, to the State that the Contractor understands</w:t>
      </w:r>
      <w:r w:rsidRPr="008C223D">
        <w:rPr>
          <w:spacing w:val="-2"/>
          <w:sz w:val="20"/>
        </w:rPr>
        <w:t xml:space="preserve"> </w:t>
      </w:r>
      <w:r w:rsidRPr="008C223D">
        <w:rPr>
          <w:sz w:val="20"/>
        </w:rPr>
        <w:t>and</w:t>
      </w:r>
      <w:r w:rsidRPr="008C223D">
        <w:rPr>
          <w:spacing w:val="-4"/>
          <w:sz w:val="20"/>
        </w:rPr>
        <w:t xml:space="preserve"> </w:t>
      </w:r>
      <w:r w:rsidRPr="008C223D">
        <w:rPr>
          <w:sz w:val="20"/>
        </w:rPr>
        <w:t>can</w:t>
      </w:r>
      <w:r w:rsidRPr="008C223D">
        <w:rPr>
          <w:spacing w:val="-1"/>
          <w:sz w:val="20"/>
        </w:rPr>
        <w:t xml:space="preserve"> </w:t>
      </w:r>
      <w:r w:rsidRPr="008C223D">
        <w:rPr>
          <w:sz w:val="20"/>
        </w:rPr>
        <w:t>fully</w:t>
      </w:r>
      <w:r w:rsidRPr="008C223D">
        <w:rPr>
          <w:spacing w:val="-2"/>
          <w:sz w:val="20"/>
        </w:rPr>
        <w:t xml:space="preserve"> </w:t>
      </w:r>
      <w:r w:rsidRPr="008C223D">
        <w:rPr>
          <w:sz w:val="20"/>
        </w:rPr>
        <w:t>accept</w:t>
      </w:r>
      <w:r w:rsidRPr="008C223D">
        <w:rPr>
          <w:spacing w:val="-3"/>
          <w:sz w:val="20"/>
        </w:rPr>
        <w:t xml:space="preserve"> </w:t>
      </w:r>
      <w:r w:rsidRPr="008C223D">
        <w:rPr>
          <w:sz w:val="20"/>
        </w:rPr>
        <w:t>and</w:t>
      </w:r>
      <w:r w:rsidRPr="008C223D">
        <w:rPr>
          <w:spacing w:val="-1"/>
          <w:sz w:val="20"/>
        </w:rPr>
        <w:t xml:space="preserve"> </w:t>
      </w:r>
      <w:r w:rsidRPr="008C223D">
        <w:rPr>
          <w:sz w:val="20"/>
        </w:rPr>
        <w:t>utilize</w:t>
      </w:r>
      <w:r w:rsidRPr="008C223D">
        <w:rPr>
          <w:spacing w:val="-3"/>
          <w:sz w:val="20"/>
        </w:rPr>
        <w:t xml:space="preserve"> </w:t>
      </w:r>
      <w:r w:rsidRPr="008C223D">
        <w:rPr>
          <w:sz w:val="20"/>
        </w:rPr>
        <w:t>the</w:t>
      </w:r>
      <w:r w:rsidRPr="008C223D">
        <w:rPr>
          <w:spacing w:val="-3"/>
          <w:sz w:val="20"/>
        </w:rPr>
        <w:t xml:space="preserve"> </w:t>
      </w:r>
      <w:r w:rsidRPr="008C223D">
        <w:rPr>
          <w:sz w:val="20"/>
        </w:rPr>
        <w:t>enrollment</w:t>
      </w:r>
      <w:r w:rsidRPr="008C223D">
        <w:rPr>
          <w:spacing w:val="-1"/>
          <w:sz w:val="20"/>
        </w:rPr>
        <w:t xml:space="preserve"> </w:t>
      </w:r>
      <w:r w:rsidRPr="008C223D">
        <w:rPr>
          <w:sz w:val="20"/>
        </w:rPr>
        <w:t>files in</w:t>
      </w:r>
      <w:r w:rsidRPr="008C223D">
        <w:rPr>
          <w:spacing w:val="-3"/>
          <w:sz w:val="20"/>
        </w:rPr>
        <w:t xml:space="preserve"> </w:t>
      </w:r>
      <w:r w:rsidRPr="008C223D">
        <w:rPr>
          <w:sz w:val="20"/>
        </w:rPr>
        <w:t>a</w:t>
      </w:r>
      <w:r w:rsidRPr="008C223D">
        <w:rPr>
          <w:spacing w:val="-2"/>
          <w:sz w:val="20"/>
        </w:rPr>
        <w:t xml:space="preserve"> </w:t>
      </w:r>
      <w:r w:rsidRPr="008C223D">
        <w:rPr>
          <w:sz w:val="20"/>
        </w:rPr>
        <w:t>mutually agreed upon layout and format.</w:t>
      </w:r>
    </w:p>
    <w:p w14:paraId="3B38B30B" w14:textId="77777777" w:rsidR="008C223D" w:rsidRPr="008C223D" w:rsidRDefault="008C223D" w:rsidP="008C223D">
      <w:pPr>
        <w:spacing w:before="145"/>
        <w:rPr>
          <w:sz w:val="20"/>
          <w:szCs w:val="20"/>
        </w:rPr>
      </w:pPr>
    </w:p>
    <w:p w14:paraId="093974C8" w14:textId="77777777" w:rsidR="008C223D" w:rsidRPr="008C223D" w:rsidRDefault="008C223D" w:rsidP="00E57D05">
      <w:pPr>
        <w:numPr>
          <w:ilvl w:val="2"/>
          <w:numId w:val="64"/>
        </w:numPr>
        <w:tabs>
          <w:tab w:val="left" w:pos="2160"/>
        </w:tabs>
        <w:ind w:right="2415"/>
        <w:rPr>
          <w:sz w:val="20"/>
        </w:rPr>
      </w:pPr>
      <w:r w:rsidRPr="008C223D">
        <w:rPr>
          <w:sz w:val="20"/>
        </w:rPr>
        <w:t>The</w:t>
      </w:r>
      <w:r w:rsidRPr="008C223D">
        <w:rPr>
          <w:spacing w:val="-13"/>
          <w:sz w:val="20"/>
        </w:rPr>
        <w:t xml:space="preserve"> </w:t>
      </w:r>
      <w:r w:rsidRPr="008C223D">
        <w:rPr>
          <w:sz w:val="20"/>
        </w:rPr>
        <w:t>Contractor</w:t>
      </w:r>
      <w:r w:rsidRPr="008C223D">
        <w:rPr>
          <w:spacing w:val="-11"/>
          <w:sz w:val="20"/>
        </w:rPr>
        <w:t xml:space="preserve"> </w:t>
      </w:r>
      <w:r w:rsidRPr="008C223D">
        <w:rPr>
          <w:sz w:val="20"/>
        </w:rPr>
        <w:t>shall</w:t>
      </w:r>
      <w:r w:rsidRPr="008C223D">
        <w:rPr>
          <w:spacing w:val="-10"/>
          <w:sz w:val="20"/>
        </w:rPr>
        <w:t xml:space="preserve"> </w:t>
      </w:r>
      <w:r w:rsidRPr="008C223D">
        <w:rPr>
          <w:sz w:val="20"/>
        </w:rPr>
        <w:t>maintain,</w:t>
      </w:r>
      <w:r w:rsidRPr="008C223D">
        <w:rPr>
          <w:spacing w:val="-10"/>
          <w:sz w:val="20"/>
        </w:rPr>
        <w:t xml:space="preserve"> </w:t>
      </w:r>
      <w:r w:rsidRPr="008C223D">
        <w:rPr>
          <w:sz w:val="20"/>
        </w:rPr>
        <w:t>in</w:t>
      </w:r>
      <w:r w:rsidRPr="008C223D">
        <w:rPr>
          <w:spacing w:val="-10"/>
          <w:sz w:val="20"/>
        </w:rPr>
        <w:t xml:space="preserve"> </w:t>
      </w:r>
      <w:r w:rsidRPr="008C223D">
        <w:rPr>
          <w:sz w:val="20"/>
        </w:rPr>
        <w:t>its</w:t>
      </w:r>
      <w:r w:rsidRPr="008C223D">
        <w:rPr>
          <w:spacing w:val="-7"/>
          <w:sz w:val="20"/>
        </w:rPr>
        <w:t xml:space="preserve"> </w:t>
      </w:r>
      <w:r w:rsidRPr="008C223D">
        <w:rPr>
          <w:sz w:val="20"/>
        </w:rPr>
        <w:t>systems,</w:t>
      </w:r>
      <w:r w:rsidRPr="008C223D">
        <w:rPr>
          <w:spacing w:val="-11"/>
          <w:sz w:val="20"/>
        </w:rPr>
        <w:t xml:space="preserve"> </w:t>
      </w:r>
      <w:r w:rsidRPr="008C223D">
        <w:rPr>
          <w:sz w:val="20"/>
        </w:rPr>
        <w:t>in force,</w:t>
      </w:r>
      <w:r w:rsidRPr="008C223D">
        <w:rPr>
          <w:spacing w:val="-7"/>
          <w:sz w:val="20"/>
        </w:rPr>
        <w:t xml:space="preserve"> </w:t>
      </w:r>
      <w:r w:rsidRPr="008C223D">
        <w:rPr>
          <w:sz w:val="20"/>
        </w:rPr>
        <w:t>enrollment</w:t>
      </w:r>
      <w:r w:rsidRPr="008C223D">
        <w:rPr>
          <w:spacing w:val="-12"/>
          <w:sz w:val="20"/>
        </w:rPr>
        <w:t xml:space="preserve"> </w:t>
      </w:r>
      <w:r w:rsidRPr="008C223D">
        <w:rPr>
          <w:sz w:val="20"/>
        </w:rPr>
        <w:t>records</w:t>
      </w:r>
      <w:r w:rsidRPr="008C223D">
        <w:rPr>
          <w:spacing w:val="-4"/>
          <w:sz w:val="20"/>
        </w:rPr>
        <w:t xml:space="preserve"> </w:t>
      </w:r>
      <w:r w:rsidRPr="008C223D">
        <w:rPr>
          <w:sz w:val="20"/>
        </w:rPr>
        <w:t>of all individuals covered by the Plan.</w:t>
      </w:r>
    </w:p>
    <w:p w14:paraId="7C41D094" w14:textId="77777777" w:rsidR="008C223D" w:rsidRPr="008C223D" w:rsidRDefault="008C223D" w:rsidP="008C223D">
      <w:pPr>
        <w:spacing w:before="145"/>
        <w:rPr>
          <w:sz w:val="20"/>
          <w:szCs w:val="20"/>
        </w:rPr>
      </w:pPr>
    </w:p>
    <w:p w14:paraId="03EBB940" w14:textId="77777777" w:rsidR="008C223D" w:rsidRPr="008C223D" w:rsidRDefault="008C223D" w:rsidP="00E57D05">
      <w:pPr>
        <w:numPr>
          <w:ilvl w:val="0"/>
          <w:numId w:val="51"/>
        </w:numPr>
        <w:tabs>
          <w:tab w:val="left" w:pos="2880"/>
        </w:tabs>
        <w:ind w:right="2248"/>
        <w:rPr>
          <w:sz w:val="20"/>
        </w:rPr>
      </w:pPr>
      <w:r w:rsidRPr="008C223D">
        <w:rPr>
          <w:sz w:val="20"/>
        </w:rPr>
        <w:t>Weekly Enrollment Update: To ensure that the State’s enrollment records remain accurate and complete, the Contractor shall retrieve, unless otherwise directed by the State, via secure medium, weekly enrollment files from the State, in the State’s Edison 834, which may be revised. Files will include full population records for all Members and will be in the format of ANSI ASC X12N, Benefit Enrollment and Maintenance 834 (5010), version 005010X220A1, with several fields customized by the State. Change files will not be sent.</w:t>
      </w:r>
    </w:p>
    <w:p w14:paraId="052E8CEB" w14:textId="77777777" w:rsidR="008C223D" w:rsidRPr="008C223D" w:rsidRDefault="008C223D" w:rsidP="008C223D">
      <w:pPr>
        <w:tabs>
          <w:tab w:val="left" w:pos="2880"/>
        </w:tabs>
        <w:ind w:left="2880" w:right="2248"/>
        <w:rPr>
          <w:sz w:val="20"/>
        </w:rPr>
      </w:pPr>
    </w:p>
    <w:p w14:paraId="65E0BD7B" w14:textId="77777777" w:rsidR="008C223D" w:rsidRPr="008C223D" w:rsidRDefault="008C223D" w:rsidP="00E57D05">
      <w:pPr>
        <w:numPr>
          <w:ilvl w:val="0"/>
          <w:numId w:val="51"/>
        </w:numPr>
        <w:tabs>
          <w:tab w:val="left" w:pos="2880"/>
        </w:tabs>
        <w:ind w:right="2248"/>
        <w:rPr>
          <w:sz w:val="20"/>
        </w:rPr>
      </w:pPr>
      <w:r w:rsidRPr="008C223D">
        <w:rPr>
          <w:sz w:val="20"/>
        </w:rPr>
        <w:t>The Contractor shall electronically process one hundred percent (100%)</w:t>
      </w:r>
      <w:r w:rsidRPr="008C223D">
        <w:rPr>
          <w:spacing w:val="-6"/>
          <w:sz w:val="20"/>
        </w:rPr>
        <w:t xml:space="preserve"> </w:t>
      </w:r>
      <w:r w:rsidRPr="008C223D">
        <w:rPr>
          <w:sz w:val="20"/>
        </w:rPr>
        <w:t>of</w:t>
      </w:r>
      <w:r w:rsidRPr="008C223D">
        <w:rPr>
          <w:spacing w:val="-6"/>
          <w:sz w:val="20"/>
        </w:rPr>
        <w:t xml:space="preserve"> </w:t>
      </w:r>
      <w:r w:rsidRPr="008C223D">
        <w:rPr>
          <w:sz w:val="20"/>
        </w:rPr>
        <w:t>electronically</w:t>
      </w:r>
      <w:r w:rsidRPr="008C223D">
        <w:rPr>
          <w:spacing w:val="-6"/>
          <w:sz w:val="20"/>
        </w:rPr>
        <w:t xml:space="preserve"> </w:t>
      </w:r>
      <w:r w:rsidRPr="008C223D">
        <w:rPr>
          <w:sz w:val="20"/>
        </w:rPr>
        <w:t>transmitted</w:t>
      </w:r>
      <w:r w:rsidRPr="008C223D">
        <w:rPr>
          <w:spacing w:val="-8"/>
          <w:sz w:val="20"/>
        </w:rPr>
        <w:t xml:space="preserve"> </w:t>
      </w:r>
      <w:r w:rsidRPr="008C223D">
        <w:rPr>
          <w:sz w:val="20"/>
        </w:rPr>
        <w:t>enrollment</w:t>
      </w:r>
      <w:r w:rsidRPr="008C223D">
        <w:rPr>
          <w:spacing w:val="-6"/>
          <w:sz w:val="20"/>
        </w:rPr>
        <w:t xml:space="preserve"> </w:t>
      </w:r>
      <w:r w:rsidRPr="008C223D">
        <w:rPr>
          <w:sz w:val="20"/>
        </w:rPr>
        <w:t>updates,</w:t>
      </w:r>
      <w:r w:rsidRPr="008C223D">
        <w:rPr>
          <w:spacing w:val="-7"/>
          <w:sz w:val="20"/>
        </w:rPr>
        <w:t xml:space="preserve"> </w:t>
      </w:r>
      <w:r w:rsidRPr="008C223D">
        <w:rPr>
          <w:sz w:val="20"/>
        </w:rPr>
        <w:t>including</w:t>
      </w:r>
      <w:r w:rsidRPr="008C223D">
        <w:rPr>
          <w:spacing w:val="-8"/>
          <w:sz w:val="20"/>
        </w:rPr>
        <w:t xml:space="preserve"> </w:t>
      </w:r>
      <w:r w:rsidRPr="008C223D">
        <w:rPr>
          <w:sz w:val="20"/>
        </w:rPr>
        <w:t xml:space="preserve">the resolution of any errors identified during processing for internal resolution by the Contractor, within two (2) Business Days of receipt of the weekly file. </w:t>
      </w:r>
    </w:p>
    <w:p w14:paraId="79D1F4AB" w14:textId="77777777" w:rsidR="008C223D" w:rsidRPr="008C223D" w:rsidRDefault="008C223D" w:rsidP="008C223D">
      <w:pPr>
        <w:spacing w:before="141"/>
        <w:rPr>
          <w:sz w:val="20"/>
          <w:szCs w:val="20"/>
        </w:rPr>
      </w:pPr>
    </w:p>
    <w:p w14:paraId="06A42DEC" w14:textId="77777777" w:rsidR="008C223D" w:rsidRPr="008C223D" w:rsidRDefault="008C223D" w:rsidP="00E57D05">
      <w:pPr>
        <w:numPr>
          <w:ilvl w:val="0"/>
          <w:numId w:val="51"/>
        </w:numPr>
        <w:tabs>
          <w:tab w:val="left" w:pos="2880"/>
          <w:tab w:val="left" w:pos="9052"/>
        </w:tabs>
        <w:spacing w:before="3"/>
        <w:ind w:right="2108" w:hanging="722"/>
        <w:rPr>
          <w:sz w:val="20"/>
          <w:szCs w:val="20"/>
        </w:rPr>
      </w:pPr>
      <w:r w:rsidRPr="008C223D">
        <w:rPr>
          <w:sz w:val="20"/>
          <w:szCs w:val="20"/>
        </w:rPr>
        <w:t>The</w:t>
      </w:r>
      <w:r w:rsidRPr="008C223D">
        <w:rPr>
          <w:spacing w:val="-13"/>
          <w:sz w:val="20"/>
          <w:szCs w:val="20"/>
        </w:rPr>
        <w:t xml:space="preserve"> </w:t>
      </w:r>
      <w:r w:rsidRPr="008C223D">
        <w:rPr>
          <w:sz w:val="20"/>
          <w:szCs w:val="20"/>
        </w:rPr>
        <w:t>Contractor</w:t>
      </w:r>
      <w:r w:rsidRPr="008C223D">
        <w:rPr>
          <w:spacing w:val="-8"/>
          <w:sz w:val="20"/>
          <w:szCs w:val="20"/>
        </w:rPr>
        <w:t xml:space="preserve"> </w:t>
      </w:r>
      <w:r w:rsidRPr="008C223D">
        <w:rPr>
          <w:sz w:val="20"/>
          <w:szCs w:val="20"/>
        </w:rPr>
        <w:t>shall</w:t>
      </w:r>
      <w:r w:rsidRPr="008C223D">
        <w:rPr>
          <w:spacing w:val="-7"/>
          <w:sz w:val="20"/>
          <w:szCs w:val="20"/>
        </w:rPr>
        <w:t xml:space="preserve"> </w:t>
      </w:r>
      <w:r w:rsidRPr="008C223D">
        <w:rPr>
          <w:sz w:val="20"/>
          <w:szCs w:val="20"/>
        </w:rPr>
        <w:t>submit</w:t>
      </w:r>
      <w:r w:rsidRPr="008C223D">
        <w:rPr>
          <w:spacing w:val="-6"/>
          <w:sz w:val="20"/>
          <w:szCs w:val="20"/>
        </w:rPr>
        <w:t xml:space="preserve"> </w:t>
      </w:r>
      <w:r w:rsidRPr="008C223D">
        <w:rPr>
          <w:sz w:val="20"/>
          <w:szCs w:val="20"/>
        </w:rPr>
        <w:t>a</w:t>
      </w:r>
      <w:r w:rsidRPr="008C223D">
        <w:rPr>
          <w:spacing w:val="-9"/>
          <w:sz w:val="20"/>
          <w:szCs w:val="20"/>
        </w:rPr>
        <w:t xml:space="preserve"> </w:t>
      </w:r>
      <w:r w:rsidRPr="008C223D">
        <w:rPr>
          <w:sz w:val="20"/>
          <w:szCs w:val="20"/>
        </w:rPr>
        <w:t>weekly</w:t>
      </w:r>
      <w:r w:rsidRPr="008C223D">
        <w:rPr>
          <w:spacing w:val="-7"/>
          <w:sz w:val="20"/>
          <w:szCs w:val="20"/>
        </w:rPr>
        <w:t xml:space="preserve"> </w:t>
      </w:r>
      <w:r w:rsidRPr="008C223D">
        <w:rPr>
          <w:sz w:val="20"/>
          <w:szCs w:val="20"/>
        </w:rPr>
        <w:t>enrollment</w:t>
      </w:r>
      <w:r w:rsidRPr="008C223D">
        <w:rPr>
          <w:spacing w:val="-8"/>
          <w:sz w:val="20"/>
          <w:szCs w:val="20"/>
        </w:rPr>
        <w:t xml:space="preserve"> </w:t>
      </w:r>
      <w:r w:rsidRPr="008C223D">
        <w:rPr>
          <w:sz w:val="20"/>
          <w:szCs w:val="20"/>
        </w:rPr>
        <w:t>file</w:t>
      </w:r>
      <w:r w:rsidRPr="008C223D">
        <w:rPr>
          <w:spacing w:val="-30"/>
          <w:sz w:val="20"/>
          <w:szCs w:val="20"/>
        </w:rPr>
        <w:t xml:space="preserve"> </w:t>
      </w:r>
      <w:r w:rsidRPr="008C223D">
        <w:rPr>
          <w:spacing w:val="-4"/>
          <w:sz w:val="20"/>
          <w:szCs w:val="20"/>
        </w:rPr>
        <w:t xml:space="preserve">error </w:t>
      </w:r>
      <w:r w:rsidRPr="008C223D">
        <w:rPr>
          <w:sz w:val="20"/>
          <w:szCs w:val="20"/>
        </w:rPr>
        <w:t xml:space="preserve">report in a </w:t>
      </w:r>
      <w:r w:rsidRPr="008C223D">
        <w:rPr>
          <w:sz w:val="20"/>
          <w:szCs w:val="20"/>
        </w:rPr>
        <w:lastRenderedPageBreak/>
        <w:t>format agreed upon by the State via email to designated State</w:t>
      </w:r>
      <w:r w:rsidRPr="008C223D">
        <w:rPr>
          <w:spacing w:val="-5"/>
          <w:sz w:val="20"/>
          <w:szCs w:val="20"/>
        </w:rPr>
        <w:t xml:space="preserve"> </w:t>
      </w:r>
      <w:r w:rsidRPr="008C223D">
        <w:rPr>
          <w:sz w:val="20"/>
          <w:szCs w:val="20"/>
        </w:rPr>
        <w:t>staff,</w:t>
      </w:r>
      <w:r w:rsidRPr="008C223D">
        <w:rPr>
          <w:spacing w:val="-3"/>
          <w:sz w:val="20"/>
          <w:szCs w:val="20"/>
        </w:rPr>
        <w:t xml:space="preserve"> </w:t>
      </w:r>
      <w:r w:rsidRPr="008C223D">
        <w:rPr>
          <w:sz w:val="20"/>
          <w:szCs w:val="20"/>
        </w:rPr>
        <w:t>within</w:t>
      </w:r>
      <w:r w:rsidRPr="008C223D">
        <w:rPr>
          <w:spacing w:val="-5"/>
          <w:sz w:val="20"/>
          <w:szCs w:val="20"/>
        </w:rPr>
        <w:t xml:space="preserve"> </w:t>
      </w:r>
      <w:r w:rsidRPr="008C223D">
        <w:rPr>
          <w:sz w:val="20"/>
          <w:szCs w:val="20"/>
        </w:rPr>
        <w:t>one</w:t>
      </w:r>
      <w:r w:rsidRPr="008C223D">
        <w:rPr>
          <w:spacing w:val="-5"/>
          <w:sz w:val="20"/>
          <w:szCs w:val="20"/>
        </w:rPr>
        <w:t xml:space="preserve"> </w:t>
      </w:r>
      <w:r w:rsidRPr="008C223D">
        <w:rPr>
          <w:sz w:val="20"/>
          <w:szCs w:val="20"/>
        </w:rPr>
        <w:t>(1)</w:t>
      </w:r>
      <w:r w:rsidRPr="008C223D">
        <w:rPr>
          <w:spacing w:val="-2"/>
          <w:sz w:val="20"/>
          <w:szCs w:val="20"/>
        </w:rPr>
        <w:t xml:space="preserve"> </w:t>
      </w:r>
      <w:r w:rsidRPr="008C223D">
        <w:rPr>
          <w:sz w:val="20"/>
          <w:szCs w:val="20"/>
        </w:rPr>
        <w:t>Business</w:t>
      </w:r>
      <w:r w:rsidRPr="008C223D">
        <w:rPr>
          <w:spacing w:val="-4"/>
          <w:sz w:val="20"/>
          <w:szCs w:val="20"/>
        </w:rPr>
        <w:t xml:space="preserve"> </w:t>
      </w:r>
      <w:r w:rsidRPr="008C223D">
        <w:rPr>
          <w:sz w:val="20"/>
          <w:szCs w:val="20"/>
        </w:rPr>
        <w:t>Day</w:t>
      </w:r>
      <w:r w:rsidRPr="008C223D">
        <w:rPr>
          <w:spacing w:val="-4"/>
          <w:sz w:val="20"/>
          <w:szCs w:val="20"/>
        </w:rPr>
        <w:t xml:space="preserve"> </w:t>
      </w:r>
      <w:r w:rsidRPr="008C223D">
        <w:rPr>
          <w:sz w:val="20"/>
          <w:szCs w:val="20"/>
        </w:rPr>
        <w:t>of</w:t>
      </w:r>
      <w:r w:rsidRPr="008C223D">
        <w:rPr>
          <w:spacing w:val="-5"/>
          <w:sz w:val="20"/>
          <w:szCs w:val="20"/>
        </w:rPr>
        <w:t xml:space="preserve"> </w:t>
      </w:r>
      <w:r w:rsidRPr="008C223D">
        <w:rPr>
          <w:sz w:val="20"/>
          <w:szCs w:val="20"/>
        </w:rPr>
        <w:t>processing</w:t>
      </w:r>
      <w:r w:rsidRPr="008C223D">
        <w:rPr>
          <w:spacing w:val="-5"/>
          <w:sz w:val="20"/>
          <w:szCs w:val="20"/>
        </w:rPr>
        <w:t xml:space="preserve"> </w:t>
      </w:r>
      <w:r w:rsidRPr="008C223D">
        <w:rPr>
          <w:sz w:val="20"/>
          <w:szCs w:val="20"/>
        </w:rPr>
        <w:t>the</w:t>
      </w:r>
      <w:r w:rsidRPr="008C223D">
        <w:rPr>
          <w:spacing w:val="-6"/>
          <w:sz w:val="20"/>
          <w:szCs w:val="20"/>
        </w:rPr>
        <w:t xml:space="preserve"> </w:t>
      </w:r>
      <w:r w:rsidRPr="008C223D">
        <w:rPr>
          <w:sz w:val="20"/>
          <w:szCs w:val="20"/>
        </w:rPr>
        <w:t>weekly</w:t>
      </w:r>
      <w:r w:rsidRPr="008C223D">
        <w:rPr>
          <w:spacing w:val="-4"/>
          <w:sz w:val="20"/>
          <w:szCs w:val="20"/>
        </w:rPr>
        <w:t xml:space="preserve"> </w:t>
      </w:r>
      <w:r w:rsidRPr="008C223D">
        <w:rPr>
          <w:sz w:val="20"/>
          <w:szCs w:val="20"/>
        </w:rPr>
        <w:t>file, which shall contain:</w:t>
      </w:r>
    </w:p>
    <w:p w14:paraId="63827C7E" w14:textId="77777777" w:rsidR="008C223D" w:rsidRPr="008C223D" w:rsidRDefault="008C223D" w:rsidP="00E57D05">
      <w:pPr>
        <w:numPr>
          <w:ilvl w:val="1"/>
          <w:numId w:val="51"/>
        </w:numPr>
        <w:tabs>
          <w:tab w:val="left" w:pos="4354"/>
        </w:tabs>
        <w:spacing w:line="224" w:lineRule="exact"/>
        <w:rPr>
          <w:sz w:val="20"/>
        </w:rPr>
      </w:pPr>
      <w:r w:rsidRPr="008C223D">
        <w:rPr>
          <w:sz w:val="20"/>
        </w:rPr>
        <w:t>only</w:t>
      </w:r>
      <w:r w:rsidRPr="008C223D">
        <w:rPr>
          <w:spacing w:val="-7"/>
          <w:sz w:val="20"/>
        </w:rPr>
        <w:t xml:space="preserve"> </w:t>
      </w:r>
      <w:r w:rsidRPr="008C223D">
        <w:rPr>
          <w:sz w:val="20"/>
        </w:rPr>
        <w:t>errors</w:t>
      </w:r>
      <w:r w:rsidRPr="008C223D">
        <w:rPr>
          <w:spacing w:val="-5"/>
          <w:sz w:val="20"/>
        </w:rPr>
        <w:t xml:space="preserve"> </w:t>
      </w:r>
      <w:r w:rsidRPr="008C223D">
        <w:rPr>
          <w:sz w:val="20"/>
        </w:rPr>
        <w:t>that</w:t>
      </w:r>
      <w:r w:rsidRPr="008C223D">
        <w:rPr>
          <w:spacing w:val="-8"/>
          <w:sz w:val="20"/>
        </w:rPr>
        <w:t xml:space="preserve"> </w:t>
      </w:r>
      <w:r w:rsidRPr="008C223D">
        <w:rPr>
          <w:sz w:val="20"/>
        </w:rPr>
        <w:t>require</w:t>
      </w:r>
      <w:r w:rsidRPr="008C223D">
        <w:rPr>
          <w:spacing w:val="-5"/>
          <w:sz w:val="20"/>
        </w:rPr>
        <w:t xml:space="preserve"> </w:t>
      </w:r>
      <w:r w:rsidRPr="008C223D">
        <w:rPr>
          <w:sz w:val="20"/>
        </w:rPr>
        <w:t>State</w:t>
      </w:r>
      <w:r w:rsidRPr="008C223D">
        <w:rPr>
          <w:spacing w:val="-7"/>
          <w:sz w:val="20"/>
        </w:rPr>
        <w:t xml:space="preserve"> </w:t>
      </w:r>
      <w:r w:rsidRPr="008C223D">
        <w:rPr>
          <w:sz w:val="20"/>
        </w:rPr>
        <w:t xml:space="preserve">correction; </w:t>
      </w:r>
      <w:r w:rsidRPr="008C223D">
        <w:rPr>
          <w:spacing w:val="-5"/>
          <w:sz w:val="20"/>
        </w:rPr>
        <w:t>and</w:t>
      </w:r>
    </w:p>
    <w:p w14:paraId="1FEECBBC" w14:textId="77777777" w:rsidR="008C223D" w:rsidRPr="008C223D" w:rsidRDefault="008C223D" w:rsidP="00E57D05">
      <w:pPr>
        <w:numPr>
          <w:ilvl w:val="1"/>
          <w:numId w:val="51"/>
        </w:numPr>
        <w:tabs>
          <w:tab w:val="left" w:pos="4354"/>
        </w:tabs>
        <w:spacing w:before="3"/>
        <w:rPr>
          <w:sz w:val="20"/>
        </w:rPr>
      </w:pPr>
      <w:r w:rsidRPr="008C223D">
        <w:rPr>
          <w:sz w:val="20"/>
        </w:rPr>
        <w:t>an</w:t>
      </w:r>
      <w:r w:rsidRPr="008C223D">
        <w:rPr>
          <w:spacing w:val="-8"/>
          <w:sz w:val="20"/>
        </w:rPr>
        <w:t xml:space="preserve"> </w:t>
      </w:r>
      <w:r w:rsidRPr="008C223D">
        <w:rPr>
          <w:sz w:val="20"/>
        </w:rPr>
        <w:t>indication</w:t>
      </w:r>
      <w:r w:rsidRPr="008C223D">
        <w:rPr>
          <w:spacing w:val="-8"/>
          <w:sz w:val="20"/>
        </w:rPr>
        <w:t xml:space="preserve"> </w:t>
      </w:r>
      <w:r w:rsidRPr="008C223D">
        <w:rPr>
          <w:sz w:val="20"/>
        </w:rPr>
        <w:t>of</w:t>
      </w:r>
      <w:r w:rsidRPr="008C223D">
        <w:rPr>
          <w:spacing w:val="-7"/>
          <w:sz w:val="20"/>
        </w:rPr>
        <w:t xml:space="preserve"> </w:t>
      </w:r>
      <w:r w:rsidRPr="008C223D">
        <w:rPr>
          <w:sz w:val="20"/>
        </w:rPr>
        <w:t>the</w:t>
      </w:r>
      <w:r w:rsidRPr="008C223D">
        <w:rPr>
          <w:spacing w:val="-7"/>
          <w:sz w:val="20"/>
        </w:rPr>
        <w:t xml:space="preserve"> </w:t>
      </w:r>
      <w:r w:rsidRPr="008C223D">
        <w:rPr>
          <w:sz w:val="20"/>
        </w:rPr>
        <w:t>correction</w:t>
      </w:r>
      <w:r w:rsidRPr="008C223D">
        <w:rPr>
          <w:spacing w:val="-8"/>
          <w:sz w:val="20"/>
        </w:rPr>
        <w:t xml:space="preserve"> </w:t>
      </w:r>
      <w:r w:rsidRPr="008C223D">
        <w:rPr>
          <w:sz w:val="20"/>
        </w:rPr>
        <w:t>required</w:t>
      </w:r>
      <w:r w:rsidRPr="008C223D">
        <w:rPr>
          <w:spacing w:val="-7"/>
          <w:sz w:val="20"/>
        </w:rPr>
        <w:t xml:space="preserve"> </w:t>
      </w:r>
      <w:r w:rsidRPr="008C223D">
        <w:rPr>
          <w:sz w:val="20"/>
        </w:rPr>
        <w:t>to</w:t>
      </w:r>
      <w:r w:rsidRPr="008C223D">
        <w:rPr>
          <w:spacing w:val="-6"/>
          <w:sz w:val="20"/>
        </w:rPr>
        <w:t xml:space="preserve"> </w:t>
      </w:r>
      <w:r w:rsidRPr="008C223D">
        <w:rPr>
          <w:spacing w:val="-2"/>
          <w:sz w:val="20"/>
        </w:rPr>
        <w:t>resolve</w:t>
      </w:r>
    </w:p>
    <w:p w14:paraId="270ABC99" w14:textId="77777777" w:rsidR="008C223D" w:rsidRPr="008C223D" w:rsidRDefault="008C223D" w:rsidP="008C223D">
      <w:pPr>
        <w:ind w:left="4354"/>
        <w:rPr>
          <w:sz w:val="20"/>
          <w:szCs w:val="20"/>
        </w:rPr>
      </w:pPr>
      <w:r w:rsidRPr="008C223D">
        <w:rPr>
          <w:sz w:val="20"/>
          <w:szCs w:val="20"/>
        </w:rPr>
        <w:t>the</w:t>
      </w:r>
      <w:r w:rsidRPr="008C223D">
        <w:rPr>
          <w:spacing w:val="-8"/>
          <w:sz w:val="20"/>
          <w:szCs w:val="20"/>
        </w:rPr>
        <w:t xml:space="preserve"> </w:t>
      </w:r>
      <w:r w:rsidRPr="008C223D">
        <w:rPr>
          <w:sz w:val="20"/>
          <w:szCs w:val="20"/>
        </w:rPr>
        <w:t>error</w:t>
      </w:r>
      <w:r w:rsidRPr="008C223D">
        <w:rPr>
          <w:spacing w:val="-6"/>
          <w:sz w:val="20"/>
          <w:szCs w:val="20"/>
        </w:rPr>
        <w:t xml:space="preserve"> </w:t>
      </w:r>
      <w:r w:rsidRPr="008C223D">
        <w:rPr>
          <w:sz w:val="20"/>
          <w:szCs w:val="20"/>
        </w:rPr>
        <w:t>(Refer</w:t>
      </w:r>
      <w:r w:rsidRPr="008C223D">
        <w:rPr>
          <w:spacing w:val="-7"/>
          <w:sz w:val="20"/>
          <w:szCs w:val="20"/>
        </w:rPr>
        <w:t xml:space="preserve"> </w:t>
      </w:r>
      <w:r w:rsidRPr="008C223D">
        <w:rPr>
          <w:sz w:val="20"/>
          <w:szCs w:val="20"/>
        </w:rPr>
        <w:t>to</w:t>
      </w:r>
      <w:r w:rsidRPr="008C223D">
        <w:rPr>
          <w:spacing w:val="-5"/>
          <w:sz w:val="20"/>
          <w:szCs w:val="20"/>
        </w:rPr>
        <w:t xml:space="preserve"> </w:t>
      </w:r>
      <w:r w:rsidRPr="008C223D">
        <w:rPr>
          <w:sz w:val="20"/>
          <w:szCs w:val="20"/>
        </w:rPr>
        <w:t>Contract Attachment</w:t>
      </w:r>
      <w:r w:rsidRPr="008C223D">
        <w:rPr>
          <w:spacing w:val="-7"/>
          <w:sz w:val="20"/>
          <w:szCs w:val="20"/>
        </w:rPr>
        <w:t xml:space="preserve"> </w:t>
      </w:r>
      <w:r w:rsidRPr="008C223D">
        <w:rPr>
          <w:sz w:val="20"/>
          <w:szCs w:val="20"/>
        </w:rPr>
        <w:t>C.24</w:t>
      </w:r>
      <w:r w:rsidRPr="008C223D">
        <w:rPr>
          <w:spacing w:val="-4"/>
          <w:sz w:val="20"/>
          <w:szCs w:val="20"/>
        </w:rPr>
        <w:t>.)</w:t>
      </w:r>
    </w:p>
    <w:p w14:paraId="61F1F021" w14:textId="77777777" w:rsidR="008C223D" w:rsidRPr="008C223D" w:rsidRDefault="008C223D" w:rsidP="008C223D">
      <w:pPr>
        <w:spacing w:before="2"/>
        <w:rPr>
          <w:sz w:val="20"/>
          <w:szCs w:val="20"/>
        </w:rPr>
      </w:pPr>
    </w:p>
    <w:p w14:paraId="199604D2" w14:textId="77777777" w:rsidR="008C223D" w:rsidRPr="008C223D" w:rsidRDefault="008C223D" w:rsidP="00E57D05">
      <w:pPr>
        <w:numPr>
          <w:ilvl w:val="0"/>
          <w:numId w:val="51"/>
        </w:numPr>
        <w:tabs>
          <w:tab w:val="left" w:pos="2880"/>
        </w:tabs>
        <w:ind w:right="1263"/>
        <w:jc w:val="both"/>
        <w:rPr>
          <w:sz w:val="20"/>
        </w:rPr>
      </w:pPr>
      <w:r w:rsidRPr="008C223D">
        <w:rPr>
          <w:sz w:val="20"/>
        </w:rPr>
        <w:t>The</w:t>
      </w:r>
      <w:r w:rsidRPr="008C223D">
        <w:rPr>
          <w:spacing w:val="-4"/>
          <w:sz w:val="20"/>
        </w:rPr>
        <w:t xml:space="preserve"> </w:t>
      </w:r>
      <w:r w:rsidRPr="008C223D">
        <w:rPr>
          <w:sz w:val="20"/>
        </w:rPr>
        <w:t>Contractor</w:t>
      </w:r>
      <w:r w:rsidRPr="008C223D">
        <w:rPr>
          <w:spacing w:val="-2"/>
          <w:sz w:val="20"/>
        </w:rPr>
        <w:t xml:space="preserve"> </w:t>
      </w:r>
      <w:r w:rsidRPr="008C223D">
        <w:rPr>
          <w:sz w:val="20"/>
        </w:rPr>
        <w:t>shall</w:t>
      </w:r>
      <w:r w:rsidRPr="008C223D">
        <w:rPr>
          <w:spacing w:val="-4"/>
          <w:sz w:val="20"/>
        </w:rPr>
        <w:t xml:space="preserve"> </w:t>
      </w:r>
      <w:r w:rsidRPr="008C223D">
        <w:rPr>
          <w:sz w:val="20"/>
        </w:rPr>
        <w:t>process</w:t>
      </w:r>
      <w:r w:rsidRPr="008C223D">
        <w:rPr>
          <w:spacing w:val="-2"/>
          <w:sz w:val="20"/>
        </w:rPr>
        <w:t xml:space="preserve"> </w:t>
      </w:r>
      <w:r w:rsidRPr="008C223D">
        <w:rPr>
          <w:sz w:val="20"/>
        </w:rPr>
        <w:t>all</w:t>
      </w:r>
      <w:r w:rsidRPr="008C223D">
        <w:rPr>
          <w:spacing w:val="-4"/>
          <w:sz w:val="20"/>
        </w:rPr>
        <w:t xml:space="preserve"> </w:t>
      </w:r>
      <w:r w:rsidRPr="008C223D">
        <w:rPr>
          <w:sz w:val="20"/>
        </w:rPr>
        <w:t>error</w:t>
      </w:r>
      <w:r w:rsidRPr="008C223D">
        <w:rPr>
          <w:spacing w:val="-2"/>
          <w:sz w:val="20"/>
        </w:rPr>
        <w:t xml:space="preserve"> </w:t>
      </w:r>
      <w:r w:rsidRPr="008C223D">
        <w:rPr>
          <w:sz w:val="20"/>
        </w:rPr>
        <w:t>corrections</w:t>
      </w:r>
      <w:r w:rsidRPr="008C223D">
        <w:rPr>
          <w:spacing w:val="-2"/>
          <w:sz w:val="20"/>
        </w:rPr>
        <w:t xml:space="preserve"> </w:t>
      </w:r>
      <w:r w:rsidRPr="008C223D">
        <w:rPr>
          <w:sz w:val="20"/>
        </w:rPr>
        <w:t>received</w:t>
      </w:r>
      <w:r w:rsidRPr="008C223D">
        <w:rPr>
          <w:spacing w:val="-4"/>
          <w:sz w:val="20"/>
        </w:rPr>
        <w:t xml:space="preserve"> </w:t>
      </w:r>
      <w:r w:rsidRPr="008C223D">
        <w:rPr>
          <w:sz w:val="20"/>
        </w:rPr>
        <w:t>from</w:t>
      </w:r>
      <w:r w:rsidRPr="008C223D">
        <w:rPr>
          <w:spacing w:val="-1"/>
          <w:sz w:val="20"/>
        </w:rPr>
        <w:t xml:space="preserve"> </w:t>
      </w:r>
      <w:r w:rsidRPr="008C223D">
        <w:rPr>
          <w:sz w:val="20"/>
        </w:rPr>
        <w:t>the</w:t>
      </w:r>
      <w:r w:rsidRPr="008C223D">
        <w:rPr>
          <w:spacing w:val="-2"/>
          <w:sz w:val="20"/>
        </w:rPr>
        <w:t xml:space="preserve"> </w:t>
      </w:r>
      <w:r w:rsidRPr="008C223D">
        <w:rPr>
          <w:sz w:val="20"/>
        </w:rPr>
        <w:t>State</w:t>
      </w:r>
      <w:r w:rsidRPr="008C223D">
        <w:rPr>
          <w:spacing w:val="-13"/>
          <w:sz w:val="20"/>
        </w:rPr>
        <w:t xml:space="preserve"> </w:t>
      </w:r>
      <w:r w:rsidRPr="008C223D">
        <w:rPr>
          <w:sz w:val="20"/>
        </w:rPr>
        <w:t>within two (2) Business Days of receipt of the correction information or in a timeframe mutually agreed upon by the parties.</w:t>
      </w:r>
    </w:p>
    <w:p w14:paraId="2B43B62C" w14:textId="77777777" w:rsidR="008C223D" w:rsidRPr="008C223D" w:rsidRDefault="008C223D" w:rsidP="008C223D">
      <w:pPr>
        <w:spacing w:before="2"/>
        <w:rPr>
          <w:sz w:val="20"/>
          <w:szCs w:val="20"/>
        </w:rPr>
      </w:pPr>
    </w:p>
    <w:p w14:paraId="5FB06D34" w14:textId="77777777" w:rsidR="008C223D" w:rsidRPr="008C223D" w:rsidRDefault="008C223D" w:rsidP="00E57D05">
      <w:pPr>
        <w:numPr>
          <w:ilvl w:val="0"/>
          <w:numId w:val="51"/>
        </w:numPr>
        <w:tabs>
          <w:tab w:val="left" w:pos="2880"/>
        </w:tabs>
        <w:ind w:right="1263"/>
        <w:rPr>
          <w:sz w:val="20"/>
        </w:rPr>
      </w:pPr>
      <w:r w:rsidRPr="008C223D">
        <w:rPr>
          <w:sz w:val="20"/>
        </w:rPr>
        <w:t>State Enrollment System Data Verification: Upon the State’s request, not to exceed two (2) times annually, the Contractor shall submit to the State, in a secure</w:t>
      </w:r>
      <w:r w:rsidRPr="008C223D">
        <w:rPr>
          <w:spacing w:val="-3"/>
          <w:sz w:val="20"/>
        </w:rPr>
        <w:t xml:space="preserve"> </w:t>
      </w:r>
      <w:r w:rsidRPr="008C223D">
        <w:rPr>
          <w:sz w:val="20"/>
        </w:rPr>
        <w:t>manner,</w:t>
      </w:r>
      <w:r w:rsidRPr="008C223D">
        <w:rPr>
          <w:spacing w:val="-2"/>
          <w:sz w:val="20"/>
        </w:rPr>
        <w:t xml:space="preserve"> </w:t>
      </w:r>
      <w:r w:rsidRPr="008C223D">
        <w:rPr>
          <w:sz w:val="20"/>
        </w:rPr>
        <w:t>its</w:t>
      </w:r>
      <w:r w:rsidRPr="008C223D">
        <w:rPr>
          <w:spacing w:val="-3"/>
          <w:sz w:val="20"/>
        </w:rPr>
        <w:t xml:space="preserve"> </w:t>
      </w:r>
      <w:r w:rsidRPr="008C223D">
        <w:rPr>
          <w:sz w:val="20"/>
        </w:rPr>
        <w:t>full</w:t>
      </w:r>
      <w:r w:rsidRPr="008C223D">
        <w:rPr>
          <w:spacing w:val="-3"/>
          <w:sz w:val="20"/>
        </w:rPr>
        <w:t xml:space="preserve"> </w:t>
      </w:r>
      <w:r w:rsidRPr="008C223D">
        <w:rPr>
          <w:sz w:val="20"/>
        </w:rPr>
        <w:t>file</w:t>
      </w:r>
      <w:r w:rsidRPr="008C223D">
        <w:rPr>
          <w:spacing w:val="-3"/>
          <w:sz w:val="20"/>
        </w:rPr>
        <w:t xml:space="preserve"> </w:t>
      </w:r>
      <w:r w:rsidRPr="008C223D">
        <w:rPr>
          <w:sz w:val="20"/>
        </w:rPr>
        <w:t>of</w:t>
      </w:r>
      <w:r w:rsidRPr="008C223D">
        <w:rPr>
          <w:spacing w:val="-3"/>
          <w:sz w:val="20"/>
        </w:rPr>
        <w:t xml:space="preserve"> </w:t>
      </w:r>
      <w:r w:rsidRPr="008C223D">
        <w:rPr>
          <w:sz w:val="20"/>
        </w:rPr>
        <w:t>State</w:t>
      </w:r>
      <w:r w:rsidRPr="008C223D">
        <w:rPr>
          <w:spacing w:val="-4"/>
          <w:sz w:val="20"/>
        </w:rPr>
        <w:t xml:space="preserve"> </w:t>
      </w:r>
      <w:r w:rsidRPr="008C223D">
        <w:rPr>
          <w:sz w:val="20"/>
        </w:rPr>
        <w:t>Members,</w:t>
      </w:r>
      <w:r w:rsidRPr="008C223D">
        <w:rPr>
          <w:spacing w:val="-3"/>
          <w:sz w:val="20"/>
        </w:rPr>
        <w:t xml:space="preserve"> </w:t>
      </w:r>
      <w:r w:rsidRPr="008C223D">
        <w:rPr>
          <w:sz w:val="20"/>
        </w:rPr>
        <w:t>by</w:t>
      </w:r>
      <w:r w:rsidRPr="008C223D">
        <w:rPr>
          <w:spacing w:val="-3"/>
          <w:sz w:val="20"/>
        </w:rPr>
        <w:t xml:space="preserve"> </w:t>
      </w:r>
      <w:r w:rsidRPr="008C223D">
        <w:rPr>
          <w:sz w:val="20"/>
        </w:rPr>
        <w:t>which the</w:t>
      </w:r>
      <w:r w:rsidRPr="008C223D">
        <w:rPr>
          <w:spacing w:val="-3"/>
          <w:sz w:val="20"/>
        </w:rPr>
        <w:t xml:space="preserve"> </w:t>
      </w:r>
      <w:r w:rsidRPr="008C223D">
        <w:rPr>
          <w:sz w:val="20"/>
        </w:rPr>
        <w:t>State</w:t>
      </w:r>
      <w:r w:rsidRPr="008C223D">
        <w:rPr>
          <w:spacing w:val="-3"/>
          <w:sz w:val="20"/>
        </w:rPr>
        <w:t xml:space="preserve"> </w:t>
      </w:r>
      <w:r w:rsidRPr="008C223D">
        <w:rPr>
          <w:sz w:val="20"/>
        </w:rPr>
        <w:t>may</w:t>
      </w:r>
      <w:r w:rsidRPr="008C223D">
        <w:rPr>
          <w:spacing w:val="-3"/>
          <w:sz w:val="20"/>
        </w:rPr>
        <w:t xml:space="preserve"> </w:t>
      </w:r>
      <w:r w:rsidRPr="008C223D">
        <w:rPr>
          <w:sz w:val="20"/>
        </w:rPr>
        <w:t>conduct</w:t>
      </w:r>
      <w:r w:rsidRPr="008C223D">
        <w:rPr>
          <w:spacing w:val="-2"/>
          <w:sz w:val="20"/>
        </w:rPr>
        <w:t xml:space="preserve"> </w:t>
      </w:r>
      <w:r w:rsidRPr="008C223D">
        <w:rPr>
          <w:sz w:val="20"/>
        </w:rPr>
        <w:t>a data verification against the State’s Edison database. The purpose of this data verification</w:t>
      </w:r>
      <w:r w:rsidRPr="008C223D">
        <w:rPr>
          <w:spacing w:val="-7"/>
          <w:sz w:val="20"/>
        </w:rPr>
        <w:t xml:space="preserve"> </w:t>
      </w:r>
      <w:r w:rsidRPr="008C223D">
        <w:rPr>
          <w:sz w:val="20"/>
        </w:rPr>
        <w:t>will</w:t>
      </w:r>
      <w:r w:rsidRPr="008C223D">
        <w:rPr>
          <w:spacing w:val="-10"/>
          <w:sz w:val="20"/>
        </w:rPr>
        <w:t xml:space="preserve"> </w:t>
      </w:r>
      <w:r w:rsidRPr="008C223D">
        <w:rPr>
          <w:sz w:val="20"/>
        </w:rPr>
        <w:t>be</w:t>
      </w:r>
      <w:r w:rsidRPr="008C223D">
        <w:rPr>
          <w:spacing w:val="-12"/>
          <w:sz w:val="20"/>
        </w:rPr>
        <w:t xml:space="preserve"> </w:t>
      </w:r>
      <w:r w:rsidRPr="008C223D">
        <w:rPr>
          <w:sz w:val="20"/>
        </w:rPr>
        <w:t>to</w:t>
      </w:r>
      <w:r w:rsidRPr="008C223D">
        <w:rPr>
          <w:spacing w:val="-10"/>
          <w:sz w:val="20"/>
        </w:rPr>
        <w:t xml:space="preserve"> </w:t>
      </w:r>
      <w:r w:rsidRPr="008C223D">
        <w:rPr>
          <w:sz w:val="20"/>
        </w:rPr>
        <w:t>determine</w:t>
      </w:r>
      <w:r w:rsidRPr="008C223D">
        <w:rPr>
          <w:spacing w:val="-10"/>
          <w:sz w:val="20"/>
        </w:rPr>
        <w:t xml:space="preserve"> </w:t>
      </w:r>
      <w:r w:rsidRPr="008C223D">
        <w:rPr>
          <w:sz w:val="20"/>
        </w:rPr>
        <w:t>the</w:t>
      </w:r>
      <w:r w:rsidRPr="008C223D">
        <w:rPr>
          <w:spacing w:val="-7"/>
          <w:sz w:val="20"/>
        </w:rPr>
        <w:t xml:space="preserve"> </w:t>
      </w:r>
      <w:r w:rsidRPr="008C223D">
        <w:rPr>
          <w:sz w:val="20"/>
        </w:rPr>
        <w:t>extent</w:t>
      </w:r>
      <w:r w:rsidRPr="008C223D">
        <w:rPr>
          <w:spacing w:val="-10"/>
          <w:sz w:val="20"/>
        </w:rPr>
        <w:t xml:space="preserve"> </w:t>
      </w:r>
      <w:r w:rsidRPr="008C223D">
        <w:rPr>
          <w:sz w:val="20"/>
        </w:rPr>
        <w:t>to</w:t>
      </w:r>
      <w:r w:rsidRPr="008C223D">
        <w:rPr>
          <w:spacing w:val="-10"/>
          <w:sz w:val="20"/>
        </w:rPr>
        <w:t xml:space="preserve"> </w:t>
      </w:r>
      <w:r w:rsidRPr="008C223D">
        <w:rPr>
          <w:sz w:val="20"/>
        </w:rPr>
        <w:t>which</w:t>
      </w:r>
      <w:r w:rsidRPr="008C223D">
        <w:rPr>
          <w:spacing w:val="-5"/>
          <w:sz w:val="20"/>
        </w:rPr>
        <w:t xml:space="preserve"> </w:t>
      </w:r>
      <w:r w:rsidRPr="008C223D">
        <w:rPr>
          <w:sz w:val="20"/>
        </w:rPr>
        <w:t>the</w:t>
      </w:r>
      <w:r w:rsidRPr="008C223D">
        <w:rPr>
          <w:spacing w:val="-1"/>
          <w:sz w:val="20"/>
        </w:rPr>
        <w:t xml:space="preserve"> </w:t>
      </w:r>
      <w:r w:rsidRPr="008C223D">
        <w:rPr>
          <w:sz w:val="20"/>
        </w:rPr>
        <w:t>Contractor</w:t>
      </w:r>
      <w:r w:rsidRPr="008C223D">
        <w:rPr>
          <w:spacing w:val="-2"/>
          <w:sz w:val="20"/>
        </w:rPr>
        <w:t xml:space="preserve"> </w:t>
      </w:r>
      <w:r w:rsidRPr="008C223D">
        <w:rPr>
          <w:sz w:val="20"/>
        </w:rPr>
        <w:t>is</w:t>
      </w:r>
      <w:r w:rsidRPr="008C223D">
        <w:rPr>
          <w:spacing w:val="-5"/>
          <w:sz w:val="20"/>
        </w:rPr>
        <w:t xml:space="preserve"> </w:t>
      </w:r>
      <w:r w:rsidRPr="008C223D">
        <w:rPr>
          <w:sz w:val="20"/>
        </w:rPr>
        <w:t>maintaining its database of State Members. The State will communicate results of this verification to the Contractor, including any Contractor requirements, and associated timeframes, for resolving the discrepancies identified.</w:t>
      </w:r>
    </w:p>
    <w:p w14:paraId="0E5A5F13" w14:textId="77777777" w:rsidR="008C223D" w:rsidRPr="008C223D" w:rsidRDefault="008C223D" w:rsidP="00E57D05">
      <w:pPr>
        <w:numPr>
          <w:ilvl w:val="2"/>
          <w:numId w:val="64"/>
        </w:numPr>
        <w:tabs>
          <w:tab w:val="left" w:pos="1800"/>
        </w:tabs>
        <w:spacing w:before="229"/>
        <w:ind w:left="1800" w:hanging="360"/>
        <w:rPr>
          <w:sz w:val="20"/>
        </w:rPr>
      </w:pPr>
      <w:r w:rsidRPr="008C223D">
        <w:rPr>
          <w:sz w:val="20"/>
        </w:rPr>
        <w:t>Decision</w:t>
      </w:r>
      <w:r w:rsidRPr="008C223D">
        <w:rPr>
          <w:spacing w:val="-10"/>
          <w:sz w:val="20"/>
        </w:rPr>
        <w:t xml:space="preserve"> </w:t>
      </w:r>
      <w:r w:rsidRPr="008C223D">
        <w:rPr>
          <w:sz w:val="20"/>
        </w:rPr>
        <w:t>Support</w:t>
      </w:r>
      <w:r w:rsidRPr="008C223D">
        <w:rPr>
          <w:spacing w:val="-10"/>
          <w:sz w:val="20"/>
        </w:rPr>
        <w:t xml:space="preserve"> </w:t>
      </w:r>
      <w:r w:rsidRPr="008C223D">
        <w:rPr>
          <w:spacing w:val="-2"/>
          <w:sz w:val="20"/>
        </w:rPr>
        <w:t>System (DSS):</w:t>
      </w:r>
    </w:p>
    <w:p w14:paraId="3BFE270E" w14:textId="77777777" w:rsidR="008C223D" w:rsidRPr="008C223D" w:rsidRDefault="008C223D" w:rsidP="008C223D">
      <w:pPr>
        <w:spacing w:before="1"/>
        <w:rPr>
          <w:sz w:val="20"/>
          <w:szCs w:val="20"/>
        </w:rPr>
      </w:pPr>
    </w:p>
    <w:p w14:paraId="202D250C" w14:textId="77777777" w:rsidR="008C223D" w:rsidRPr="008C223D" w:rsidRDefault="008C223D" w:rsidP="00E57D05">
      <w:pPr>
        <w:numPr>
          <w:ilvl w:val="0"/>
          <w:numId w:val="50"/>
        </w:numPr>
        <w:tabs>
          <w:tab w:val="left" w:pos="2148"/>
          <w:tab w:val="left" w:pos="2150"/>
        </w:tabs>
        <w:ind w:right="1533"/>
        <w:jc w:val="both"/>
        <w:rPr>
          <w:sz w:val="20"/>
        </w:rPr>
      </w:pPr>
      <w:r w:rsidRPr="008C223D">
        <w:rPr>
          <w:sz w:val="20"/>
        </w:rPr>
        <w:t>Contractor</w:t>
      </w:r>
      <w:r w:rsidRPr="008C223D">
        <w:rPr>
          <w:spacing w:val="-4"/>
          <w:sz w:val="20"/>
        </w:rPr>
        <w:t xml:space="preserve"> </w:t>
      </w:r>
      <w:r w:rsidRPr="008C223D">
        <w:rPr>
          <w:sz w:val="20"/>
        </w:rPr>
        <w:t>shall</w:t>
      </w:r>
      <w:r w:rsidRPr="008C223D">
        <w:rPr>
          <w:spacing w:val="-5"/>
          <w:sz w:val="20"/>
        </w:rPr>
        <w:t xml:space="preserve"> </w:t>
      </w:r>
      <w:r w:rsidRPr="008C223D">
        <w:rPr>
          <w:sz w:val="20"/>
        </w:rPr>
        <w:t>provide</w:t>
      </w:r>
      <w:r w:rsidRPr="008C223D">
        <w:rPr>
          <w:spacing w:val="-5"/>
          <w:sz w:val="20"/>
        </w:rPr>
        <w:t xml:space="preserve"> </w:t>
      </w:r>
      <w:r w:rsidRPr="008C223D">
        <w:rPr>
          <w:sz w:val="20"/>
        </w:rPr>
        <w:t>the</w:t>
      </w:r>
      <w:r w:rsidRPr="008C223D">
        <w:rPr>
          <w:spacing w:val="-2"/>
          <w:sz w:val="20"/>
        </w:rPr>
        <w:t xml:space="preserve"> </w:t>
      </w:r>
      <w:r w:rsidRPr="008C223D">
        <w:rPr>
          <w:sz w:val="20"/>
        </w:rPr>
        <w:t>State’s</w:t>
      </w:r>
      <w:r w:rsidRPr="008C223D">
        <w:rPr>
          <w:spacing w:val="-3"/>
          <w:sz w:val="20"/>
        </w:rPr>
        <w:t xml:space="preserve"> </w:t>
      </w:r>
      <w:r w:rsidRPr="008C223D">
        <w:rPr>
          <w:sz w:val="20"/>
        </w:rPr>
        <w:t>DSS</w:t>
      </w:r>
      <w:r w:rsidRPr="008C223D">
        <w:rPr>
          <w:spacing w:val="-2"/>
          <w:sz w:val="20"/>
        </w:rPr>
        <w:t xml:space="preserve"> </w:t>
      </w:r>
      <w:r w:rsidRPr="008C223D">
        <w:rPr>
          <w:sz w:val="20"/>
        </w:rPr>
        <w:t>contractor</w:t>
      </w:r>
      <w:r w:rsidRPr="008C223D">
        <w:rPr>
          <w:spacing w:val="-4"/>
          <w:sz w:val="20"/>
        </w:rPr>
        <w:t xml:space="preserve"> </w:t>
      </w:r>
      <w:r w:rsidRPr="008C223D">
        <w:rPr>
          <w:sz w:val="20"/>
        </w:rPr>
        <w:t>with</w:t>
      </w:r>
      <w:r w:rsidRPr="008C223D">
        <w:rPr>
          <w:spacing w:val="-4"/>
          <w:sz w:val="20"/>
        </w:rPr>
        <w:t xml:space="preserve"> </w:t>
      </w:r>
      <w:r w:rsidRPr="008C223D">
        <w:rPr>
          <w:sz w:val="20"/>
        </w:rPr>
        <w:t>all</w:t>
      </w:r>
      <w:r w:rsidRPr="008C223D">
        <w:rPr>
          <w:spacing w:val="-5"/>
          <w:sz w:val="20"/>
        </w:rPr>
        <w:t xml:space="preserve"> </w:t>
      </w:r>
      <w:r w:rsidRPr="008C223D">
        <w:rPr>
          <w:sz w:val="20"/>
        </w:rPr>
        <w:t>of</w:t>
      </w:r>
      <w:r w:rsidRPr="008C223D">
        <w:rPr>
          <w:spacing w:val="-4"/>
          <w:sz w:val="20"/>
        </w:rPr>
        <w:t xml:space="preserve"> </w:t>
      </w:r>
      <w:r w:rsidRPr="008C223D">
        <w:rPr>
          <w:sz w:val="20"/>
        </w:rPr>
        <w:t>the</w:t>
      </w:r>
      <w:r w:rsidRPr="008C223D">
        <w:rPr>
          <w:spacing w:val="-4"/>
          <w:sz w:val="20"/>
        </w:rPr>
        <w:t xml:space="preserve"> </w:t>
      </w:r>
      <w:r w:rsidRPr="008C223D">
        <w:rPr>
          <w:sz w:val="20"/>
        </w:rPr>
        <w:t>State’s</w:t>
      </w:r>
      <w:r w:rsidRPr="008C223D">
        <w:rPr>
          <w:spacing w:val="-3"/>
          <w:sz w:val="20"/>
        </w:rPr>
        <w:t xml:space="preserve"> </w:t>
      </w:r>
      <w:r w:rsidRPr="008C223D">
        <w:rPr>
          <w:sz w:val="20"/>
        </w:rPr>
        <w:t>Claim</w:t>
      </w:r>
      <w:r w:rsidRPr="008C223D">
        <w:rPr>
          <w:spacing w:val="-4"/>
          <w:sz w:val="20"/>
        </w:rPr>
        <w:t xml:space="preserve"> </w:t>
      </w:r>
      <w:r w:rsidRPr="008C223D">
        <w:rPr>
          <w:sz w:val="20"/>
        </w:rPr>
        <w:t>data, data</w:t>
      </w:r>
      <w:r w:rsidRPr="008C223D">
        <w:rPr>
          <w:spacing w:val="-11"/>
          <w:sz w:val="20"/>
        </w:rPr>
        <w:t xml:space="preserve"> </w:t>
      </w:r>
      <w:r w:rsidRPr="008C223D">
        <w:rPr>
          <w:sz w:val="20"/>
        </w:rPr>
        <w:t>layouts,</w:t>
      </w:r>
      <w:r w:rsidRPr="008C223D">
        <w:rPr>
          <w:spacing w:val="-2"/>
          <w:sz w:val="20"/>
        </w:rPr>
        <w:t xml:space="preserve"> </w:t>
      </w:r>
      <w:r w:rsidRPr="008C223D">
        <w:rPr>
          <w:sz w:val="20"/>
        </w:rPr>
        <w:t>and</w:t>
      </w:r>
      <w:r w:rsidRPr="008C223D">
        <w:rPr>
          <w:spacing w:val="-6"/>
          <w:sz w:val="20"/>
        </w:rPr>
        <w:t xml:space="preserve"> </w:t>
      </w:r>
      <w:r w:rsidRPr="008C223D">
        <w:rPr>
          <w:sz w:val="20"/>
        </w:rPr>
        <w:t>data</w:t>
      </w:r>
      <w:r w:rsidRPr="008C223D">
        <w:rPr>
          <w:spacing w:val="-3"/>
          <w:sz w:val="20"/>
        </w:rPr>
        <w:t xml:space="preserve"> </w:t>
      </w:r>
      <w:r w:rsidRPr="008C223D">
        <w:rPr>
          <w:sz w:val="20"/>
        </w:rPr>
        <w:t>dictionaries in</w:t>
      </w:r>
      <w:r w:rsidRPr="008C223D">
        <w:rPr>
          <w:spacing w:val="-8"/>
          <w:sz w:val="20"/>
        </w:rPr>
        <w:t xml:space="preserve"> </w:t>
      </w:r>
      <w:r w:rsidRPr="008C223D">
        <w:rPr>
          <w:sz w:val="20"/>
        </w:rPr>
        <w:t>the</w:t>
      </w:r>
      <w:r w:rsidRPr="008C223D">
        <w:rPr>
          <w:spacing w:val="-6"/>
          <w:sz w:val="20"/>
        </w:rPr>
        <w:t xml:space="preserve"> </w:t>
      </w:r>
      <w:r w:rsidRPr="008C223D">
        <w:rPr>
          <w:sz w:val="20"/>
        </w:rPr>
        <w:t>formats,</w:t>
      </w:r>
      <w:r w:rsidRPr="008C223D">
        <w:rPr>
          <w:spacing w:val="-5"/>
          <w:sz w:val="20"/>
        </w:rPr>
        <w:t xml:space="preserve"> </w:t>
      </w:r>
      <w:r w:rsidRPr="008C223D">
        <w:rPr>
          <w:sz w:val="20"/>
        </w:rPr>
        <w:t>layouts</w:t>
      </w:r>
      <w:r w:rsidRPr="008C223D">
        <w:rPr>
          <w:spacing w:val="-4"/>
          <w:sz w:val="20"/>
        </w:rPr>
        <w:t xml:space="preserve"> </w:t>
      </w:r>
      <w:r w:rsidRPr="008C223D">
        <w:rPr>
          <w:sz w:val="20"/>
        </w:rPr>
        <w:t>and</w:t>
      </w:r>
      <w:r w:rsidRPr="008C223D">
        <w:rPr>
          <w:spacing w:val="-13"/>
          <w:sz w:val="20"/>
        </w:rPr>
        <w:t xml:space="preserve"> </w:t>
      </w:r>
      <w:r w:rsidRPr="008C223D">
        <w:rPr>
          <w:sz w:val="20"/>
        </w:rPr>
        <w:t>specifications</w:t>
      </w:r>
      <w:r w:rsidRPr="008C223D">
        <w:rPr>
          <w:spacing w:val="-7"/>
          <w:sz w:val="20"/>
        </w:rPr>
        <w:t xml:space="preserve"> </w:t>
      </w:r>
      <w:r w:rsidRPr="008C223D">
        <w:rPr>
          <w:sz w:val="20"/>
        </w:rPr>
        <w:t>mutually agreed upon.</w:t>
      </w:r>
    </w:p>
    <w:p w14:paraId="7EF2F27B" w14:textId="77777777" w:rsidR="008C223D" w:rsidRPr="008C223D" w:rsidRDefault="008C223D" w:rsidP="008C223D">
      <w:pPr>
        <w:tabs>
          <w:tab w:val="left" w:pos="2148"/>
          <w:tab w:val="left" w:pos="2150"/>
        </w:tabs>
        <w:ind w:left="2150" w:right="1533"/>
        <w:jc w:val="both"/>
        <w:rPr>
          <w:sz w:val="20"/>
        </w:rPr>
      </w:pPr>
    </w:p>
    <w:p w14:paraId="494D5092" w14:textId="77777777" w:rsidR="008C223D" w:rsidRPr="008C223D" w:rsidRDefault="008C223D" w:rsidP="00E57D05">
      <w:pPr>
        <w:numPr>
          <w:ilvl w:val="0"/>
          <w:numId w:val="50"/>
        </w:numPr>
        <w:tabs>
          <w:tab w:val="left" w:pos="2158"/>
        </w:tabs>
        <w:spacing w:before="64"/>
        <w:ind w:left="2158" w:hanging="358"/>
        <w:jc w:val="both"/>
        <w:rPr>
          <w:sz w:val="20"/>
        </w:rPr>
      </w:pPr>
      <w:r w:rsidRPr="008C223D">
        <w:rPr>
          <w:sz w:val="20"/>
        </w:rPr>
        <w:t>Contractor</w:t>
      </w:r>
      <w:r w:rsidRPr="008C223D">
        <w:rPr>
          <w:spacing w:val="-8"/>
          <w:sz w:val="20"/>
        </w:rPr>
        <w:t xml:space="preserve"> </w:t>
      </w:r>
      <w:r w:rsidRPr="008C223D">
        <w:rPr>
          <w:sz w:val="20"/>
        </w:rPr>
        <w:t>shall</w:t>
      </w:r>
      <w:r w:rsidRPr="008C223D">
        <w:rPr>
          <w:spacing w:val="-8"/>
          <w:sz w:val="20"/>
        </w:rPr>
        <w:t xml:space="preserve"> </w:t>
      </w:r>
      <w:r w:rsidRPr="008C223D">
        <w:rPr>
          <w:sz w:val="20"/>
        </w:rPr>
        <w:t>submit</w:t>
      </w:r>
      <w:r w:rsidRPr="008C223D">
        <w:rPr>
          <w:spacing w:val="-7"/>
          <w:sz w:val="20"/>
        </w:rPr>
        <w:t xml:space="preserve"> </w:t>
      </w:r>
      <w:r w:rsidRPr="008C223D">
        <w:rPr>
          <w:sz w:val="20"/>
        </w:rPr>
        <w:t>complete</w:t>
      </w:r>
      <w:r w:rsidRPr="008C223D">
        <w:rPr>
          <w:spacing w:val="-6"/>
          <w:sz w:val="20"/>
        </w:rPr>
        <w:t xml:space="preserve"> </w:t>
      </w:r>
      <w:r w:rsidRPr="008C223D">
        <w:rPr>
          <w:sz w:val="20"/>
        </w:rPr>
        <w:t>and</w:t>
      </w:r>
      <w:r w:rsidRPr="008C223D">
        <w:rPr>
          <w:spacing w:val="-5"/>
          <w:sz w:val="20"/>
        </w:rPr>
        <w:t xml:space="preserve"> </w:t>
      </w:r>
      <w:r w:rsidRPr="008C223D">
        <w:rPr>
          <w:sz w:val="20"/>
        </w:rPr>
        <w:t>accurate</w:t>
      </w:r>
      <w:r w:rsidRPr="008C223D">
        <w:rPr>
          <w:spacing w:val="-5"/>
          <w:sz w:val="20"/>
        </w:rPr>
        <w:t xml:space="preserve"> </w:t>
      </w:r>
      <w:r w:rsidRPr="008C223D">
        <w:rPr>
          <w:sz w:val="20"/>
        </w:rPr>
        <w:t>data</w:t>
      </w:r>
      <w:r w:rsidRPr="008C223D">
        <w:rPr>
          <w:spacing w:val="-8"/>
          <w:sz w:val="20"/>
        </w:rPr>
        <w:t xml:space="preserve"> </w:t>
      </w:r>
      <w:r w:rsidRPr="008C223D">
        <w:rPr>
          <w:sz w:val="20"/>
        </w:rPr>
        <w:t>to</w:t>
      </w:r>
      <w:r w:rsidRPr="008C223D">
        <w:rPr>
          <w:spacing w:val="-7"/>
          <w:sz w:val="20"/>
        </w:rPr>
        <w:t xml:space="preserve"> </w:t>
      </w:r>
      <w:r w:rsidRPr="008C223D">
        <w:rPr>
          <w:sz w:val="20"/>
        </w:rPr>
        <w:t>the</w:t>
      </w:r>
      <w:r w:rsidRPr="008C223D">
        <w:rPr>
          <w:spacing w:val="-5"/>
          <w:sz w:val="20"/>
        </w:rPr>
        <w:t xml:space="preserve"> </w:t>
      </w:r>
      <w:r w:rsidRPr="008C223D">
        <w:rPr>
          <w:sz w:val="20"/>
        </w:rPr>
        <w:t>State’s</w:t>
      </w:r>
      <w:r w:rsidRPr="008C223D">
        <w:rPr>
          <w:spacing w:val="-6"/>
          <w:sz w:val="20"/>
        </w:rPr>
        <w:t xml:space="preserve"> </w:t>
      </w:r>
      <w:r w:rsidRPr="008C223D">
        <w:rPr>
          <w:sz w:val="20"/>
        </w:rPr>
        <w:t>DSS</w:t>
      </w:r>
      <w:r w:rsidRPr="008C223D">
        <w:rPr>
          <w:spacing w:val="-7"/>
          <w:sz w:val="20"/>
        </w:rPr>
        <w:t xml:space="preserve"> </w:t>
      </w:r>
      <w:r w:rsidRPr="008C223D">
        <w:rPr>
          <w:sz w:val="20"/>
        </w:rPr>
        <w:t>contractor</w:t>
      </w:r>
      <w:r w:rsidRPr="008C223D">
        <w:rPr>
          <w:spacing w:val="-7"/>
          <w:sz w:val="20"/>
        </w:rPr>
        <w:t xml:space="preserve"> </w:t>
      </w:r>
      <w:r w:rsidRPr="008C223D">
        <w:rPr>
          <w:sz w:val="20"/>
        </w:rPr>
        <w:t>by</w:t>
      </w:r>
      <w:r w:rsidRPr="008C223D">
        <w:rPr>
          <w:spacing w:val="-7"/>
          <w:sz w:val="20"/>
        </w:rPr>
        <w:t xml:space="preserve"> </w:t>
      </w:r>
      <w:r w:rsidRPr="008C223D">
        <w:rPr>
          <w:spacing w:val="-5"/>
          <w:sz w:val="20"/>
        </w:rPr>
        <w:t>the</w:t>
      </w:r>
    </w:p>
    <w:p w14:paraId="3618BC7E" w14:textId="77777777" w:rsidR="008C223D" w:rsidRPr="008C223D" w:rsidRDefault="008C223D" w:rsidP="008C223D">
      <w:pPr>
        <w:ind w:left="2160"/>
        <w:jc w:val="both"/>
        <w:rPr>
          <w:sz w:val="20"/>
          <w:szCs w:val="20"/>
        </w:rPr>
      </w:pPr>
      <w:r w:rsidRPr="008C223D">
        <w:rPr>
          <w:sz w:val="20"/>
          <w:szCs w:val="20"/>
        </w:rPr>
        <w:t>fifteenth</w:t>
      </w:r>
      <w:r w:rsidRPr="008C223D">
        <w:rPr>
          <w:spacing w:val="-7"/>
          <w:sz w:val="20"/>
          <w:szCs w:val="20"/>
        </w:rPr>
        <w:t xml:space="preserve"> </w:t>
      </w:r>
      <w:r w:rsidRPr="008C223D">
        <w:rPr>
          <w:sz w:val="20"/>
          <w:szCs w:val="20"/>
        </w:rPr>
        <w:t>of</w:t>
      </w:r>
      <w:r w:rsidRPr="008C223D">
        <w:rPr>
          <w:spacing w:val="-5"/>
          <w:sz w:val="20"/>
          <w:szCs w:val="20"/>
        </w:rPr>
        <w:t xml:space="preserve"> </w:t>
      </w:r>
      <w:r w:rsidRPr="008C223D">
        <w:rPr>
          <w:sz w:val="20"/>
          <w:szCs w:val="20"/>
        </w:rPr>
        <w:t>each</w:t>
      </w:r>
      <w:r w:rsidRPr="008C223D">
        <w:rPr>
          <w:spacing w:val="-5"/>
          <w:sz w:val="20"/>
          <w:szCs w:val="20"/>
        </w:rPr>
        <w:t xml:space="preserve"> </w:t>
      </w:r>
      <w:r w:rsidRPr="008C223D">
        <w:rPr>
          <w:sz w:val="20"/>
          <w:szCs w:val="20"/>
        </w:rPr>
        <w:t>month.</w:t>
      </w:r>
      <w:r w:rsidRPr="008C223D">
        <w:rPr>
          <w:spacing w:val="-7"/>
          <w:sz w:val="20"/>
          <w:szCs w:val="20"/>
        </w:rPr>
        <w:t xml:space="preserve"> </w:t>
      </w:r>
      <w:r w:rsidRPr="008C223D">
        <w:rPr>
          <w:sz w:val="20"/>
          <w:szCs w:val="20"/>
        </w:rPr>
        <w:t>Complete</w:t>
      </w:r>
      <w:r w:rsidRPr="008C223D">
        <w:rPr>
          <w:spacing w:val="-5"/>
          <w:sz w:val="20"/>
          <w:szCs w:val="20"/>
        </w:rPr>
        <w:t xml:space="preserve"> </w:t>
      </w:r>
      <w:r w:rsidRPr="008C223D">
        <w:rPr>
          <w:sz w:val="20"/>
          <w:szCs w:val="20"/>
        </w:rPr>
        <w:t>and</w:t>
      </w:r>
      <w:r w:rsidRPr="008C223D">
        <w:rPr>
          <w:spacing w:val="-5"/>
          <w:sz w:val="20"/>
          <w:szCs w:val="20"/>
        </w:rPr>
        <w:t xml:space="preserve"> </w:t>
      </w:r>
      <w:r w:rsidRPr="008C223D">
        <w:rPr>
          <w:sz w:val="20"/>
          <w:szCs w:val="20"/>
        </w:rPr>
        <w:t>accurate</w:t>
      </w:r>
      <w:r w:rsidRPr="008C223D">
        <w:rPr>
          <w:spacing w:val="-5"/>
          <w:sz w:val="20"/>
          <w:szCs w:val="20"/>
        </w:rPr>
        <w:t xml:space="preserve"> </w:t>
      </w:r>
      <w:r w:rsidRPr="008C223D">
        <w:rPr>
          <w:sz w:val="20"/>
          <w:szCs w:val="20"/>
        </w:rPr>
        <w:t>data</w:t>
      </w:r>
      <w:r w:rsidRPr="008C223D">
        <w:rPr>
          <w:spacing w:val="-7"/>
          <w:sz w:val="20"/>
          <w:szCs w:val="20"/>
        </w:rPr>
        <w:t xml:space="preserve"> </w:t>
      </w:r>
      <w:r w:rsidRPr="008C223D">
        <w:rPr>
          <w:sz w:val="20"/>
          <w:szCs w:val="20"/>
        </w:rPr>
        <w:t>is</w:t>
      </w:r>
      <w:r w:rsidRPr="008C223D">
        <w:rPr>
          <w:spacing w:val="-6"/>
          <w:sz w:val="20"/>
          <w:szCs w:val="20"/>
        </w:rPr>
        <w:t xml:space="preserve"> </w:t>
      </w:r>
      <w:r w:rsidRPr="008C223D">
        <w:rPr>
          <w:sz w:val="20"/>
          <w:szCs w:val="20"/>
        </w:rPr>
        <w:t>defined</w:t>
      </w:r>
      <w:r w:rsidRPr="008C223D">
        <w:rPr>
          <w:spacing w:val="-4"/>
          <w:sz w:val="20"/>
          <w:szCs w:val="20"/>
        </w:rPr>
        <w:t xml:space="preserve"> </w:t>
      </w:r>
      <w:r w:rsidRPr="008C223D">
        <w:rPr>
          <w:sz w:val="20"/>
          <w:szCs w:val="20"/>
        </w:rPr>
        <w:t>to</w:t>
      </w:r>
      <w:r w:rsidRPr="008C223D">
        <w:rPr>
          <w:spacing w:val="-8"/>
          <w:sz w:val="20"/>
          <w:szCs w:val="20"/>
        </w:rPr>
        <w:t xml:space="preserve"> </w:t>
      </w:r>
      <w:r w:rsidRPr="008C223D">
        <w:rPr>
          <w:sz w:val="20"/>
          <w:szCs w:val="20"/>
        </w:rPr>
        <w:t>be</w:t>
      </w:r>
      <w:r w:rsidRPr="008C223D">
        <w:rPr>
          <w:spacing w:val="-7"/>
          <w:sz w:val="20"/>
          <w:szCs w:val="20"/>
        </w:rPr>
        <w:t xml:space="preserve"> </w:t>
      </w:r>
      <w:r w:rsidRPr="008C223D">
        <w:rPr>
          <w:sz w:val="20"/>
          <w:szCs w:val="20"/>
        </w:rPr>
        <w:t>data</w:t>
      </w:r>
      <w:r w:rsidRPr="008C223D">
        <w:rPr>
          <w:spacing w:val="8"/>
          <w:sz w:val="20"/>
          <w:szCs w:val="20"/>
        </w:rPr>
        <w:t xml:space="preserve"> </w:t>
      </w:r>
      <w:r w:rsidRPr="008C223D">
        <w:rPr>
          <w:spacing w:val="-2"/>
          <w:sz w:val="20"/>
          <w:szCs w:val="20"/>
        </w:rPr>
        <w:t>that:</w:t>
      </w:r>
    </w:p>
    <w:p w14:paraId="6E04043D" w14:textId="77777777" w:rsidR="008C223D" w:rsidRPr="008C223D" w:rsidRDefault="008C223D" w:rsidP="008C223D">
      <w:pPr>
        <w:spacing w:before="118"/>
        <w:rPr>
          <w:sz w:val="20"/>
          <w:szCs w:val="20"/>
        </w:rPr>
      </w:pPr>
    </w:p>
    <w:p w14:paraId="2B238987" w14:textId="77777777" w:rsidR="008C223D" w:rsidRPr="008C223D" w:rsidRDefault="008C223D" w:rsidP="00E57D05">
      <w:pPr>
        <w:numPr>
          <w:ilvl w:val="1"/>
          <w:numId w:val="50"/>
        </w:numPr>
        <w:tabs>
          <w:tab w:val="left" w:pos="2878"/>
        </w:tabs>
        <w:spacing w:before="1"/>
        <w:ind w:left="2878" w:hanging="358"/>
        <w:rPr>
          <w:sz w:val="20"/>
        </w:rPr>
      </w:pPr>
      <w:r w:rsidRPr="008C223D">
        <w:rPr>
          <w:sz w:val="20"/>
        </w:rPr>
        <w:t>Contains</w:t>
      </w:r>
      <w:r w:rsidRPr="008C223D">
        <w:rPr>
          <w:spacing w:val="-12"/>
          <w:sz w:val="20"/>
        </w:rPr>
        <w:t xml:space="preserve"> </w:t>
      </w:r>
      <w:r w:rsidRPr="008C223D">
        <w:rPr>
          <w:sz w:val="20"/>
        </w:rPr>
        <w:t>records</w:t>
      </w:r>
      <w:r w:rsidRPr="008C223D">
        <w:rPr>
          <w:spacing w:val="-6"/>
          <w:sz w:val="20"/>
        </w:rPr>
        <w:t xml:space="preserve"> </w:t>
      </w:r>
      <w:r w:rsidRPr="008C223D">
        <w:rPr>
          <w:sz w:val="20"/>
        </w:rPr>
        <w:t>for</w:t>
      </w:r>
      <w:r w:rsidRPr="008C223D">
        <w:rPr>
          <w:spacing w:val="-8"/>
          <w:sz w:val="20"/>
        </w:rPr>
        <w:t xml:space="preserve"> </w:t>
      </w:r>
      <w:r w:rsidRPr="008C223D">
        <w:rPr>
          <w:sz w:val="20"/>
        </w:rPr>
        <w:t>all</w:t>
      </w:r>
      <w:r w:rsidRPr="008C223D">
        <w:rPr>
          <w:spacing w:val="-8"/>
          <w:sz w:val="20"/>
        </w:rPr>
        <w:t xml:space="preserve"> </w:t>
      </w:r>
      <w:r w:rsidRPr="008C223D">
        <w:rPr>
          <w:sz w:val="20"/>
        </w:rPr>
        <w:t>finalized</w:t>
      </w:r>
      <w:r w:rsidRPr="008C223D">
        <w:rPr>
          <w:spacing w:val="-6"/>
          <w:sz w:val="20"/>
        </w:rPr>
        <w:t xml:space="preserve"> </w:t>
      </w:r>
      <w:r w:rsidRPr="008C223D">
        <w:rPr>
          <w:sz w:val="20"/>
        </w:rPr>
        <w:t>Claims</w:t>
      </w:r>
      <w:r w:rsidRPr="008C223D">
        <w:rPr>
          <w:spacing w:val="-7"/>
          <w:sz w:val="20"/>
        </w:rPr>
        <w:t xml:space="preserve"> </w:t>
      </w:r>
      <w:r w:rsidRPr="008C223D">
        <w:rPr>
          <w:sz w:val="20"/>
        </w:rPr>
        <w:t>activity</w:t>
      </w:r>
      <w:r w:rsidRPr="008C223D">
        <w:rPr>
          <w:spacing w:val="-7"/>
          <w:sz w:val="20"/>
        </w:rPr>
        <w:t xml:space="preserve"> </w:t>
      </w:r>
      <w:r w:rsidRPr="008C223D">
        <w:rPr>
          <w:sz w:val="20"/>
        </w:rPr>
        <w:t>within</w:t>
      </w:r>
      <w:r w:rsidRPr="008C223D">
        <w:rPr>
          <w:spacing w:val="-6"/>
          <w:sz w:val="20"/>
        </w:rPr>
        <w:t xml:space="preserve"> </w:t>
      </w:r>
      <w:r w:rsidRPr="008C223D">
        <w:rPr>
          <w:sz w:val="20"/>
        </w:rPr>
        <w:t>the</w:t>
      </w:r>
      <w:r w:rsidRPr="008C223D">
        <w:rPr>
          <w:spacing w:val="-9"/>
          <w:sz w:val="20"/>
        </w:rPr>
        <w:t xml:space="preserve"> </w:t>
      </w:r>
      <w:r w:rsidRPr="008C223D">
        <w:rPr>
          <w:sz w:val="20"/>
        </w:rPr>
        <w:t>specified</w:t>
      </w:r>
      <w:r w:rsidRPr="008C223D">
        <w:rPr>
          <w:spacing w:val="-14"/>
          <w:sz w:val="20"/>
        </w:rPr>
        <w:t xml:space="preserve"> </w:t>
      </w:r>
      <w:r w:rsidRPr="008C223D">
        <w:rPr>
          <w:sz w:val="20"/>
        </w:rPr>
        <w:t>time</w:t>
      </w:r>
      <w:r w:rsidRPr="008C223D">
        <w:rPr>
          <w:spacing w:val="-6"/>
          <w:sz w:val="20"/>
        </w:rPr>
        <w:t xml:space="preserve"> </w:t>
      </w:r>
      <w:r w:rsidRPr="008C223D">
        <w:rPr>
          <w:spacing w:val="-2"/>
          <w:sz w:val="20"/>
        </w:rPr>
        <w:t>periods;</w:t>
      </w:r>
    </w:p>
    <w:p w14:paraId="0D5FD324" w14:textId="77777777" w:rsidR="008C223D" w:rsidRPr="008C223D" w:rsidRDefault="008C223D" w:rsidP="00E57D05">
      <w:pPr>
        <w:numPr>
          <w:ilvl w:val="1"/>
          <w:numId w:val="50"/>
        </w:numPr>
        <w:tabs>
          <w:tab w:val="left" w:pos="2878"/>
          <w:tab w:val="left" w:pos="2880"/>
        </w:tabs>
        <w:ind w:right="1485"/>
        <w:rPr>
          <w:sz w:val="20"/>
        </w:rPr>
      </w:pPr>
      <w:r w:rsidRPr="008C223D">
        <w:rPr>
          <w:sz w:val="20"/>
        </w:rPr>
        <w:t>Has</w:t>
      </w:r>
      <w:r w:rsidRPr="008C223D">
        <w:rPr>
          <w:spacing w:val="-3"/>
          <w:sz w:val="20"/>
        </w:rPr>
        <w:t xml:space="preserve"> </w:t>
      </w:r>
      <w:r w:rsidRPr="008C223D">
        <w:rPr>
          <w:sz w:val="20"/>
        </w:rPr>
        <w:t>the</w:t>
      </w:r>
      <w:r w:rsidRPr="008C223D">
        <w:rPr>
          <w:spacing w:val="-4"/>
          <w:sz w:val="20"/>
        </w:rPr>
        <w:t xml:space="preserve"> </w:t>
      </w:r>
      <w:r w:rsidRPr="008C223D">
        <w:rPr>
          <w:sz w:val="20"/>
        </w:rPr>
        <w:t>same</w:t>
      </w:r>
      <w:r w:rsidRPr="008C223D">
        <w:rPr>
          <w:spacing w:val="-4"/>
          <w:sz w:val="20"/>
        </w:rPr>
        <w:t xml:space="preserve"> </w:t>
      </w:r>
      <w:r w:rsidRPr="008C223D">
        <w:rPr>
          <w:sz w:val="20"/>
        </w:rPr>
        <w:t>format</w:t>
      </w:r>
      <w:r w:rsidRPr="008C223D">
        <w:rPr>
          <w:spacing w:val="-2"/>
          <w:sz w:val="20"/>
        </w:rPr>
        <w:t xml:space="preserve"> </w:t>
      </w:r>
      <w:r w:rsidRPr="008C223D">
        <w:rPr>
          <w:sz w:val="20"/>
        </w:rPr>
        <w:t>and</w:t>
      </w:r>
      <w:r w:rsidRPr="008C223D">
        <w:rPr>
          <w:spacing w:val="-4"/>
          <w:sz w:val="20"/>
        </w:rPr>
        <w:t xml:space="preserve"> </w:t>
      </w:r>
      <w:r w:rsidRPr="008C223D">
        <w:rPr>
          <w:sz w:val="20"/>
        </w:rPr>
        <w:t>content</w:t>
      </w:r>
      <w:r w:rsidRPr="008C223D">
        <w:rPr>
          <w:spacing w:val="-4"/>
          <w:sz w:val="20"/>
        </w:rPr>
        <w:t xml:space="preserve"> </w:t>
      </w:r>
      <w:r w:rsidRPr="008C223D">
        <w:rPr>
          <w:sz w:val="20"/>
        </w:rPr>
        <w:t>as</w:t>
      </w:r>
      <w:r w:rsidRPr="008C223D">
        <w:rPr>
          <w:spacing w:val="-3"/>
          <w:sz w:val="20"/>
        </w:rPr>
        <w:t xml:space="preserve"> </w:t>
      </w:r>
      <w:r w:rsidRPr="008C223D">
        <w:rPr>
          <w:sz w:val="20"/>
        </w:rPr>
        <w:t>the</w:t>
      </w:r>
      <w:r w:rsidRPr="008C223D">
        <w:rPr>
          <w:spacing w:val="-5"/>
          <w:sz w:val="20"/>
        </w:rPr>
        <w:t xml:space="preserve"> </w:t>
      </w:r>
      <w:r w:rsidRPr="008C223D">
        <w:rPr>
          <w:sz w:val="20"/>
        </w:rPr>
        <w:t>agreed-upon</w:t>
      </w:r>
      <w:r w:rsidRPr="008C223D">
        <w:rPr>
          <w:spacing w:val="-2"/>
          <w:sz w:val="20"/>
        </w:rPr>
        <w:t xml:space="preserve"> </w:t>
      </w:r>
      <w:r w:rsidRPr="008C223D">
        <w:rPr>
          <w:sz w:val="20"/>
        </w:rPr>
        <w:t>record</w:t>
      </w:r>
      <w:r w:rsidRPr="008C223D">
        <w:rPr>
          <w:spacing w:val="-4"/>
          <w:sz w:val="20"/>
        </w:rPr>
        <w:t xml:space="preserve"> </w:t>
      </w:r>
      <w:r w:rsidRPr="008C223D">
        <w:rPr>
          <w:sz w:val="20"/>
        </w:rPr>
        <w:t>layout</w:t>
      </w:r>
      <w:r w:rsidRPr="008C223D">
        <w:rPr>
          <w:spacing w:val="-4"/>
          <w:sz w:val="20"/>
        </w:rPr>
        <w:t xml:space="preserve"> </w:t>
      </w:r>
      <w:r w:rsidRPr="008C223D">
        <w:rPr>
          <w:sz w:val="20"/>
        </w:rPr>
        <w:t>and</w:t>
      </w:r>
      <w:r w:rsidRPr="008C223D">
        <w:rPr>
          <w:spacing w:val="-5"/>
          <w:sz w:val="20"/>
        </w:rPr>
        <w:t xml:space="preserve"> </w:t>
      </w:r>
      <w:r w:rsidRPr="008C223D">
        <w:rPr>
          <w:sz w:val="20"/>
        </w:rPr>
        <w:t xml:space="preserve">data </w:t>
      </w:r>
      <w:r w:rsidRPr="008C223D">
        <w:rPr>
          <w:spacing w:val="-2"/>
          <w:sz w:val="20"/>
        </w:rPr>
        <w:t>dictionary;</w:t>
      </w:r>
    </w:p>
    <w:p w14:paraId="3033D06A" w14:textId="77777777" w:rsidR="008C223D" w:rsidRPr="008C223D" w:rsidRDefault="008C223D" w:rsidP="00E57D05">
      <w:pPr>
        <w:numPr>
          <w:ilvl w:val="1"/>
          <w:numId w:val="50"/>
        </w:numPr>
        <w:tabs>
          <w:tab w:val="left" w:pos="2880"/>
        </w:tabs>
        <w:spacing w:before="1"/>
        <w:rPr>
          <w:sz w:val="20"/>
        </w:rPr>
      </w:pPr>
      <w:r w:rsidRPr="008C223D">
        <w:rPr>
          <w:sz w:val="20"/>
        </w:rPr>
        <w:t>Does</w:t>
      </w:r>
      <w:r w:rsidRPr="008C223D">
        <w:rPr>
          <w:spacing w:val="-7"/>
          <w:sz w:val="20"/>
        </w:rPr>
        <w:t xml:space="preserve"> </w:t>
      </w:r>
      <w:r w:rsidRPr="008C223D">
        <w:rPr>
          <w:sz w:val="20"/>
        </w:rPr>
        <w:t>not</w:t>
      </w:r>
      <w:r w:rsidRPr="008C223D">
        <w:rPr>
          <w:spacing w:val="-8"/>
          <w:sz w:val="20"/>
        </w:rPr>
        <w:t xml:space="preserve"> </w:t>
      </w:r>
      <w:r w:rsidRPr="008C223D">
        <w:rPr>
          <w:sz w:val="20"/>
        </w:rPr>
        <w:t>have</w:t>
      </w:r>
      <w:r w:rsidRPr="008C223D">
        <w:rPr>
          <w:spacing w:val="-5"/>
          <w:sz w:val="20"/>
        </w:rPr>
        <w:t xml:space="preserve"> </w:t>
      </w:r>
      <w:r w:rsidRPr="008C223D">
        <w:rPr>
          <w:sz w:val="20"/>
        </w:rPr>
        <w:t>unreported</w:t>
      </w:r>
      <w:r w:rsidRPr="008C223D">
        <w:rPr>
          <w:spacing w:val="-6"/>
          <w:sz w:val="20"/>
        </w:rPr>
        <w:t xml:space="preserve"> </w:t>
      </w:r>
      <w:r w:rsidRPr="008C223D">
        <w:rPr>
          <w:sz w:val="20"/>
        </w:rPr>
        <w:t>changes</w:t>
      </w:r>
      <w:r w:rsidRPr="008C223D">
        <w:rPr>
          <w:spacing w:val="-5"/>
          <w:sz w:val="20"/>
        </w:rPr>
        <w:t xml:space="preserve"> </w:t>
      </w:r>
      <w:r w:rsidRPr="008C223D">
        <w:rPr>
          <w:sz w:val="20"/>
        </w:rPr>
        <w:t>in</w:t>
      </w:r>
      <w:r w:rsidRPr="008C223D">
        <w:rPr>
          <w:spacing w:val="-5"/>
          <w:sz w:val="20"/>
        </w:rPr>
        <w:t xml:space="preserve"> </w:t>
      </w:r>
      <w:r w:rsidRPr="008C223D">
        <w:rPr>
          <w:sz w:val="20"/>
        </w:rPr>
        <w:t>either</w:t>
      </w:r>
      <w:r w:rsidRPr="008C223D">
        <w:rPr>
          <w:spacing w:val="-7"/>
          <w:sz w:val="20"/>
        </w:rPr>
        <w:t xml:space="preserve"> </w:t>
      </w:r>
      <w:r w:rsidRPr="008C223D">
        <w:rPr>
          <w:sz w:val="20"/>
        </w:rPr>
        <w:t>format</w:t>
      </w:r>
      <w:r w:rsidRPr="008C223D">
        <w:rPr>
          <w:spacing w:val="-6"/>
          <w:sz w:val="20"/>
        </w:rPr>
        <w:t xml:space="preserve"> </w:t>
      </w:r>
      <w:r w:rsidRPr="008C223D">
        <w:rPr>
          <w:sz w:val="20"/>
        </w:rPr>
        <w:t>or</w:t>
      </w:r>
      <w:r w:rsidRPr="008C223D">
        <w:rPr>
          <w:spacing w:val="-7"/>
          <w:sz w:val="20"/>
        </w:rPr>
        <w:t xml:space="preserve"> </w:t>
      </w:r>
      <w:r w:rsidRPr="008C223D">
        <w:rPr>
          <w:sz w:val="20"/>
        </w:rPr>
        <w:t>content;</w:t>
      </w:r>
      <w:r w:rsidRPr="008C223D">
        <w:rPr>
          <w:spacing w:val="-8"/>
          <w:sz w:val="20"/>
        </w:rPr>
        <w:t xml:space="preserve"> </w:t>
      </w:r>
      <w:r w:rsidRPr="008C223D">
        <w:rPr>
          <w:spacing w:val="-5"/>
          <w:sz w:val="20"/>
        </w:rPr>
        <w:t>and</w:t>
      </w:r>
    </w:p>
    <w:p w14:paraId="4ECF3F29" w14:textId="77777777" w:rsidR="008C223D" w:rsidRPr="008C223D" w:rsidRDefault="008C223D" w:rsidP="00E57D05">
      <w:pPr>
        <w:numPr>
          <w:ilvl w:val="1"/>
          <w:numId w:val="50"/>
        </w:numPr>
        <w:tabs>
          <w:tab w:val="left" w:pos="2878"/>
        </w:tabs>
        <w:spacing w:before="3"/>
        <w:ind w:left="2878" w:hanging="358"/>
        <w:rPr>
          <w:sz w:val="20"/>
        </w:rPr>
      </w:pPr>
      <w:r w:rsidRPr="008C223D">
        <w:rPr>
          <w:sz w:val="20"/>
        </w:rPr>
        <w:t>Is</w:t>
      </w:r>
      <w:r w:rsidRPr="008C223D">
        <w:rPr>
          <w:spacing w:val="-5"/>
          <w:sz w:val="20"/>
        </w:rPr>
        <w:t xml:space="preserve"> </w:t>
      </w:r>
      <w:r w:rsidRPr="008C223D">
        <w:rPr>
          <w:sz w:val="20"/>
        </w:rPr>
        <w:t>submitted</w:t>
      </w:r>
      <w:r w:rsidRPr="008C223D">
        <w:rPr>
          <w:spacing w:val="-5"/>
          <w:sz w:val="20"/>
        </w:rPr>
        <w:t xml:space="preserve"> </w:t>
      </w:r>
      <w:r w:rsidRPr="008C223D">
        <w:rPr>
          <w:sz w:val="20"/>
        </w:rPr>
        <w:t>in</w:t>
      </w:r>
      <w:r w:rsidRPr="008C223D">
        <w:rPr>
          <w:spacing w:val="-4"/>
          <w:sz w:val="20"/>
        </w:rPr>
        <w:t xml:space="preserve"> </w:t>
      </w:r>
      <w:r w:rsidRPr="008C223D">
        <w:rPr>
          <w:sz w:val="20"/>
        </w:rPr>
        <w:t>a</w:t>
      </w:r>
      <w:r w:rsidRPr="008C223D">
        <w:rPr>
          <w:spacing w:val="-6"/>
          <w:sz w:val="20"/>
        </w:rPr>
        <w:t xml:space="preserve"> </w:t>
      </w:r>
      <w:r w:rsidRPr="008C223D">
        <w:rPr>
          <w:sz w:val="20"/>
        </w:rPr>
        <w:t>single</w:t>
      </w:r>
      <w:r w:rsidRPr="008C223D">
        <w:rPr>
          <w:spacing w:val="-6"/>
          <w:sz w:val="20"/>
        </w:rPr>
        <w:t xml:space="preserve"> </w:t>
      </w:r>
      <w:r w:rsidRPr="008C223D">
        <w:rPr>
          <w:sz w:val="20"/>
        </w:rPr>
        <w:t>record</w:t>
      </w:r>
      <w:r w:rsidRPr="008C223D">
        <w:rPr>
          <w:spacing w:val="-3"/>
          <w:sz w:val="20"/>
        </w:rPr>
        <w:t xml:space="preserve"> </w:t>
      </w:r>
      <w:r w:rsidRPr="008C223D">
        <w:rPr>
          <w:spacing w:val="-2"/>
          <w:sz w:val="20"/>
        </w:rPr>
        <w:t>format.</w:t>
      </w:r>
    </w:p>
    <w:p w14:paraId="7FB6DAC3" w14:textId="77777777" w:rsidR="008C223D" w:rsidRPr="008C223D" w:rsidRDefault="008C223D" w:rsidP="008C223D">
      <w:pPr>
        <w:spacing w:before="130"/>
        <w:rPr>
          <w:sz w:val="20"/>
          <w:szCs w:val="20"/>
        </w:rPr>
      </w:pPr>
    </w:p>
    <w:p w14:paraId="24F366FF" w14:textId="77777777" w:rsidR="008C223D" w:rsidRPr="008C223D" w:rsidRDefault="008C223D" w:rsidP="00E57D05">
      <w:pPr>
        <w:numPr>
          <w:ilvl w:val="0"/>
          <w:numId w:val="50"/>
        </w:numPr>
        <w:tabs>
          <w:tab w:val="left" w:pos="2158"/>
        </w:tabs>
        <w:spacing w:before="1" w:line="229" w:lineRule="exact"/>
        <w:ind w:left="2158" w:hanging="358"/>
        <w:rPr>
          <w:sz w:val="20"/>
        </w:rPr>
      </w:pPr>
      <w:r w:rsidRPr="008C223D">
        <w:rPr>
          <w:sz w:val="20"/>
        </w:rPr>
        <w:t>Contractor</w:t>
      </w:r>
      <w:r w:rsidRPr="008C223D">
        <w:rPr>
          <w:spacing w:val="-6"/>
          <w:sz w:val="20"/>
        </w:rPr>
        <w:t xml:space="preserve"> </w:t>
      </w:r>
      <w:r w:rsidRPr="008C223D">
        <w:rPr>
          <w:sz w:val="20"/>
        </w:rPr>
        <w:t>shall</w:t>
      </w:r>
      <w:r w:rsidRPr="008C223D">
        <w:rPr>
          <w:spacing w:val="-7"/>
          <w:sz w:val="20"/>
        </w:rPr>
        <w:t xml:space="preserve"> </w:t>
      </w:r>
      <w:r w:rsidRPr="008C223D">
        <w:rPr>
          <w:sz w:val="20"/>
        </w:rPr>
        <w:t>provide</w:t>
      </w:r>
      <w:r w:rsidRPr="008C223D">
        <w:rPr>
          <w:spacing w:val="-6"/>
          <w:sz w:val="20"/>
        </w:rPr>
        <w:t xml:space="preserve"> </w:t>
      </w:r>
      <w:r w:rsidRPr="008C223D">
        <w:rPr>
          <w:sz w:val="20"/>
        </w:rPr>
        <w:t>the</w:t>
      </w:r>
      <w:r w:rsidRPr="008C223D">
        <w:rPr>
          <w:spacing w:val="-4"/>
          <w:sz w:val="20"/>
        </w:rPr>
        <w:t xml:space="preserve"> </w:t>
      </w:r>
      <w:r w:rsidRPr="008C223D">
        <w:rPr>
          <w:sz w:val="20"/>
        </w:rPr>
        <w:t>data</w:t>
      </w:r>
      <w:r w:rsidRPr="008C223D">
        <w:rPr>
          <w:spacing w:val="-4"/>
          <w:sz w:val="20"/>
        </w:rPr>
        <w:t xml:space="preserve"> </w:t>
      </w:r>
      <w:r w:rsidRPr="008C223D">
        <w:rPr>
          <w:sz w:val="20"/>
        </w:rPr>
        <w:t>files</w:t>
      </w:r>
      <w:r w:rsidRPr="008C223D">
        <w:rPr>
          <w:spacing w:val="-5"/>
          <w:sz w:val="20"/>
        </w:rPr>
        <w:t xml:space="preserve"> </w:t>
      </w:r>
      <w:r w:rsidRPr="008C223D">
        <w:rPr>
          <w:sz w:val="20"/>
        </w:rPr>
        <w:t>at</w:t>
      </w:r>
      <w:r w:rsidRPr="008C223D">
        <w:rPr>
          <w:spacing w:val="-3"/>
          <w:sz w:val="20"/>
        </w:rPr>
        <w:t xml:space="preserve"> </w:t>
      </w:r>
      <w:r w:rsidRPr="008C223D">
        <w:rPr>
          <w:sz w:val="20"/>
        </w:rPr>
        <w:t>no</w:t>
      </w:r>
      <w:r w:rsidRPr="008C223D">
        <w:rPr>
          <w:spacing w:val="-7"/>
          <w:sz w:val="20"/>
        </w:rPr>
        <w:t xml:space="preserve"> </w:t>
      </w:r>
      <w:r w:rsidRPr="008C223D">
        <w:rPr>
          <w:sz w:val="20"/>
        </w:rPr>
        <w:t>charge</w:t>
      </w:r>
      <w:r w:rsidRPr="008C223D">
        <w:rPr>
          <w:spacing w:val="-4"/>
          <w:sz w:val="20"/>
        </w:rPr>
        <w:t xml:space="preserve"> </w:t>
      </w:r>
      <w:r w:rsidRPr="008C223D">
        <w:rPr>
          <w:sz w:val="20"/>
        </w:rPr>
        <w:t>to</w:t>
      </w:r>
      <w:r w:rsidRPr="008C223D">
        <w:rPr>
          <w:spacing w:val="-6"/>
          <w:sz w:val="20"/>
        </w:rPr>
        <w:t xml:space="preserve"> </w:t>
      </w:r>
      <w:r w:rsidRPr="008C223D">
        <w:rPr>
          <w:sz w:val="20"/>
        </w:rPr>
        <w:t>the</w:t>
      </w:r>
      <w:r w:rsidRPr="008C223D">
        <w:rPr>
          <w:spacing w:val="-7"/>
          <w:sz w:val="20"/>
        </w:rPr>
        <w:t xml:space="preserve"> </w:t>
      </w:r>
      <w:r w:rsidRPr="008C223D">
        <w:rPr>
          <w:sz w:val="20"/>
        </w:rPr>
        <w:t>State</w:t>
      </w:r>
      <w:r w:rsidRPr="008C223D">
        <w:rPr>
          <w:spacing w:val="-4"/>
          <w:sz w:val="20"/>
        </w:rPr>
        <w:t xml:space="preserve"> </w:t>
      </w:r>
      <w:r w:rsidRPr="008C223D">
        <w:rPr>
          <w:sz w:val="20"/>
        </w:rPr>
        <w:t>or</w:t>
      </w:r>
      <w:r w:rsidRPr="008C223D">
        <w:rPr>
          <w:spacing w:val="-5"/>
          <w:sz w:val="20"/>
        </w:rPr>
        <w:t xml:space="preserve"> </w:t>
      </w:r>
      <w:r w:rsidRPr="008C223D">
        <w:rPr>
          <w:sz w:val="20"/>
        </w:rPr>
        <w:t>the</w:t>
      </w:r>
      <w:r w:rsidRPr="008C223D">
        <w:rPr>
          <w:spacing w:val="-6"/>
          <w:sz w:val="20"/>
        </w:rPr>
        <w:t xml:space="preserve"> </w:t>
      </w:r>
      <w:r w:rsidRPr="008C223D">
        <w:rPr>
          <w:sz w:val="20"/>
        </w:rPr>
        <w:t>State’s</w:t>
      </w:r>
      <w:r w:rsidRPr="008C223D">
        <w:rPr>
          <w:spacing w:val="-5"/>
          <w:sz w:val="20"/>
        </w:rPr>
        <w:t xml:space="preserve"> DSS</w:t>
      </w:r>
    </w:p>
    <w:p w14:paraId="28C31DBA" w14:textId="77777777" w:rsidR="008C223D" w:rsidRPr="008C223D" w:rsidRDefault="008C223D" w:rsidP="008C223D">
      <w:pPr>
        <w:spacing w:line="229" w:lineRule="exact"/>
        <w:ind w:left="2160"/>
        <w:rPr>
          <w:sz w:val="20"/>
          <w:szCs w:val="20"/>
        </w:rPr>
      </w:pPr>
      <w:r w:rsidRPr="008C223D">
        <w:rPr>
          <w:spacing w:val="-2"/>
          <w:sz w:val="20"/>
          <w:szCs w:val="20"/>
        </w:rPr>
        <w:t>contractor.</w:t>
      </w:r>
    </w:p>
    <w:p w14:paraId="60584149" w14:textId="77777777" w:rsidR="008C223D" w:rsidRPr="008C223D" w:rsidRDefault="008C223D" w:rsidP="008C223D">
      <w:pPr>
        <w:spacing w:before="132"/>
        <w:rPr>
          <w:sz w:val="20"/>
          <w:szCs w:val="20"/>
        </w:rPr>
      </w:pPr>
    </w:p>
    <w:p w14:paraId="34CD69C2" w14:textId="77777777" w:rsidR="008C223D" w:rsidRPr="008C223D" w:rsidRDefault="008C223D" w:rsidP="00E57D05">
      <w:pPr>
        <w:numPr>
          <w:ilvl w:val="0"/>
          <w:numId w:val="50"/>
        </w:numPr>
        <w:tabs>
          <w:tab w:val="left" w:pos="2158"/>
          <w:tab w:val="left" w:pos="2160"/>
        </w:tabs>
        <w:ind w:left="2160" w:right="1225"/>
        <w:rPr>
          <w:sz w:val="20"/>
        </w:rPr>
      </w:pPr>
      <w:r w:rsidRPr="008C223D">
        <w:rPr>
          <w:sz w:val="20"/>
        </w:rPr>
        <w:t>If this Contract is termination,</w:t>
      </w:r>
      <w:r w:rsidRPr="008C223D">
        <w:rPr>
          <w:spacing w:val="-5"/>
          <w:sz w:val="20"/>
        </w:rPr>
        <w:t xml:space="preserve"> </w:t>
      </w:r>
      <w:r w:rsidRPr="008C223D">
        <w:rPr>
          <w:sz w:val="20"/>
        </w:rPr>
        <w:t>Contractor</w:t>
      </w:r>
      <w:r w:rsidRPr="008C223D">
        <w:rPr>
          <w:spacing w:val="-5"/>
          <w:sz w:val="20"/>
        </w:rPr>
        <w:t xml:space="preserve"> </w:t>
      </w:r>
      <w:r w:rsidRPr="008C223D">
        <w:rPr>
          <w:sz w:val="20"/>
        </w:rPr>
        <w:t>shall</w:t>
      </w:r>
      <w:r w:rsidRPr="008C223D">
        <w:rPr>
          <w:spacing w:val="-4"/>
          <w:sz w:val="20"/>
        </w:rPr>
        <w:t xml:space="preserve"> </w:t>
      </w:r>
      <w:r w:rsidRPr="008C223D">
        <w:rPr>
          <w:sz w:val="20"/>
        </w:rPr>
        <w:t>continue</w:t>
      </w:r>
      <w:r w:rsidRPr="008C223D">
        <w:rPr>
          <w:spacing w:val="-5"/>
          <w:sz w:val="20"/>
        </w:rPr>
        <w:t xml:space="preserve"> </w:t>
      </w:r>
      <w:r w:rsidRPr="008C223D">
        <w:rPr>
          <w:sz w:val="20"/>
        </w:rPr>
        <w:t>to</w:t>
      </w:r>
      <w:r w:rsidRPr="008C223D">
        <w:rPr>
          <w:spacing w:val="-3"/>
          <w:sz w:val="20"/>
        </w:rPr>
        <w:t xml:space="preserve"> </w:t>
      </w:r>
      <w:r w:rsidRPr="008C223D">
        <w:rPr>
          <w:sz w:val="20"/>
        </w:rPr>
        <w:t>provide Claims data to the State’s DSS contractor until all Claims incurred prior to this Contract’s termination date have been processed.</w:t>
      </w:r>
    </w:p>
    <w:p w14:paraId="475F01F5" w14:textId="77777777" w:rsidR="008C223D" w:rsidRPr="008C223D" w:rsidRDefault="008C223D" w:rsidP="008C223D">
      <w:pPr>
        <w:spacing w:before="122"/>
        <w:rPr>
          <w:sz w:val="20"/>
          <w:szCs w:val="20"/>
        </w:rPr>
      </w:pPr>
    </w:p>
    <w:p w14:paraId="22DADC9D" w14:textId="77777777" w:rsidR="008C223D" w:rsidRPr="008C223D" w:rsidRDefault="008C223D" w:rsidP="00E57D05">
      <w:pPr>
        <w:numPr>
          <w:ilvl w:val="0"/>
          <w:numId w:val="50"/>
        </w:numPr>
        <w:tabs>
          <w:tab w:val="left" w:pos="2158"/>
          <w:tab w:val="left" w:pos="2160"/>
        </w:tabs>
        <w:ind w:left="2160" w:right="1409"/>
        <w:rPr>
          <w:sz w:val="20"/>
        </w:rPr>
      </w:pPr>
      <w:r w:rsidRPr="008C223D">
        <w:rPr>
          <w:sz w:val="20"/>
        </w:rPr>
        <w:t>Contractor</w:t>
      </w:r>
      <w:r w:rsidRPr="008C223D">
        <w:rPr>
          <w:spacing w:val="-4"/>
          <w:sz w:val="20"/>
        </w:rPr>
        <w:t xml:space="preserve"> </w:t>
      </w:r>
      <w:r w:rsidRPr="008C223D">
        <w:rPr>
          <w:sz w:val="20"/>
        </w:rPr>
        <w:t>shall</w:t>
      </w:r>
      <w:r w:rsidRPr="008C223D">
        <w:rPr>
          <w:spacing w:val="-5"/>
          <w:sz w:val="20"/>
        </w:rPr>
        <w:t xml:space="preserve"> </w:t>
      </w:r>
      <w:r w:rsidRPr="008C223D">
        <w:rPr>
          <w:sz w:val="20"/>
        </w:rPr>
        <w:t>provide</w:t>
      </w:r>
      <w:r w:rsidRPr="008C223D">
        <w:rPr>
          <w:spacing w:val="-5"/>
          <w:sz w:val="20"/>
        </w:rPr>
        <w:t xml:space="preserve"> </w:t>
      </w:r>
      <w:r w:rsidRPr="008C223D">
        <w:rPr>
          <w:sz w:val="20"/>
        </w:rPr>
        <w:t>the</w:t>
      </w:r>
      <w:r w:rsidRPr="008C223D">
        <w:rPr>
          <w:spacing w:val="-3"/>
          <w:sz w:val="20"/>
        </w:rPr>
        <w:t xml:space="preserve"> </w:t>
      </w:r>
      <w:r w:rsidRPr="008C223D">
        <w:rPr>
          <w:sz w:val="20"/>
        </w:rPr>
        <w:t>data</w:t>
      </w:r>
      <w:r w:rsidRPr="008C223D">
        <w:rPr>
          <w:spacing w:val="-3"/>
          <w:sz w:val="20"/>
        </w:rPr>
        <w:t xml:space="preserve"> </w:t>
      </w:r>
      <w:r w:rsidRPr="008C223D">
        <w:rPr>
          <w:sz w:val="20"/>
        </w:rPr>
        <w:t>without</w:t>
      </w:r>
      <w:r w:rsidRPr="008C223D">
        <w:rPr>
          <w:spacing w:val="-4"/>
          <w:sz w:val="20"/>
        </w:rPr>
        <w:t xml:space="preserve"> </w:t>
      </w:r>
      <w:r w:rsidRPr="008C223D">
        <w:rPr>
          <w:sz w:val="20"/>
        </w:rPr>
        <w:t>any</w:t>
      </w:r>
      <w:r w:rsidRPr="008C223D">
        <w:rPr>
          <w:spacing w:val="-4"/>
          <w:sz w:val="20"/>
        </w:rPr>
        <w:t xml:space="preserve"> </w:t>
      </w:r>
      <w:r w:rsidRPr="008C223D">
        <w:rPr>
          <w:sz w:val="20"/>
        </w:rPr>
        <w:t>restrictions</w:t>
      </w:r>
      <w:r w:rsidRPr="008C223D">
        <w:rPr>
          <w:spacing w:val="-4"/>
          <w:sz w:val="20"/>
        </w:rPr>
        <w:t xml:space="preserve"> </w:t>
      </w:r>
      <w:r w:rsidRPr="008C223D">
        <w:rPr>
          <w:sz w:val="20"/>
        </w:rPr>
        <w:t>on</w:t>
      </w:r>
      <w:r w:rsidRPr="008C223D">
        <w:rPr>
          <w:spacing w:val="-5"/>
          <w:sz w:val="20"/>
        </w:rPr>
        <w:t xml:space="preserve"> </w:t>
      </w:r>
      <w:r w:rsidRPr="008C223D">
        <w:rPr>
          <w:sz w:val="20"/>
        </w:rPr>
        <w:t>its use</w:t>
      </w:r>
      <w:r w:rsidRPr="008C223D">
        <w:rPr>
          <w:spacing w:val="-3"/>
          <w:sz w:val="20"/>
        </w:rPr>
        <w:t xml:space="preserve"> </w:t>
      </w:r>
      <w:r w:rsidRPr="008C223D">
        <w:rPr>
          <w:sz w:val="20"/>
        </w:rPr>
        <w:t>and</w:t>
      </w:r>
      <w:r w:rsidRPr="008C223D">
        <w:rPr>
          <w:spacing w:val="-4"/>
          <w:sz w:val="20"/>
        </w:rPr>
        <w:t xml:space="preserve"> </w:t>
      </w:r>
      <w:r w:rsidRPr="008C223D">
        <w:rPr>
          <w:sz w:val="20"/>
        </w:rPr>
        <w:t>recognize</w:t>
      </w:r>
      <w:r w:rsidRPr="008C223D">
        <w:rPr>
          <w:spacing w:val="-4"/>
          <w:sz w:val="20"/>
        </w:rPr>
        <w:t xml:space="preserve"> </w:t>
      </w:r>
      <w:r w:rsidRPr="008C223D">
        <w:rPr>
          <w:sz w:val="20"/>
        </w:rPr>
        <w:t>that the</w:t>
      </w:r>
      <w:r w:rsidRPr="008C223D">
        <w:rPr>
          <w:spacing w:val="-1"/>
          <w:sz w:val="20"/>
        </w:rPr>
        <w:t xml:space="preserve"> </w:t>
      </w:r>
      <w:r w:rsidRPr="008C223D">
        <w:rPr>
          <w:sz w:val="20"/>
        </w:rPr>
        <w:t>Claims data</w:t>
      </w:r>
      <w:r w:rsidRPr="008C223D">
        <w:rPr>
          <w:spacing w:val="-1"/>
          <w:sz w:val="20"/>
        </w:rPr>
        <w:t xml:space="preserve"> </w:t>
      </w:r>
      <w:r w:rsidRPr="008C223D">
        <w:rPr>
          <w:sz w:val="20"/>
        </w:rPr>
        <w:t>transmitted pursuant to</w:t>
      </w:r>
      <w:r w:rsidRPr="008C223D">
        <w:rPr>
          <w:spacing w:val="-1"/>
          <w:sz w:val="20"/>
        </w:rPr>
        <w:t xml:space="preserve"> </w:t>
      </w:r>
      <w:r w:rsidRPr="008C223D">
        <w:rPr>
          <w:sz w:val="20"/>
        </w:rPr>
        <w:t>the provision of this Contract is owned by the State of Tennessee.</w:t>
      </w:r>
    </w:p>
    <w:p w14:paraId="414E26E3" w14:textId="77777777" w:rsidR="008C223D" w:rsidRPr="008C223D" w:rsidRDefault="008C223D" w:rsidP="008C223D">
      <w:pPr>
        <w:spacing w:before="129"/>
        <w:rPr>
          <w:sz w:val="20"/>
          <w:szCs w:val="20"/>
        </w:rPr>
      </w:pPr>
    </w:p>
    <w:p w14:paraId="6E36A09D" w14:textId="77777777" w:rsidR="008C223D" w:rsidRPr="008C223D" w:rsidRDefault="008C223D" w:rsidP="00E57D05">
      <w:pPr>
        <w:numPr>
          <w:ilvl w:val="0"/>
          <w:numId w:val="50"/>
        </w:numPr>
        <w:tabs>
          <w:tab w:val="left" w:pos="2158"/>
          <w:tab w:val="left" w:pos="2160"/>
        </w:tabs>
        <w:spacing w:before="1"/>
        <w:ind w:left="2160" w:right="1222"/>
        <w:rPr>
          <w:sz w:val="20"/>
        </w:rPr>
      </w:pPr>
      <w:r w:rsidRPr="008C223D">
        <w:rPr>
          <w:sz w:val="20"/>
        </w:rPr>
        <w:t>Contractor</w:t>
      </w:r>
      <w:r w:rsidRPr="008C223D">
        <w:rPr>
          <w:spacing w:val="-4"/>
          <w:sz w:val="20"/>
        </w:rPr>
        <w:t xml:space="preserve"> </w:t>
      </w:r>
      <w:r w:rsidRPr="008C223D">
        <w:rPr>
          <w:sz w:val="20"/>
        </w:rPr>
        <w:t>shall</w:t>
      </w:r>
      <w:r w:rsidRPr="008C223D">
        <w:rPr>
          <w:spacing w:val="-5"/>
          <w:sz w:val="20"/>
        </w:rPr>
        <w:t xml:space="preserve"> </w:t>
      </w:r>
      <w:r w:rsidRPr="008C223D">
        <w:rPr>
          <w:sz w:val="20"/>
        </w:rPr>
        <w:t>ensure</w:t>
      </w:r>
      <w:r w:rsidRPr="008C223D">
        <w:rPr>
          <w:spacing w:val="-4"/>
          <w:sz w:val="20"/>
        </w:rPr>
        <w:t xml:space="preserve"> </w:t>
      </w:r>
      <w:r w:rsidRPr="008C223D">
        <w:rPr>
          <w:sz w:val="20"/>
        </w:rPr>
        <w:t>that</w:t>
      </w:r>
      <w:r w:rsidRPr="008C223D">
        <w:rPr>
          <w:spacing w:val="-4"/>
          <w:sz w:val="20"/>
        </w:rPr>
        <w:t xml:space="preserve"> </w:t>
      </w:r>
      <w:r w:rsidRPr="008C223D">
        <w:rPr>
          <w:sz w:val="20"/>
        </w:rPr>
        <w:t>production</w:t>
      </w:r>
      <w:r w:rsidRPr="008C223D">
        <w:rPr>
          <w:spacing w:val="-2"/>
          <w:sz w:val="20"/>
        </w:rPr>
        <w:t xml:space="preserve"> </w:t>
      </w:r>
      <w:r w:rsidRPr="008C223D">
        <w:rPr>
          <w:sz w:val="20"/>
        </w:rPr>
        <w:t>data</w:t>
      </w:r>
      <w:r w:rsidRPr="008C223D">
        <w:rPr>
          <w:spacing w:val="-5"/>
          <w:sz w:val="20"/>
        </w:rPr>
        <w:t xml:space="preserve"> </w:t>
      </w:r>
      <w:r w:rsidRPr="008C223D">
        <w:rPr>
          <w:sz w:val="20"/>
        </w:rPr>
        <w:t>matches</w:t>
      </w:r>
      <w:r w:rsidRPr="008C223D">
        <w:rPr>
          <w:spacing w:val="-3"/>
          <w:sz w:val="20"/>
        </w:rPr>
        <w:t xml:space="preserve"> </w:t>
      </w:r>
      <w:r w:rsidRPr="008C223D">
        <w:rPr>
          <w:sz w:val="20"/>
        </w:rPr>
        <w:t>the</w:t>
      </w:r>
      <w:r w:rsidRPr="008C223D">
        <w:rPr>
          <w:spacing w:val="-5"/>
          <w:sz w:val="20"/>
        </w:rPr>
        <w:t xml:space="preserve"> </w:t>
      </w:r>
      <w:r w:rsidRPr="008C223D">
        <w:rPr>
          <w:sz w:val="20"/>
        </w:rPr>
        <w:t>test</w:t>
      </w:r>
      <w:r w:rsidRPr="008C223D">
        <w:rPr>
          <w:spacing w:val="-2"/>
          <w:sz w:val="20"/>
        </w:rPr>
        <w:t xml:space="preserve"> </w:t>
      </w:r>
      <w:r w:rsidRPr="008C223D">
        <w:rPr>
          <w:sz w:val="20"/>
        </w:rPr>
        <w:t>data</w:t>
      </w:r>
      <w:r w:rsidRPr="008C223D">
        <w:rPr>
          <w:spacing w:val="-4"/>
          <w:sz w:val="20"/>
        </w:rPr>
        <w:t xml:space="preserve"> </w:t>
      </w:r>
      <w:r w:rsidRPr="008C223D">
        <w:rPr>
          <w:sz w:val="20"/>
        </w:rPr>
        <w:t>in</w:t>
      </w:r>
      <w:r w:rsidRPr="008C223D">
        <w:rPr>
          <w:spacing w:val="-4"/>
          <w:sz w:val="20"/>
        </w:rPr>
        <w:t xml:space="preserve"> </w:t>
      </w:r>
      <w:r w:rsidRPr="008C223D">
        <w:rPr>
          <w:sz w:val="20"/>
        </w:rPr>
        <w:t>format,</w:t>
      </w:r>
      <w:r w:rsidRPr="008C223D">
        <w:rPr>
          <w:spacing w:val="-2"/>
          <w:sz w:val="20"/>
        </w:rPr>
        <w:t xml:space="preserve"> </w:t>
      </w:r>
      <w:r w:rsidRPr="008C223D">
        <w:rPr>
          <w:sz w:val="20"/>
        </w:rPr>
        <w:t>layout,</w:t>
      </w:r>
      <w:r w:rsidRPr="008C223D">
        <w:rPr>
          <w:spacing w:val="-4"/>
          <w:sz w:val="20"/>
        </w:rPr>
        <w:t xml:space="preserve"> </w:t>
      </w:r>
      <w:r w:rsidRPr="008C223D">
        <w:rPr>
          <w:sz w:val="20"/>
        </w:rPr>
        <w:t xml:space="preserve">and </w:t>
      </w:r>
      <w:r w:rsidRPr="008C223D">
        <w:rPr>
          <w:spacing w:val="-2"/>
          <w:sz w:val="20"/>
        </w:rPr>
        <w:t>content.</w:t>
      </w:r>
    </w:p>
    <w:p w14:paraId="40BC922F" w14:textId="77777777" w:rsidR="008C223D" w:rsidRPr="008C223D" w:rsidRDefault="008C223D" w:rsidP="008C223D">
      <w:pPr>
        <w:spacing w:before="121"/>
        <w:rPr>
          <w:sz w:val="20"/>
          <w:szCs w:val="20"/>
        </w:rPr>
      </w:pPr>
    </w:p>
    <w:p w14:paraId="1D40E553" w14:textId="77777777" w:rsidR="008C223D" w:rsidRPr="008C223D" w:rsidRDefault="008C223D" w:rsidP="00E57D05">
      <w:pPr>
        <w:numPr>
          <w:ilvl w:val="0"/>
          <w:numId w:val="50"/>
        </w:numPr>
        <w:tabs>
          <w:tab w:val="left" w:pos="2158"/>
          <w:tab w:val="left" w:pos="2160"/>
        </w:tabs>
        <w:ind w:left="2160" w:right="1289"/>
        <w:rPr>
          <w:sz w:val="20"/>
        </w:rPr>
      </w:pPr>
      <w:r w:rsidRPr="008C223D">
        <w:rPr>
          <w:sz w:val="20"/>
        </w:rPr>
        <w:t>Contractor</w:t>
      </w:r>
      <w:r w:rsidRPr="008C223D">
        <w:rPr>
          <w:spacing w:val="-4"/>
          <w:sz w:val="20"/>
        </w:rPr>
        <w:t xml:space="preserve"> </w:t>
      </w:r>
      <w:r w:rsidRPr="008C223D">
        <w:rPr>
          <w:sz w:val="20"/>
        </w:rPr>
        <w:t>shall</w:t>
      </w:r>
      <w:r w:rsidRPr="008C223D">
        <w:rPr>
          <w:spacing w:val="-5"/>
          <w:sz w:val="20"/>
        </w:rPr>
        <w:t xml:space="preserve"> </w:t>
      </w:r>
      <w:r w:rsidRPr="008C223D">
        <w:rPr>
          <w:sz w:val="20"/>
        </w:rPr>
        <w:t>update</w:t>
      </w:r>
      <w:r w:rsidRPr="008C223D">
        <w:rPr>
          <w:spacing w:val="-4"/>
          <w:sz w:val="20"/>
        </w:rPr>
        <w:t xml:space="preserve"> </w:t>
      </w:r>
      <w:r w:rsidRPr="008C223D">
        <w:rPr>
          <w:sz w:val="20"/>
        </w:rPr>
        <w:t>valid</w:t>
      </w:r>
      <w:r w:rsidRPr="008C223D">
        <w:rPr>
          <w:spacing w:val="-4"/>
          <w:sz w:val="20"/>
        </w:rPr>
        <w:t xml:space="preserve"> </w:t>
      </w:r>
      <w:r w:rsidRPr="008C223D">
        <w:rPr>
          <w:sz w:val="20"/>
        </w:rPr>
        <w:t>values</w:t>
      </w:r>
      <w:r w:rsidRPr="008C223D">
        <w:rPr>
          <w:spacing w:val="-3"/>
          <w:sz w:val="20"/>
        </w:rPr>
        <w:t xml:space="preserve"> </w:t>
      </w:r>
      <w:r w:rsidRPr="008C223D">
        <w:rPr>
          <w:sz w:val="20"/>
        </w:rPr>
        <w:t>and</w:t>
      </w:r>
      <w:r w:rsidRPr="008C223D">
        <w:rPr>
          <w:spacing w:val="-4"/>
          <w:sz w:val="20"/>
        </w:rPr>
        <w:t xml:space="preserve"> </w:t>
      </w:r>
      <w:r w:rsidRPr="008C223D">
        <w:rPr>
          <w:sz w:val="20"/>
        </w:rPr>
        <w:t>maps</w:t>
      </w:r>
      <w:r w:rsidRPr="008C223D">
        <w:rPr>
          <w:spacing w:val="-3"/>
          <w:sz w:val="20"/>
        </w:rPr>
        <w:t xml:space="preserve"> </w:t>
      </w:r>
      <w:r w:rsidRPr="008C223D">
        <w:rPr>
          <w:sz w:val="20"/>
        </w:rPr>
        <w:t>in</w:t>
      </w:r>
      <w:r w:rsidRPr="008C223D">
        <w:rPr>
          <w:spacing w:val="-4"/>
          <w:sz w:val="20"/>
        </w:rPr>
        <w:t xml:space="preserve"> </w:t>
      </w:r>
      <w:r w:rsidRPr="008C223D">
        <w:rPr>
          <w:sz w:val="20"/>
        </w:rPr>
        <w:t>a</w:t>
      </w:r>
      <w:r w:rsidRPr="008C223D">
        <w:rPr>
          <w:spacing w:val="-5"/>
          <w:sz w:val="20"/>
        </w:rPr>
        <w:t xml:space="preserve"> </w:t>
      </w:r>
      <w:r w:rsidRPr="008C223D">
        <w:rPr>
          <w:sz w:val="20"/>
        </w:rPr>
        <w:t>timely</w:t>
      </w:r>
      <w:r w:rsidRPr="008C223D">
        <w:rPr>
          <w:spacing w:val="-3"/>
          <w:sz w:val="20"/>
        </w:rPr>
        <w:t xml:space="preserve"> </w:t>
      </w:r>
      <w:r w:rsidRPr="008C223D">
        <w:rPr>
          <w:sz w:val="20"/>
        </w:rPr>
        <w:t>manner</w:t>
      </w:r>
      <w:r w:rsidRPr="008C223D">
        <w:rPr>
          <w:spacing w:val="-4"/>
          <w:sz w:val="20"/>
        </w:rPr>
        <w:t xml:space="preserve"> </w:t>
      </w:r>
      <w:r w:rsidRPr="008C223D">
        <w:rPr>
          <w:sz w:val="20"/>
        </w:rPr>
        <w:t>and</w:t>
      </w:r>
      <w:r w:rsidRPr="008C223D">
        <w:rPr>
          <w:spacing w:val="-2"/>
          <w:sz w:val="20"/>
        </w:rPr>
        <w:t xml:space="preserve"> </w:t>
      </w:r>
      <w:r w:rsidRPr="008C223D">
        <w:rPr>
          <w:sz w:val="20"/>
        </w:rPr>
        <w:t>notify</w:t>
      </w:r>
      <w:r w:rsidRPr="008C223D">
        <w:rPr>
          <w:spacing w:val="-3"/>
          <w:sz w:val="20"/>
        </w:rPr>
        <w:t xml:space="preserve"> </w:t>
      </w:r>
      <w:r w:rsidRPr="008C223D">
        <w:rPr>
          <w:sz w:val="20"/>
        </w:rPr>
        <w:t>the</w:t>
      </w:r>
      <w:r w:rsidRPr="008C223D">
        <w:rPr>
          <w:spacing w:val="-2"/>
          <w:sz w:val="20"/>
        </w:rPr>
        <w:t xml:space="preserve"> </w:t>
      </w:r>
      <w:r w:rsidRPr="008C223D">
        <w:rPr>
          <w:sz w:val="20"/>
        </w:rPr>
        <w:t>State’s DSS contractor of any such updates at least ten (10) Business Days before the scheduled data submission date.</w:t>
      </w:r>
    </w:p>
    <w:p w14:paraId="5DAA693B" w14:textId="77777777" w:rsidR="008C223D" w:rsidRPr="008C223D" w:rsidRDefault="008C223D" w:rsidP="008C223D">
      <w:pPr>
        <w:ind w:left="1800" w:hanging="360"/>
        <w:rPr>
          <w:sz w:val="20"/>
        </w:rPr>
      </w:pPr>
    </w:p>
    <w:p w14:paraId="6D93F298" w14:textId="77777777" w:rsidR="008C223D" w:rsidRPr="008C223D" w:rsidRDefault="008C223D" w:rsidP="00E57D05">
      <w:pPr>
        <w:numPr>
          <w:ilvl w:val="0"/>
          <w:numId w:val="50"/>
        </w:numPr>
        <w:tabs>
          <w:tab w:val="left" w:pos="2158"/>
          <w:tab w:val="left" w:pos="2160"/>
        </w:tabs>
        <w:ind w:right="1289"/>
        <w:rPr>
          <w:sz w:val="20"/>
        </w:rPr>
      </w:pPr>
      <w:r w:rsidRPr="008C223D">
        <w:rPr>
          <w:sz w:val="20"/>
        </w:rPr>
        <w:lastRenderedPageBreak/>
        <w:t>The Contractor’s Claims paid data sent to the DSS contractor shall match the Contractor’s data on the Claims Paid report (see Contract Attachment C.4) sent to the State within the quality standards noted below for each quarter. Measured by the State on a quarterly basis, the Contractor’s data submission to the DSS contractor, as reported by the DSS contractor to the State, compared to the Contractor’s data sent to the State on the required quarterly report, shall meet the following measures:</w:t>
      </w:r>
    </w:p>
    <w:p w14:paraId="5FCE9C37" w14:textId="77777777" w:rsidR="008C223D" w:rsidRPr="008C223D" w:rsidRDefault="008C223D" w:rsidP="008C223D">
      <w:pPr>
        <w:ind w:left="1800" w:hanging="360"/>
        <w:rPr>
          <w:sz w:val="20"/>
        </w:rPr>
      </w:pPr>
    </w:p>
    <w:p w14:paraId="144BD282" w14:textId="77777777" w:rsidR="008C223D" w:rsidRPr="008C223D" w:rsidRDefault="008C223D" w:rsidP="00E57D05">
      <w:pPr>
        <w:numPr>
          <w:ilvl w:val="1"/>
          <w:numId w:val="50"/>
        </w:numPr>
        <w:tabs>
          <w:tab w:val="left" w:pos="2158"/>
          <w:tab w:val="left" w:pos="2160"/>
        </w:tabs>
        <w:ind w:right="1289"/>
        <w:rPr>
          <w:sz w:val="20"/>
        </w:rPr>
      </w:pPr>
      <w:r w:rsidRPr="008C223D">
        <w:rPr>
          <w:sz w:val="20"/>
        </w:rPr>
        <w:t xml:space="preserve">Plan covered expense (Allowed Amount): </w:t>
      </w:r>
      <w:bookmarkStart w:id="37" w:name="_Hlk220394368"/>
      <w:r w:rsidRPr="008C223D">
        <w:rPr>
          <w:sz w:val="20"/>
        </w:rPr>
        <w:t>Differential between Contractor’s financial Claims paid data reported to the State ≤ 1.5% of financial Claims paid data received by the State’s DSS contractor from the Contractor, and</w:t>
      </w:r>
      <w:bookmarkEnd w:id="37"/>
    </w:p>
    <w:p w14:paraId="3BD7879D" w14:textId="77777777" w:rsidR="008C223D" w:rsidRPr="008C223D" w:rsidRDefault="008C223D" w:rsidP="008C223D">
      <w:pPr>
        <w:tabs>
          <w:tab w:val="left" w:pos="2158"/>
          <w:tab w:val="left" w:pos="2160"/>
        </w:tabs>
        <w:ind w:left="2880" w:right="1289"/>
        <w:rPr>
          <w:sz w:val="20"/>
        </w:rPr>
      </w:pPr>
    </w:p>
    <w:p w14:paraId="567A6953" w14:textId="77777777" w:rsidR="008C223D" w:rsidRPr="008C223D" w:rsidRDefault="008C223D" w:rsidP="00E57D05">
      <w:pPr>
        <w:numPr>
          <w:ilvl w:val="1"/>
          <w:numId w:val="50"/>
        </w:numPr>
        <w:tabs>
          <w:tab w:val="left" w:pos="2158"/>
          <w:tab w:val="left" w:pos="2160"/>
        </w:tabs>
        <w:ind w:right="1289"/>
        <w:rPr>
          <w:sz w:val="20"/>
        </w:rPr>
      </w:pPr>
      <w:r w:rsidRPr="008C223D">
        <w:rPr>
          <w:sz w:val="20"/>
        </w:rPr>
        <w:t xml:space="preserve">Plan Paid amount: Differential between Contractor’s financial Claims paid data reported to the State ≤ 1.5% of financial Claims paid data received by the State’s DSS contractor from the Contractor, and </w:t>
      </w:r>
    </w:p>
    <w:p w14:paraId="31278672" w14:textId="77777777" w:rsidR="008C223D" w:rsidRPr="008C223D" w:rsidRDefault="008C223D" w:rsidP="008C223D">
      <w:pPr>
        <w:tabs>
          <w:tab w:val="left" w:pos="2158"/>
          <w:tab w:val="left" w:pos="2160"/>
        </w:tabs>
        <w:ind w:right="1289"/>
        <w:rPr>
          <w:sz w:val="20"/>
        </w:rPr>
      </w:pPr>
    </w:p>
    <w:p w14:paraId="545D8F77" w14:textId="77777777" w:rsidR="008C223D" w:rsidRPr="008C223D" w:rsidRDefault="008C223D" w:rsidP="00E57D05">
      <w:pPr>
        <w:numPr>
          <w:ilvl w:val="1"/>
          <w:numId w:val="50"/>
        </w:numPr>
        <w:tabs>
          <w:tab w:val="left" w:pos="2158"/>
          <w:tab w:val="left" w:pos="2160"/>
        </w:tabs>
        <w:ind w:right="1289"/>
        <w:rPr>
          <w:sz w:val="20"/>
        </w:rPr>
      </w:pPr>
      <w:r w:rsidRPr="008C223D">
        <w:rPr>
          <w:sz w:val="20"/>
        </w:rPr>
        <w:t>Member Copayment: Differential between Contractor’s financial Claims paid data reported to the State ≤ 1.5% of financial Claims paid data received by the State’s DSS contractor from the Contractor.</w:t>
      </w:r>
    </w:p>
    <w:p w14:paraId="2455B015" w14:textId="77777777" w:rsidR="008C223D" w:rsidRPr="008C223D" w:rsidRDefault="008C223D" w:rsidP="008C223D">
      <w:pPr>
        <w:tabs>
          <w:tab w:val="left" w:pos="2158"/>
          <w:tab w:val="left" w:pos="2160"/>
        </w:tabs>
        <w:ind w:right="1289"/>
        <w:rPr>
          <w:sz w:val="20"/>
        </w:rPr>
      </w:pPr>
    </w:p>
    <w:p w14:paraId="0650E608" w14:textId="77777777" w:rsidR="008C223D" w:rsidRPr="008C223D" w:rsidRDefault="008C223D" w:rsidP="00E57D05">
      <w:pPr>
        <w:numPr>
          <w:ilvl w:val="0"/>
          <w:numId w:val="50"/>
        </w:numPr>
        <w:tabs>
          <w:tab w:val="left" w:pos="2158"/>
          <w:tab w:val="left" w:pos="2160"/>
        </w:tabs>
        <w:ind w:right="1289"/>
        <w:rPr>
          <w:sz w:val="20"/>
          <w:szCs w:val="20"/>
        </w:rPr>
      </w:pPr>
      <w:r w:rsidRPr="008C223D">
        <w:rPr>
          <w:sz w:val="20"/>
          <w:szCs w:val="20"/>
        </w:rPr>
        <w:t>The Contractor is responsible for guaranteeing all applicable claims data fields are provided to the DSS Contractor to ensure accurate and complete mapping. The Contractor</w:t>
      </w:r>
      <w:r w:rsidRPr="008C223D">
        <w:rPr>
          <w:spacing w:val="-1"/>
          <w:sz w:val="20"/>
          <w:szCs w:val="20"/>
        </w:rPr>
        <w:t xml:space="preserve"> </w:t>
      </w:r>
      <w:r w:rsidRPr="008C223D">
        <w:rPr>
          <w:sz w:val="20"/>
          <w:szCs w:val="20"/>
        </w:rPr>
        <w:t>must</w:t>
      </w:r>
      <w:r w:rsidRPr="008C223D">
        <w:rPr>
          <w:spacing w:val="-4"/>
          <w:sz w:val="20"/>
          <w:szCs w:val="20"/>
        </w:rPr>
        <w:t xml:space="preserve"> </w:t>
      </w:r>
      <w:r w:rsidRPr="008C223D">
        <w:rPr>
          <w:sz w:val="20"/>
          <w:szCs w:val="20"/>
        </w:rPr>
        <w:t>be</w:t>
      </w:r>
      <w:r w:rsidRPr="008C223D">
        <w:rPr>
          <w:spacing w:val="-4"/>
          <w:sz w:val="20"/>
          <w:szCs w:val="20"/>
        </w:rPr>
        <w:t xml:space="preserve"> </w:t>
      </w:r>
      <w:r w:rsidRPr="008C223D">
        <w:rPr>
          <w:sz w:val="20"/>
          <w:szCs w:val="20"/>
        </w:rPr>
        <w:t>able</w:t>
      </w:r>
      <w:r w:rsidRPr="008C223D">
        <w:rPr>
          <w:spacing w:val="-2"/>
          <w:sz w:val="20"/>
          <w:szCs w:val="20"/>
        </w:rPr>
        <w:t xml:space="preserve"> </w:t>
      </w:r>
      <w:r w:rsidRPr="008C223D">
        <w:rPr>
          <w:sz w:val="20"/>
          <w:szCs w:val="20"/>
        </w:rPr>
        <w:t>to</w:t>
      </w:r>
      <w:r w:rsidRPr="008C223D">
        <w:rPr>
          <w:spacing w:val="-3"/>
          <w:sz w:val="20"/>
          <w:szCs w:val="20"/>
        </w:rPr>
        <w:t xml:space="preserve"> </w:t>
      </w:r>
      <w:r w:rsidRPr="008C223D">
        <w:rPr>
          <w:sz w:val="20"/>
          <w:szCs w:val="20"/>
        </w:rPr>
        <w:t>supply</w:t>
      </w:r>
      <w:r w:rsidRPr="008C223D">
        <w:rPr>
          <w:spacing w:val="-3"/>
          <w:sz w:val="20"/>
          <w:szCs w:val="20"/>
        </w:rPr>
        <w:t xml:space="preserve"> </w:t>
      </w:r>
      <w:r w:rsidRPr="008C223D">
        <w:rPr>
          <w:sz w:val="20"/>
          <w:szCs w:val="20"/>
        </w:rPr>
        <w:t>a</w:t>
      </w:r>
      <w:r w:rsidRPr="008C223D">
        <w:rPr>
          <w:spacing w:val="-2"/>
          <w:sz w:val="20"/>
          <w:szCs w:val="20"/>
        </w:rPr>
        <w:t xml:space="preserve"> </w:t>
      </w:r>
      <w:r w:rsidRPr="008C223D">
        <w:rPr>
          <w:sz w:val="20"/>
          <w:szCs w:val="20"/>
        </w:rPr>
        <w:t>report</w:t>
      </w:r>
      <w:r w:rsidRPr="008C223D">
        <w:rPr>
          <w:spacing w:val="-1"/>
          <w:sz w:val="20"/>
          <w:szCs w:val="20"/>
        </w:rPr>
        <w:t xml:space="preserve"> </w:t>
      </w:r>
      <w:r w:rsidRPr="008C223D">
        <w:rPr>
          <w:sz w:val="20"/>
          <w:szCs w:val="20"/>
        </w:rPr>
        <w:t>to</w:t>
      </w:r>
      <w:r w:rsidRPr="008C223D">
        <w:rPr>
          <w:spacing w:val="-5"/>
          <w:sz w:val="20"/>
          <w:szCs w:val="20"/>
        </w:rPr>
        <w:t xml:space="preserve"> </w:t>
      </w:r>
      <w:r w:rsidRPr="008C223D">
        <w:rPr>
          <w:sz w:val="20"/>
          <w:szCs w:val="20"/>
        </w:rPr>
        <w:t>the</w:t>
      </w:r>
      <w:r w:rsidRPr="008C223D">
        <w:rPr>
          <w:spacing w:val="-3"/>
          <w:sz w:val="20"/>
          <w:szCs w:val="20"/>
        </w:rPr>
        <w:t xml:space="preserve"> </w:t>
      </w:r>
      <w:r w:rsidRPr="008C223D">
        <w:rPr>
          <w:sz w:val="20"/>
          <w:szCs w:val="20"/>
        </w:rPr>
        <w:t>State</w:t>
      </w:r>
      <w:r w:rsidRPr="008C223D">
        <w:rPr>
          <w:spacing w:val="-2"/>
          <w:sz w:val="20"/>
          <w:szCs w:val="20"/>
        </w:rPr>
        <w:t xml:space="preserve"> </w:t>
      </w:r>
      <w:r w:rsidRPr="008C223D">
        <w:rPr>
          <w:sz w:val="20"/>
          <w:szCs w:val="20"/>
        </w:rPr>
        <w:t>upon</w:t>
      </w:r>
      <w:r w:rsidRPr="008C223D">
        <w:rPr>
          <w:spacing w:val="-4"/>
          <w:sz w:val="20"/>
          <w:szCs w:val="20"/>
        </w:rPr>
        <w:t xml:space="preserve"> </w:t>
      </w:r>
      <w:r w:rsidRPr="008C223D">
        <w:rPr>
          <w:sz w:val="20"/>
          <w:szCs w:val="20"/>
        </w:rPr>
        <w:t>request</w:t>
      </w:r>
      <w:r w:rsidRPr="008C223D">
        <w:rPr>
          <w:spacing w:val="-4"/>
          <w:sz w:val="20"/>
          <w:szCs w:val="20"/>
        </w:rPr>
        <w:t xml:space="preserve"> </w:t>
      </w:r>
      <w:r w:rsidRPr="008C223D">
        <w:rPr>
          <w:sz w:val="20"/>
          <w:szCs w:val="20"/>
        </w:rPr>
        <w:t>that</w:t>
      </w:r>
      <w:r w:rsidRPr="008C223D">
        <w:rPr>
          <w:spacing w:val="-4"/>
          <w:sz w:val="20"/>
          <w:szCs w:val="20"/>
        </w:rPr>
        <w:t xml:space="preserve"> </w:t>
      </w:r>
      <w:r w:rsidRPr="008C223D">
        <w:rPr>
          <w:sz w:val="20"/>
          <w:szCs w:val="20"/>
        </w:rPr>
        <w:t>will</w:t>
      </w:r>
      <w:r w:rsidRPr="008C223D">
        <w:rPr>
          <w:spacing w:val="-5"/>
          <w:sz w:val="20"/>
          <w:szCs w:val="20"/>
        </w:rPr>
        <w:t xml:space="preserve"> </w:t>
      </w:r>
      <w:r w:rsidRPr="008C223D">
        <w:rPr>
          <w:sz w:val="20"/>
          <w:szCs w:val="20"/>
        </w:rPr>
        <w:t>allow</w:t>
      </w:r>
      <w:r w:rsidRPr="008C223D">
        <w:rPr>
          <w:spacing w:val="-4"/>
          <w:sz w:val="20"/>
          <w:szCs w:val="20"/>
        </w:rPr>
        <w:t xml:space="preserve"> </w:t>
      </w:r>
      <w:r w:rsidRPr="008C223D">
        <w:rPr>
          <w:sz w:val="20"/>
          <w:szCs w:val="20"/>
        </w:rPr>
        <w:t>the State to validate the DSS mapping with 100% accuracy to confirm that adjudication is properly completed.</w:t>
      </w:r>
    </w:p>
    <w:p w14:paraId="6895708F" w14:textId="77777777" w:rsidR="008C223D" w:rsidRPr="008C223D" w:rsidRDefault="008C223D" w:rsidP="008C223D">
      <w:pPr>
        <w:tabs>
          <w:tab w:val="left" w:pos="2158"/>
          <w:tab w:val="left" w:pos="2160"/>
        </w:tabs>
        <w:ind w:right="1289"/>
        <w:rPr>
          <w:sz w:val="20"/>
          <w:szCs w:val="20"/>
        </w:rPr>
      </w:pPr>
    </w:p>
    <w:p w14:paraId="480C0BDE" w14:textId="77777777" w:rsidR="008C223D" w:rsidRPr="008C223D" w:rsidRDefault="008C223D" w:rsidP="00E57D05">
      <w:pPr>
        <w:numPr>
          <w:ilvl w:val="2"/>
          <w:numId w:val="64"/>
        </w:numPr>
        <w:tabs>
          <w:tab w:val="left" w:pos="2158"/>
          <w:tab w:val="left" w:pos="2160"/>
        </w:tabs>
        <w:ind w:right="1289"/>
        <w:rPr>
          <w:sz w:val="20"/>
          <w:szCs w:val="20"/>
        </w:rPr>
      </w:pPr>
      <w:r w:rsidRPr="008C223D">
        <w:rPr>
          <w:sz w:val="20"/>
          <w:szCs w:val="20"/>
        </w:rPr>
        <w:t>Flexible Spending Account (FSA):</w:t>
      </w:r>
    </w:p>
    <w:p w14:paraId="11302F66" w14:textId="77777777" w:rsidR="008C223D" w:rsidRPr="008C223D" w:rsidRDefault="008C223D" w:rsidP="008C223D">
      <w:pPr>
        <w:tabs>
          <w:tab w:val="left" w:pos="2158"/>
          <w:tab w:val="left" w:pos="2160"/>
        </w:tabs>
        <w:ind w:left="2160" w:right="1289"/>
        <w:rPr>
          <w:sz w:val="20"/>
          <w:szCs w:val="20"/>
        </w:rPr>
      </w:pPr>
    </w:p>
    <w:p w14:paraId="0097172D" w14:textId="77777777" w:rsidR="008C223D" w:rsidRPr="008C223D" w:rsidRDefault="008C223D" w:rsidP="00E57D05">
      <w:pPr>
        <w:numPr>
          <w:ilvl w:val="0"/>
          <w:numId w:val="74"/>
        </w:numPr>
        <w:tabs>
          <w:tab w:val="left" w:pos="2158"/>
          <w:tab w:val="left" w:pos="2160"/>
        </w:tabs>
        <w:ind w:right="1289"/>
        <w:rPr>
          <w:sz w:val="20"/>
        </w:rPr>
      </w:pPr>
      <w:r w:rsidRPr="008C223D">
        <w:rPr>
          <w:sz w:val="20"/>
        </w:rPr>
        <w:t>At the State’s request, the Contractor shall provide the State’s Flexible Spending Account (Flex) contractor with all of the State’s Claim data, data layouts, and data dictionaries in the formats, layouts and specifications mutually agreed upon.</w:t>
      </w:r>
    </w:p>
    <w:p w14:paraId="3F60D8E3" w14:textId="77777777" w:rsidR="008C223D" w:rsidRPr="008C223D" w:rsidRDefault="008C223D" w:rsidP="008C223D">
      <w:pPr>
        <w:tabs>
          <w:tab w:val="left" w:pos="2158"/>
          <w:tab w:val="left" w:pos="2160"/>
        </w:tabs>
        <w:ind w:left="2150" w:right="1289"/>
        <w:rPr>
          <w:sz w:val="20"/>
        </w:rPr>
      </w:pPr>
    </w:p>
    <w:p w14:paraId="016D5782" w14:textId="77777777" w:rsidR="008C223D" w:rsidRPr="008C223D" w:rsidRDefault="008C223D" w:rsidP="00E57D05">
      <w:pPr>
        <w:numPr>
          <w:ilvl w:val="0"/>
          <w:numId w:val="74"/>
        </w:numPr>
        <w:tabs>
          <w:tab w:val="left" w:pos="2158"/>
          <w:tab w:val="left" w:pos="2160"/>
        </w:tabs>
        <w:ind w:right="1289"/>
        <w:rPr>
          <w:sz w:val="20"/>
        </w:rPr>
      </w:pPr>
      <w:r w:rsidRPr="008C223D">
        <w:rPr>
          <w:sz w:val="20"/>
        </w:rPr>
        <w:t>At the State’s request, the Contractor shall submit recurring complete and accurate Claims data to the State’s Flex contractor by a date agreed upon between the Contractor and the State’s Flex contractor, with prior approval In Writing by the State. Complete and accurate data for this purpose is defined as data that:</w:t>
      </w:r>
    </w:p>
    <w:p w14:paraId="5AC2C967" w14:textId="77777777" w:rsidR="008C223D" w:rsidRPr="008C223D" w:rsidRDefault="008C223D" w:rsidP="008C223D">
      <w:pPr>
        <w:tabs>
          <w:tab w:val="left" w:pos="2158"/>
          <w:tab w:val="left" w:pos="2160"/>
        </w:tabs>
        <w:ind w:left="1440" w:right="1289" w:hanging="360"/>
        <w:rPr>
          <w:sz w:val="20"/>
          <w:szCs w:val="20"/>
        </w:rPr>
      </w:pPr>
    </w:p>
    <w:p w14:paraId="7DB55094" w14:textId="77777777" w:rsidR="008C223D" w:rsidRPr="008C223D" w:rsidRDefault="008C223D" w:rsidP="008C223D">
      <w:pPr>
        <w:tabs>
          <w:tab w:val="left" w:pos="2158"/>
          <w:tab w:val="left" w:pos="2160"/>
        </w:tabs>
        <w:ind w:left="2880" w:right="1289" w:hanging="360"/>
        <w:rPr>
          <w:sz w:val="20"/>
          <w:szCs w:val="20"/>
        </w:rPr>
      </w:pPr>
      <w:r w:rsidRPr="008C223D">
        <w:rPr>
          <w:sz w:val="20"/>
          <w:szCs w:val="20"/>
        </w:rPr>
        <w:t>i.</w:t>
      </w:r>
      <w:r w:rsidRPr="008C223D">
        <w:rPr>
          <w:sz w:val="20"/>
          <w:szCs w:val="20"/>
        </w:rPr>
        <w:tab/>
        <w:t>Contains records for all finalized Claims activity within the specified time periods;</w:t>
      </w:r>
    </w:p>
    <w:p w14:paraId="2FE1331B" w14:textId="77777777" w:rsidR="008C223D" w:rsidRPr="008C223D" w:rsidRDefault="008C223D" w:rsidP="008C223D">
      <w:pPr>
        <w:tabs>
          <w:tab w:val="left" w:pos="2158"/>
          <w:tab w:val="left" w:pos="2160"/>
        </w:tabs>
        <w:ind w:left="2880" w:right="1289" w:hanging="360"/>
        <w:rPr>
          <w:sz w:val="20"/>
          <w:szCs w:val="20"/>
        </w:rPr>
      </w:pPr>
      <w:r w:rsidRPr="008C223D">
        <w:rPr>
          <w:sz w:val="20"/>
          <w:szCs w:val="20"/>
        </w:rPr>
        <w:t>ii.</w:t>
      </w:r>
      <w:r w:rsidRPr="008C223D">
        <w:rPr>
          <w:sz w:val="20"/>
          <w:szCs w:val="20"/>
        </w:rPr>
        <w:tab/>
        <w:t>Has the same format and content as the agreed-upon record layout and data dictionary;</w:t>
      </w:r>
    </w:p>
    <w:p w14:paraId="6D7257AA" w14:textId="77777777" w:rsidR="008C223D" w:rsidRPr="008C223D" w:rsidRDefault="008C223D" w:rsidP="008C223D">
      <w:pPr>
        <w:tabs>
          <w:tab w:val="left" w:pos="2158"/>
          <w:tab w:val="left" w:pos="2160"/>
        </w:tabs>
        <w:ind w:left="2160" w:right="1289" w:firstLine="360"/>
        <w:rPr>
          <w:sz w:val="20"/>
          <w:szCs w:val="20"/>
        </w:rPr>
      </w:pPr>
      <w:r w:rsidRPr="008C223D">
        <w:rPr>
          <w:sz w:val="20"/>
          <w:szCs w:val="20"/>
        </w:rPr>
        <w:t>iii.</w:t>
      </w:r>
      <w:r w:rsidRPr="008C223D">
        <w:rPr>
          <w:sz w:val="20"/>
          <w:szCs w:val="20"/>
        </w:rPr>
        <w:tab/>
        <w:t xml:space="preserve">Does not have unreported changes in either format or content; and </w:t>
      </w:r>
    </w:p>
    <w:p w14:paraId="569A1230" w14:textId="77777777" w:rsidR="008C223D" w:rsidRPr="008C223D" w:rsidRDefault="008C223D" w:rsidP="008C223D">
      <w:pPr>
        <w:tabs>
          <w:tab w:val="left" w:pos="2158"/>
          <w:tab w:val="left" w:pos="2160"/>
        </w:tabs>
        <w:ind w:left="2160" w:right="1289" w:firstLine="360"/>
        <w:rPr>
          <w:sz w:val="20"/>
          <w:szCs w:val="20"/>
        </w:rPr>
      </w:pPr>
      <w:r w:rsidRPr="008C223D">
        <w:rPr>
          <w:sz w:val="20"/>
          <w:szCs w:val="20"/>
        </w:rPr>
        <w:t>iv.</w:t>
      </w:r>
      <w:r w:rsidRPr="008C223D">
        <w:rPr>
          <w:sz w:val="20"/>
          <w:szCs w:val="20"/>
        </w:rPr>
        <w:tab/>
        <w:t>Is submitted in a single record format.</w:t>
      </w:r>
    </w:p>
    <w:p w14:paraId="6FB897F9" w14:textId="77777777" w:rsidR="008C223D" w:rsidRPr="008C223D" w:rsidRDefault="008C223D" w:rsidP="008C223D">
      <w:pPr>
        <w:tabs>
          <w:tab w:val="left" w:pos="2158"/>
          <w:tab w:val="left" w:pos="2160"/>
        </w:tabs>
        <w:ind w:left="1440" w:right="1289" w:hanging="360"/>
        <w:rPr>
          <w:sz w:val="20"/>
          <w:szCs w:val="20"/>
        </w:rPr>
      </w:pPr>
    </w:p>
    <w:p w14:paraId="17AB11D0" w14:textId="77777777" w:rsidR="008C223D" w:rsidRPr="008C223D" w:rsidRDefault="008C223D" w:rsidP="00E57D05">
      <w:pPr>
        <w:numPr>
          <w:ilvl w:val="0"/>
          <w:numId w:val="74"/>
        </w:numPr>
        <w:tabs>
          <w:tab w:val="left" w:pos="2158"/>
          <w:tab w:val="left" w:pos="2160"/>
        </w:tabs>
        <w:ind w:right="1289"/>
        <w:rPr>
          <w:sz w:val="20"/>
        </w:rPr>
      </w:pPr>
      <w:r w:rsidRPr="008C223D">
        <w:rPr>
          <w:sz w:val="20"/>
        </w:rPr>
        <w:t>Contractor shall provide the data files at no charge to the State or the State’s Flex contractor.</w:t>
      </w:r>
    </w:p>
    <w:p w14:paraId="18D710D6" w14:textId="77777777" w:rsidR="008C223D" w:rsidRPr="008C223D" w:rsidRDefault="008C223D" w:rsidP="008C223D">
      <w:pPr>
        <w:tabs>
          <w:tab w:val="left" w:pos="2158"/>
          <w:tab w:val="left" w:pos="2160"/>
        </w:tabs>
        <w:ind w:left="2150" w:right="1289"/>
        <w:rPr>
          <w:sz w:val="20"/>
        </w:rPr>
      </w:pPr>
    </w:p>
    <w:p w14:paraId="0DADA508" w14:textId="77777777" w:rsidR="008C223D" w:rsidRPr="008C223D" w:rsidRDefault="008C223D" w:rsidP="00E57D05">
      <w:pPr>
        <w:numPr>
          <w:ilvl w:val="0"/>
          <w:numId w:val="74"/>
        </w:numPr>
        <w:tabs>
          <w:tab w:val="left" w:pos="2158"/>
          <w:tab w:val="left" w:pos="2160"/>
        </w:tabs>
        <w:ind w:right="1289"/>
        <w:rPr>
          <w:sz w:val="20"/>
        </w:rPr>
      </w:pPr>
      <w:r w:rsidRPr="008C223D">
        <w:rPr>
          <w:sz w:val="20"/>
        </w:rPr>
        <w:t>If this Contract is terminated, Contractor shall continue to provide Claims data to the State’s Flex contractor until all claims incurred prior to the termination date have been processed.</w:t>
      </w:r>
    </w:p>
    <w:p w14:paraId="59A0DBBA" w14:textId="77777777" w:rsidR="008C223D" w:rsidRPr="008C223D" w:rsidRDefault="008C223D" w:rsidP="008C223D">
      <w:pPr>
        <w:tabs>
          <w:tab w:val="left" w:pos="2158"/>
          <w:tab w:val="left" w:pos="2160"/>
        </w:tabs>
        <w:ind w:left="2150" w:right="1289"/>
        <w:rPr>
          <w:sz w:val="20"/>
        </w:rPr>
      </w:pPr>
    </w:p>
    <w:p w14:paraId="0B1A54C7" w14:textId="77777777" w:rsidR="008C223D" w:rsidRPr="008C223D" w:rsidRDefault="008C223D" w:rsidP="00E57D05">
      <w:pPr>
        <w:numPr>
          <w:ilvl w:val="0"/>
          <w:numId w:val="74"/>
        </w:numPr>
        <w:tabs>
          <w:tab w:val="left" w:pos="2158"/>
          <w:tab w:val="left" w:pos="2160"/>
        </w:tabs>
        <w:ind w:right="1289"/>
        <w:rPr>
          <w:sz w:val="20"/>
        </w:rPr>
      </w:pPr>
      <w:r w:rsidRPr="008C223D">
        <w:rPr>
          <w:sz w:val="20"/>
        </w:rPr>
        <w:t>Contractor shall provide the data without any restrictions on its use.</w:t>
      </w:r>
    </w:p>
    <w:p w14:paraId="0C33007B" w14:textId="77777777" w:rsidR="008C223D" w:rsidRPr="008C223D" w:rsidRDefault="008C223D" w:rsidP="008C223D">
      <w:pPr>
        <w:tabs>
          <w:tab w:val="left" w:pos="2158"/>
          <w:tab w:val="left" w:pos="2160"/>
        </w:tabs>
        <w:ind w:left="2150" w:right="1289"/>
        <w:rPr>
          <w:sz w:val="20"/>
        </w:rPr>
      </w:pPr>
    </w:p>
    <w:p w14:paraId="1BA62C47" w14:textId="77777777" w:rsidR="008C223D" w:rsidRPr="008C223D" w:rsidRDefault="008C223D" w:rsidP="00E57D05">
      <w:pPr>
        <w:numPr>
          <w:ilvl w:val="0"/>
          <w:numId w:val="74"/>
        </w:numPr>
        <w:tabs>
          <w:tab w:val="left" w:pos="2158"/>
          <w:tab w:val="left" w:pos="2160"/>
        </w:tabs>
        <w:ind w:right="1289"/>
        <w:rPr>
          <w:sz w:val="20"/>
        </w:rPr>
      </w:pPr>
      <w:r w:rsidRPr="008C223D">
        <w:rPr>
          <w:sz w:val="20"/>
        </w:rPr>
        <w:t>Contractor shall ensure that production data matches the test data in format, layout, and content.</w:t>
      </w:r>
    </w:p>
    <w:p w14:paraId="50FD5F1B" w14:textId="77777777" w:rsidR="008C223D" w:rsidRPr="008C223D" w:rsidRDefault="008C223D" w:rsidP="008C223D">
      <w:pPr>
        <w:spacing w:before="184"/>
        <w:rPr>
          <w:sz w:val="20"/>
          <w:szCs w:val="20"/>
        </w:rPr>
      </w:pPr>
    </w:p>
    <w:p w14:paraId="23367B4F" w14:textId="77777777" w:rsidR="008C223D" w:rsidRPr="008C223D" w:rsidRDefault="008C223D" w:rsidP="00E57D05">
      <w:pPr>
        <w:numPr>
          <w:ilvl w:val="1"/>
          <w:numId w:val="64"/>
        </w:numPr>
        <w:spacing w:before="1"/>
        <w:ind w:left="1530"/>
        <w:outlineLvl w:val="1"/>
        <w:rPr>
          <w:b/>
          <w:bCs/>
          <w:sz w:val="20"/>
          <w:szCs w:val="20"/>
          <w:u w:val="single"/>
        </w:rPr>
      </w:pPr>
      <w:r w:rsidRPr="008C223D">
        <w:rPr>
          <w:b/>
          <w:bCs/>
          <w:sz w:val="20"/>
          <w:szCs w:val="20"/>
          <w:u w:val="single"/>
        </w:rPr>
        <w:t>Audit Authority</w:t>
      </w:r>
    </w:p>
    <w:p w14:paraId="7C2539C5" w14:textId="77777777" w:rsidR="008C223D" w:rsidRPr="008C223D" w:rsidRDefault="008C223D" w:rsidP="008C223D">
      <w:pPr>
        <w:rPr>
          <w:b/>
          <w:sz w:val="20"/>
          <w:szCs w:val="20"/>
        </w:rPr>
      </w:pPr>
    </w:p>
    <w:p w14:paraId="3B2643FC" w14:textId="77777777" w:rsidR="008C223D" w:rsidRPr="008C223D" w:rsidRDefault="008C223D" w:rsidP="008C223D">
      <w:pPr>
        <w:spacing w:line="276" w:lineRule="auto"/>
        <w:ind w:left="2160" w:hanging="630"/>
        <w:rPr>
          <w:b/>
          <w:bCs/>
          <w:color w:val="000000" w:themeColor="text1"/>
          <w:sz w:val="20"/>
          <w:szCs w:val="20"/>
        </w:rPr>
      </w:pPr>
      <w:r w:rsidRPr="008C223D">
        <w:rPr>
          <w:color w:val="000000" w:themeColor="text1"/>
          <w:sz w:val="20"/>
          <w:szCs w:val="20"/>
        </w:rPr>
        <w:t xml:space="preserve">a. </w:t>
      </w:r>
      <w:r w:rsidRPr="008C223D">
        <w:rPr>
          <w:color w:val="000000" w:themeColor="text1"/>
          <w:sz w:val="20"/>
          <w:szCs w:val="20"/>
        </w:rPr>
        <w:tab/>
        <w:t>Upon thirty (30) days written notice and the establishment of applicable third-party confidentiality agreement(s), if any, reasonably required by the Contractor, the State and/or its representative shall have the right to examine and audit Contractor services and pricing to ensure compliance with all applicable requirements. For the purpose of this requirement, the term, "Contractor," shall include its parent organization, affiliates, subsidiaries, and subcontractors, who provide services under this Contract. These requirements are separate and distinct from the audit requirements set forth in D.11 and E.4.</w:t>
      </w:r>
    </w:p>
    <w:p w14:paraId="460AF97B" w14:textId="77777777" w:rsidR="008C223D" w:rsidRPr="008C223D" w:rsidRDefault="008C223D" w:rsidP="008C223D">
      <w:pPr>
        <w:spacing w:line="276" w:lineRule="auto"/>
        <w:ind w:left="2160" w:hanging="630"/>
        <w:rPr>
          <w:color w:val="000000" w:themeColor="text1"/>
        </w:rPr>
      </w:pPr>
      <w:r w:rsidRPr="008C223D">
        <w:rPr>
          <w:color w:val="000000" w:themeColor="text1"/>
          <w:sz w:val="20"/>
          <w:szCs w:val="20"/>
        </w:rPr>
        <w:t xml:space="preserve"> </w:t>
      </w:r>
    </w:p>
    <w:p w14:paraId="2E11C2D8" w14:textId="77777777" w:rsidR="008C223D" w:rsidRPr="008C223D" w:rsidRDefault="008C223D" w:rsidP="008C223D">
      <w:pPr>
        <w:spacing w:line="276" w:lineRule="auto"/>
        <w:ind w:left="2160" w:hanging="630"/>
        <w:rPr>
          <w:color w:val="000000" w:themeColor="text1"/>
        </w:rPr>
      </w:pPr>
      <w:r w:rsidRPr="008C223D">
        <w:rPr>
          <w:color w:val="000000" w:themeColor="text1"/>
          <w:sz w:val="20"/>
          <w:szCs w:val="20"/>
        </w:rPr>
        <w:t xml:space="preserve">b. </w:t>
      </w:r>
      <w:r w:rsidRPr="008C223D">
        <w:rPr>
          <w:color w:val="000000" w:themeColor="text1"/>
          <w:sz w:val="20"/>
          <w:szCs w:val="20"/>
        </w:rPr>
        <w:tab/>
        <w:t xml:space="preserve">The State has sole authority to determine who to choose for any kind of audit related to the services contained in this Contract. This includes, but does not limit the selection to, state employees, state employees from the Comptroller’s audit staff, and BA’s consulting firm. </w:t>
      </w:r>
    </w:p>
    <w:p w14:paraId="7A6CA62B" w14:textId="77777777" w:rsidR="008C223D" w:rsidRPr="008C223D" w:rsidRDefault="008C223D" w:rsidP="008C223D">
      <w:pPr>
        <w:spacing w:line="276" w:lineRule="auto"/>
        <w:ind w:left="2160" w:hanging="630"/>
        <w:rPr>
          <w:color w:val="000000" w:themeColor="text1"/>
        </w:rPr>
      </w:pPr>
      <w:r w:rsidRPr="008C223D">
        <w:rPr>
          <w:color w:val="000000" w:themeColor="text1"/>
          <w:sz w:val="20"/>
          <w:szCs w:val="20"/>
        </w:rPr>
        <w:t xml:space="preserve"> </w:t>
      </w:r>
    </w:p>
    <w:p w14:paraId="352FA753" w14:textId="77777777" w:rsidR="008C223D" w:rsidRPr="008C223D" w:rsidRDefault="008C223D" w:rsidP="008C223D">
      <w:pPr>
        <w:spacing w:line="276" w:lineRule="auto"/>
        <w:ind w:left="2160" w:hanging="630"/>
        <w:rPr>
          <w:color w:val="000000" w:themeColor="text1"/>
        </w:rPr>
      </w:pPr>
      <w:r w:rsidRPr="008C223D">
        <w:rPr>
          <w:color w:val="000000" w:themeColor="text1"/>
          <w:sz w:val="20"/>
          <w:szCs w:val="20"/>
        </w:rPr>
        <w:t xml:space="preserve">c. </w:t>
      </w:r>
      <w:r w:rsidRPr="008C223D">
        <w:rPr>
          <w:color w:val="000000" w:themeColor="text1"/>
          <w:sz w:val="20"/>
          <w:szCs w:val="20"/>
        </w:rPr>
        <w:tab/>
        <w:t xml:space="preserve">If the State contracts with a private entity (non-state employees) to conduct an audit of the Contractor, the State will require the auditing entity to negotiate a reasonable confidentiality agreement with the Contractor. The Contractor shall not attempt to limit the State’s audit rights in any way or timeframe; the State in its sole authority and with execution of any confidentiality document shall be allowed to audit the Contractor on any contracted service, claims processing, customer service, or any other provision of this Contract by whomever the State in its sole authority deems appropriate. </w:t>
      </w:r>
    </w:p>
    <w:p w14:paraId="0032DD9E" w14:textId="77777777" w:rsidR="008C223D" w:rsidRPr="008C223D" w:rsidRDefault="008C223D" w:rsidP="008C223D">
      <w:pPr>
        <w:spacing w:line="276" w:lineRule="auto"/>
        <w:ind w:left="2160" w:hanging="630"/>
        <w:rPr>
          <w:color w:val="000000" w:themeColor="text1"/>
        </w:rPr>
      </w:pPr>
      <w:r w:rsidRPr="008C223D">
        <w:rPr>
          <w:color w:val="000000" w:themeColor="text1"/>
          <w:sz w:val="20"/>
          <w:szCs w:val="20"/>
        </w:rPr>
        <w:t xml:space="preserve"> </w:t>
      </w:r>
    </w:p>
    <w:p w14:paraId="3A6CAE4C" w14:textId="77777777" w:rsidR="008C223D" w:rsidRPr="008C223D" w:rsidRDefault="008C223D" w:rsidP="008C223D">
      <w:pPr>
        <w:spacing w:line="276" w:lineRule="auto"/>
        <w:ind w:left="2160" w:hanging="630"/>
        <w:rPr>
          <w:color w:val="000000" w:themeColor="text1"/>
        </w:rPr>
      </w:pPr>
      <w:r w:rsidRPr="008C223D">
        <w:rPr>
          <w:color w:val="000000" w:themeColor="text1"/>
          <w:sz w:val="20"/>
          <w:szCs w:val="20"/>
        </w:rPr>
        <w:t xml:space="preserve">d. </w:t>
      </w:r>
      <w:r w:rsidRPr="008C223D">
        <w:rPr>
          <w:color w:val="000000" w:themeColor="text1"/>
          <w:sz w:val="20"/>
          <w:szCs w:val="20"/>
        </w:rPr>
        <w:tab/>
        <w:t xml:space="preserve">In no instance shall the Contractor advise the State that one set of auditors is appropriate while another set is not. In addition, the State may audit or re-audit any time period in accordance with the timeframe for audits listed in Contract Section D.11. Previous audits of a set of claims, providers, time periods, or any other sort of audit does not negate the State’s right to re-audit the same information again later. There shall be no audit blackout periods at any point during a year and any charges or fees in any form for any audits that the State chooses to exercise. </w:t>
      </w:r>
    </w:p>
    <w:p w14:paraId="7667606A" w14:textId="77777777" w:rsidR="008C223D" w:rsidRPr="008C223D" w:rsidRDefault="008C223D" w:rsidP="008C223D">
      <w:pPr>
        <w:spacing w:line="276" w:lineRule="auto"/>
        <w:ind w:left="2160" w:hanging="630"/>
        <w:rPr>
          <w:color w:val="000000" w:themeColor="text1"/>
        </w:rPr>
      </w:pPr>
      <w:r w:rsidRPr="008C223D">
        <w:rPr>
          <w:color w:val="000000" w:themeColor="text1"/>
          <w:sz w:val="20"/>
          <w:szCs w:val="20"/>
        </w:rPr>
        <w:t xml:space="preserve"> </w:t>
      </w:r>
    </w:p>
    <w:p w14:paraId="76EAC3AE" w14:textId="77777777" w:rsidR="008C223D" w:rsidRPr="008C223D" w:rsidRDefault="008C223D" w:rsidP="008C223D">
      <w:pPr>
        <w:spacing w:line="276" w:lineRule="auto"/>
        <w:ind w:left="2160" w:hanging="630"/>
        <w:rPr>
          <w:color w:val="000000" w:themeColor="text1"/>
        </w:rPr>
      </w:pPr>
      <w:r w:rsidRPr="008C223D">
        <w:rPr>
          <w:color w:val="000000" w:themeColor="text1"/>
          <w:sz w:val="20"/>
          <w:szCs w:val="20"/>
        </w:rPr>
        <w:t xml:space="preserve">e. </w:t>
      </w:r>
      <w:r w:rsidRPr="008C223D">
        <w:rPr>
          <w:color w:val="000000" w:themeColor="text1"/>
          <w:sz w:val="20"/>
          <w:szCs w:val="20"/>
        </w:rPr>
        <w:tab/>
        <w:t>The Contractor shall provide access, at any time during the term of this Contract and for five (5) years after final contract payment (longer if required by law), to the State and/or its representative to examine and audit Contractor services, payments, and pricing pursuant to this Contract. The State reserves the right to request that documentation be provided for review at the authorized representative’s location, the State’s location, or at the Contractor’s corporate site.</w:t>
      </w:r>
    </w:p>
    <w:p w14:paraId="2761F01C" w14:textId="77777777" w:rsidR="008C223D" w:rsidRPr="008C223D" w:rsidRDefault="008C223D" w:rsidP="008C223D">
      <w:pPr>
        <w:ind w:left="2160" w:hanging="630"/>
        <w:rPr>
          <w:b/>
          <w:bCs/>
          <w:color w:val="000000" w:themeColor="text1"/>
          <w:sz w:val="20"/>
          <w:szCs w:val="20"/>
        </w:rPr>
      </w:pPr>
    </w:p>
    <w:p w14:paraId="73452C6C" w14:textId="77777777" w:rsidR="008C223D" w:rsidRPr="008C223D" w:rsidRDefault="008C223D" w:rsidP="008C223D">
      <w:pPr>
        <w:spacing w:line="276" w:lineRule="auto"/>
        <w:ind w:left="2160" w:hanging="630"/>
        <w:rPr>
          <w:color w:val="000000" w:themeColor="text1"/>
        </w:rPr>
      </w:pPr>
      <w:r w:rsidRPr="008C223D">
        <w:rPr>
          <w:color w:val="000000" w:themeColor="text1"/>
          <w:sz w:val="20"/>
          <w:szCs w:val="20"/>
        </w:rPr>
        <w:t xml:space="preserve">f. </w:t>
      </w:r>
      <w:r w:rsidRPr="008C223D">
        <w:rPr>
          <w:color w:val="000000" w:themeColor="text1"/>
          <w:sz w:val="20"/>
          <w:szCs w:val="20"/>
        </w:rPr>
        <w:tab/>
        <w:t xml:space="preserve">The Contractor shall, at its own cost, provide the State and/or its representative with prompt and complete access to any data, data extracts, documents, access to systems, and other information necessary to ensure Contractor compliance with all requirements of this Contract. </w:t>
      </w:r>
    </w:p>
    <w:p w14:paraId="3FC62BA9" w14:textId="77777777" w:rsidR="008C223D" w:rsidRPr="008C223D" w:rsidRDefault="008C223D" w:rsidP="008C223D">
      <w:pPr>
        <w:spacing w:line="276" w:lineRule="auto"/>
        <w:ind w:left="2160" w:hanging="630"/>
        <w:rPr>
          <w:color w:val="000000" w:themeColor="text1"/>
        </w:rPr>
      </w:pPr>
      <w:r w:rsidRPr="008C223D">
        <w:rPr>
          <w:color w:val="000000" w:themeColor="text1"/>
          <w:sz w:val="20"/>
          <w:szCs w:val="20"/>
        </w:rPr>
        <w:t xml:space="preserve"> </w:t>
      </w:r>
    </w:p>
    <w:p w14:paraId="3085D91F" w14:textId="77777777" w:rsidR="008C223D" w:rsidRPr="008C223D" w:rsidRDefault="008C223D" w:rsidP="008C223D">
      <w:pPr>
        <w:spacing w:line="276" w:lineRule="auto"/>
        <w:ind w:left="2160" w:hanging="630"/>
        <w:rPr>
          <w:color w:val="000000" w:themeColor="text1"/>
        </w:rPr>
      </w:pPr>
      <w:r w:rsidRPr="008C223D">
        <w:rPr>
          <w:color w:val="000000" w:themeColor="text1"/>
          <w:sz w:val="20"/>
          <w:szCs w:val="20"/>
        </w:rPr>
        <w:t xml:space="preserve">g. </w:t>
      </w:r>
      <w:r w:rsidRPr="008C223D">
        <w:rPr>
          <w:color w:val="000000" w:themeColor="text1"/>
          <w:sz w:val="20"/>
          <w:szCs w:val="20"/>
        </w:rPr>
        <w:tab/>
        <w:t xml:space="preserve">The Contractor shall provide reasonable cooperation with requests for information, which includes but is not limited to the timing of the audit, deliverables, data/information requests and the Contractor’s response time to the State’s questions during and after the process. The Contractor shall provide written responses to all “findings” received during the audit process to assist in clarification and suggested resolutions. The Contractor shall also provide a formal audit response within thirty (30) days of the audit conclusion, or at a later date if mutually determined with the State to be more reasonable based on the number and type of findings. </w:t>
      </w:r>
    </w:p>
    <w:p w14:paraId="19E7553A" w14:textId="77777777" w:rsidR="008C223D" w:rsidRPr="008C223D" w:rsidRDefault="008C223D" w:rsidP="008C223D">
      <w:pPr>
        <w:spacing w:line="276" w:lineRule="auto"/>
        <w:ind w:left="2160" w:hanging="630"/>
        <w:rPr>
          <w:color w:val="000000" w:themeColor="text1"/>
        </w:rPr>
      </w:pPr>
      <w:r w:rsidRPr="008C223D">
        <w:rPr>
          <w:color w:val="000000" w:themeColor="text1"/>
          <w:sz w:val="20"/>
          <w:szCs w:val="20"/>
        </w:rPr>
        <w:t xml:space="preserve"> </w:t>
      </w:r>
    </w:p>
    <w:p w14:paraId="5ABD592D" w14:textId="77777777" w:rsidR="008C223D" w:rsidRPr="008C223D" w:rsidRDefault="008C223D" w:rsidP="008C223D">
      <w:pPr>
        <w:spacing w:line="276" w:lineRule="auto"/>
        <w:ind w:left="2160" w:hanging="630"/>
        <w:rPr>
          <w:color w:val="000000" w:themeColor="text1"/>
        </w:rPr>
      </w:pPr>
      <w:r w:rsidRPr="008C223D">
        <w:rPr>
          <w:color w:val="000000" w:themeColor="text1"/>
          <w:sz w:val="20"/>
          <w:szCs w:val="20"/>
        </w:rPr>
        <w:t xml:space="preserve">h. </w:t>
      </w:r>
      <w:r w:rsidRPr="008C223D">
        <w:rPr>
          <w:color w:val="000000" w:themeColor="text1"/>
          <w:sz w:val="20"/>
          <w:szCs w:val="20"/>
        </w:rPr>
        <w:tab/>
        <w:t>Upon request by the State In Writing, the Contractor shall fund the following audits, which shall be conducted by a qualified organization or representative chosen by the State, and the scope of the audit defined by the State:</w:t>
      </w:r>
    </w:p>
    <w:p w14:paraId="2D12FBA6" w14:textId="77777777" w:rsidR="008C223D" w:rsidRPr="008C223D" w:rsidRDefault="008C223D" w:rsidP="008C223D">
      <w:pPr>
        <w:spacing w:line="276" w:lineRule="auto"/>
        <w:ind w:left="2790" w:hanging="630"/>
        <w:rPr>
          <w:color w:val="000000" w:themeColor="text1"/>
        </w:rPr>
      </w:pPr>
      <w:r w:rsidRPr="008C223D">
        <w:rPr>
          <w:color w:val="000000" w:themeColor="text1"/>
          <w:sz w:val="20"/>
          <w:szCs w:val="20"/>
        </w:rPr>
        <w:t xml:space="preserve">(1) </w:t>
      </w:r>
      <w:r w:rsidRPr="008C223D">
        <w:rPr>
          <w:color w:val="000000" w:themeColor="text1"/>
          <w:sz w:val="20"/>
          <w:szCs w:val="20"/>
        </w:rPr>
        <w:tab/>
        <w:t xml:space="preserve">A pre-implementation audit to review, at a minimum, whether the Contractor’s adjudication </w:t>
      </w:r>
      <w:r w:rsidRPr="008C223D">
        <w:rPr>
          <w:color w:val="000000" w:themeColor="text1"/>
          <w:sz w:val="20"/>
          <w:szCs w:val="20"/>
        </w:rPr>
        <w:lastRenderedPageBreak/>
        <w:t>system is configured according to the State’s benefit design; and</w:t>
      </w:r>
    </w:p>
    <w:p w14:paraId="4C4CE326" w14:textId="77777777" w:rsidR="008C223D" w:rsidRPr="008C223D" w:rsidRDefault="008C223D" w:rsidP="008C223D">
      <w:pPr>
        <w:spacing w:line="276" w:lineRule="auto"/>
        <w:ind w:left="2790" w:hanging="630"/>
        <w:rPr>
          <w:color w:val="000000" w:themeColor="text1"/>
        </w:rPr>
      </w:pPr>
      <w:r w:rsidRPr="008C223D">
        <w:rPr>
          <w:color w:val="000000" w:themeColor="text1"/>
          <w:sz w:val="20"/>
          <w:szCs w:val="20"/>
        </w:rPr>
        <w:t xml:space="preserve">(2) </w:t>
      </w:r>
      <w:r w:rsidRPr="008C223D">
        <w:rPr>
          <w:color w:val="000000" w:themeColor="text1"/>
          <w:sz w:val="20"/>
          <w:szCs w:val="20"/>
        </w:rPr>
        <w:tab/>
        <w:t xml:space="preserve">Any follow-up audits if significant deficiencies, as determined by the State, are noted. </w:t>
      </w:r>
    </w:p>
    <w:p w14:paraId="3CB30C76" w14:textId="77777777" w:rsidR="008C223D" w:rsidRPr="008C223D" w:rsidRDefault="008C223D" w:rsidP="008C223D">
      <w:pPr>
        <w:spacing w:line="276" w:lineRule="auto"/>
        <w:ind w:left="2160" w:hanging="630"/>
        <w:rPr>
          <w:color w:val="000000" w:themeColor="text1"/>
        </w:rPr>
      </w:pPr>
      <w:r w:rsidRPr="008C223D">
        <w:rPr>
          <w:color w:val="000000" w:themeColor="text1"/>
          <w:sz w:val="20"/>
          <w:szCs w:val="20"/>
        </w:rPr>
        <w:t xml:space="preserve"> </w:t>
      </w:r>
    </w:p>
    <w:p w14:paraId="3BF1D4AC" w14:textId="77777777" w:rsidR="008C223D" w:rsidRPr="008C223D" w:rsidRDefault="008C223D" w:rsidP="008C223D">
      <w:pPr>
        <w:spacing w:line="276" w:lineRule="auto"/>
        <w:ind w:left="2160" w:hanging="630"/>
        <w:rPr>
          <w:color w:val="000000" w:themeColor="text1"/>
        </w:rPr>
      </w:pPr>
      <w:r w:rsidRPr="008C223D">
        <w:rPr>
          <w:color w:val="000000" w:themeColor="text1"/>
          <w:sz w:val="20"/>
          <w:szCs w:val="20"/>
        </w:rPr>
        <w:t xml:space="preserve">i. </w:t>
      </w:r>
      <w:r w:rsidRPr="008C223D">
        <w:rPr>
          <w:color w:val="000000" w:themeColor="text1"/>
          <w:sz w:val="20"/>
          <w:szCs w:val="20"/>
        </w:rPr>
        <w:tab/>
        <w:t xml:space="preserve">The State shall not be responsible for time or any costs incurred by the Contractor in association with an audit including, but not limited to, the costs associated with providing data, reports, documentation, systems access, or space. </w:t>
      </w:r>
    </w:p>
    <w:p w14:paraId="4778A11A" w14:textId="77777777" w:rsidR="008C223D" w:rsidRPr="008C223D" w:rsidRDefault="008C223D" w:rsidP="008C223D">
      <w:pPr>
        <w:spacing w:line="276" w:lineRule="auto"/>
        <w:ind w:left="2160" w:hanging="630"/>
        <w:rPr>
          <w:color w:val="000000" w:themeColor="text1"/>
        </w:rPr>
      </w:pPr>
      <w:r w:rsidRPr="008C223D">
        <w:rPr>
          <w:color w:val="000000" w:themeColor="text1"/>
          <w:sz w:val="20"/>
          <w:szCs w:val="20"/>
        </w:rPr>
        <w:t xml:space="preserve"> </w:t>
      </w:r>
    </w:p>
    <w:p w14:paraId="79C93B62" w14:textId="77777777" w:rsidR="008C223D" w:rsidRPr="008C223D" w:rsidRDefault="008C223D" w:rsidP="008C223D">
      <w:pPr>
        <w:spacing w:line="276" w:lineRule="auto"/>
        <w:ind w:left="2160" w:hanging="630"/>
        <w:rPr>
          <w:color w:val="000000" w:themeColor="text1"/>
        </w:rPr>
      </w:pPr>
      <w:r w:rsidRPr="008C223D">
        <w:rPr>
          <w:color w:val="000000" w:themeColor="text1"/>
          <w:sz w:val="20"/>
          <w:szCs w:val="20"/>
        </w:rPr>
        <w:t xml:space="preserve">j. </w:t>
      </w:r>
      <w:r w:rsidRPr="008C223D">
        <w:rPr>
          <w:color w:val="000000" w:themeColor="text1"/>
          <w:sz w:val="20"/>
          <w:szCs w:val="20"/>
        </w:rPr>
        <w:tab/>
        <w:t xml:space="preserve">If the outcome of the audit results in an amount due to the State, the Contractor shall pay the amount due within (30) thirty days of final audit report notification from the State. Any amount due the State which is not paid within (30) thirty days of the final audit report will be deducted from the total amount due from the fees due to the Contractor pursuant to C.3 until the full amount due is paid. If the Contractor disagrees with a finding resulting in a payment to the State, the State will review the Contractor’s comments, but if the State retains the original audit findings, the Contractor will be responsible for any payment to the State. </w:t>
      </w:r>
    </w:p>
    <w:p w14:paraId="37F80FBE" w14:textId="77777777" w:rsidR="008C223D" w:rsidRPr="008C223D" w:rsidRDefault="008C223D" w:rsidP="008C223D">
      <w:pPr>
        <w:spacing w:line="276" w:lineRule="auto"/>
        <w:ind w:left="2160" w:hanging="630"/>
        <w:rPr>
          <w:color w:val="000000" w:themeColor="text1"/>
        </w:rPr>
      </w:pPr>
      <w:r w:rsidRPr="008C223D">
        <w:rPr>
          <w:color w:val="000000" w:themeColor="text1"/>
          <w:sz w:val="20"/>
          <w:szCs w:val="20"/>
        </w:rPr>
        <w:t xml:space="preserve"> </w:t>
      </w:r>
    </w:p>
    <w:p w14:paraId="4280D0A7" w14:textId="77777777" w:rsidR="008C223D" w:rsidRPr="008C223D" w:rsidRDefault="008C223D" w:rsidP="008C223D">
      <w:pPr>
        <w:spacing w:line="276" w:lineRule="auto"/>
        <w:ind w:left="2160" w:hanging="630"/>
        <w:rPr>
          <w:color w:val="000000" w:themeColor="text1"/>
          <w:sz w:val="20"/>
          <w:szCs w:val="20"/>
        </w:rPr>
      </w:pPr>
      <w:r w:rsidRPr="008C223D">
        <w:rPr>
          <w:color w:val="000000" w:themeColor="text1"/>
          <w:sz w:val="20"/>
          <w:szCs w:val="20"/>
        </w:rPr>
        <w:t xml:space="preserve">k. </w:t>
      </w:r>
      <w:r w:rsidRPr="008C223D">
        <w:rPr>
          <w:color w:val="000000" w:themeColor="text1"/>
          <w:sz w:val="20"/>
          <w:szCs w:val="20"/>
        </w:rPr>
        <w:tab/>
        <w:t>The Contractor shall maintain an internal quality assurance plan. The Contractor shall provide by the date specified in Contract Section A.18 a summary of its internal quality assurance plan, indicating areas addressed, established criteria and standards, and methods employed to evaluate results. The plan should address, at a minimum, the Contractor’s methodology for conducting internal Claims and operational audits, including audits to determine Claims payment and processing accuracy and Claims payment turnaround. The Contractor shall notify the State In Writing at least thirty (30) calendar days in advance of any significant changes to its internal quality assurance plan. The State reserves the authority to review changes, if any, and require additional changes, where appropriate.</w:t>
      </w:r>
    </w:p>
    <w:p w14:paraId="62D16E55" w14:textId="77777777" w:rsidR="008C223D" w:rsidRPr="008C223D" w:rsidRDefault="008C223D" w:rsidP="008C223D">
      <w:pPr>
        <w:rPr>
          <w:b/>
          <w:sz w:val="20"/>
          <w:szCs w:val="20"/>
        </w:rPr>
      </w:pPr>
    </w:p>
    <w:p w14:paraId="1782A0A7" w14:textId="77777777" w:rsidR="008C223D" w:rsidRPr="008C223D" w:rsidRDefault="008C223D" w:rsidP="008C223D">
      <w:pPr>
        <w:tabs>
          <w:tab w:val="left" w:pos="1339"/>
        </w:tabs>
        <w:spacing w:before="79"/>
        <w:ind w:left="619"/>
        <w:outlineLvl w:val="1"/>
        <w:rPr>
          <w:b/>
          <w:bCs/>
          <w:sz w:val="20"/>
          <w:szCs w:val="20"/>
        </w:rPr>
      </w:pPr>
      <w:r w:rsidRPr="008C223D">
        <w:rPr>
          <w:b/>
          <w:bCs/>
          <w:spacing w:val="-4"/>
          <w:sz w:val="20"/>
          <w:szCs w:val="20"/>
        </w:rPr>
        <w:t>A.15</w:t>
      </w:r>
      <w:r w:rsidRPr="008C223D">
        <w:rPr>
          <w:b/>
          <w:bCs/>
          <w:sz w:val="20"/>
          <w:szCs w:val="20"/>
        </w:rPr>
        <w:tab/>
      </w:r>
      <w:r w:rsidRPr="008C223D">
        <w:rPr>
          <w:b/>
          <w:bCs/>
          <w:spacing w:val="-2"/>
          <w:sz w:val="20"/>
          <w:szCs w:val="20"/>
          <w:u w:val="single"/>
        </w:rPr>
        <w:t>Reporting</w:t>
      </w:r>
    </w:p>
    <w:p w14:paraId="0959DE1E" w14:textId="77777777" w:rsidR="008C223D" w:rsidRPr="008C223D" w:rsidRDefault="008C223D" w:rsidP="008C223D">
      <w:pPr>
        <w:spacing w:before="71"/>
        <w:rPr>
          <w:b/>
          <w:sz w:val="20"/>
          <w:szCs w:val="20"/>
        </w:rPr>
      </w:pPr>
    </w:p>
    <w:p w14:paraId="57AAE842" w14:textId="77777777" w:rsidR="008C223D" w:rsidRPr="008C223D" w:rsidRDefault="008C223D" w:rsidP="00E57D05">
      <w:pPr>
        <w:numPr>
          <w:ilvl w:val="0"/>
          <w:numId w:val="49"/>
        </w:numPr>
        <w:tabs>
          <w:tab w:val="left" w:pos="1944"/>
        </w:tabs>
        <w:ind w:right="1110" w:hanging="360"/>
        <w:jc w:val="left"/>
        <w:rPr>
          <w:sz w:val="20"/>
        </w:rPr>
      </w:pPr>
      <w:r w:rsidRPr="008C223D">
        <w:rPr>
          <w:sz w:val="20"/>
        </w:rPr>
        <w:t>The Contractor shall submit reports to the State electronically, in the format specified by the State, and shall be of the type and at the frequency indicated in Contract Attachment C.</w:t>
      </w:r>
      <w:r w:rsidRPr="008C223D">
        <w:rPr>
          <w:spacing w:val="40"/>
          <w:sz w:val="20"/>
        </w:rPr>
        <w:t xml:space="preserve"> </w:t>
      </w:r>
      <w:r w:rsidRPr="008C223D">
        <w:rPr>
          <w:sz w:val="20"/>
        </w:rPr>
        <w:t>The State reserves the right to modify reporting requirements as deemed necessary to monitor the Plan. The State will provide the Contractor with at least ninety (90) days’ notice prior to implementation of a report modification or a new report. The Contractor shall</w:t>
      </w:r>
      <w:r w:rsidRPr="008C223D">
        <w:rPr>
          <w:spacing w:val="40"/>
          <w:sz w:val="20"/>
        </w:rPr>
        <w:t xml:space="preserve"> </w:t>
      </w:r>
      <w:r w:rsidRPr="008C223D">
        <w:rPr>
          <w:sz w:val="20"/>
        </w:rPr>
        <w:t>comply</w:t>
      </w:r>
      <w:r w:rsidRPr="008C223D">
        <w:rPr>
          <w:spacing w:val="-3"/>
          <w:sz w:val="20"/>
        </w:rPr>
        <w:t xml:space="preserve"> </w:t>
      </w:r>
      <w:r w:rsidRPr="008C223D">
        <w:rPr>
          <w:sz w:val="20"/>
        </w:rPr>
        <w:t>with</w:t>
      </w:r>
      <w:r w:rsidRPr="008C223D">
        <w:rPr>
          <w:spacing w:val="-2"/>
          <w:sz w:val="20"/>
        </w:rPr>
        <w:t xml:space="preserve"> </w:t>
      </w:r>
      <w:r w:rsidRPr="008C223D">
        <w:rPr>
          <w:sz w:val="20"/>
        </w:rPr>
        <w:t>the</w:t>
      </w:r>
      <w:r w:rsidRPr="008C223D">
        <w:rPr>
          <w:spacing w:val="-3"/>
          <w:sz w:val="20"/>
        </w:rPr>
        <w:t xml:space="preserve"> </w:t>
      </w:r>
      <w:r w:rsidRPr="008C223D">
        <w:rPr>
          <w:sz w:val="20"/>
        </w:rPr>
        <w:t>State’s</w:t>
      </w:r>
      <w:r w:rsidRPr="008C223D">
        <w:rPr>
          <w:spacing w:val="-3"/>
          <w:sz w:val="20"/>
        </w:rPr>
        <w:t xml:space="preserve"> </w:t>
      </w:r>
      <w:r w:rsidRPr="008C223D">
        <w:rPr>
          <w:sz w:val="20"/>
        </w:rPr>
        <w:t>modifications</w:t>
      </w:r>
      <w:r w:rsidRPr="008C223D">
        <w:rPr>
          <w:spacing w:val="-3"/>
          <w:sz w:val="20"/>
        </w:rPr>
        <w:t xml:space="preserve"> </w:t>
      </w:r>
      <w:r w:rsidRPr="008C223D">
        <w:rPr>
          <w:sz w:val="20"/>
        </w:rPr>
        <w:t>to</w:t>
      </w:r>
      <w:r w:rsidRPr="008C223D">
        <w:rPr>
          <w:spacing w:val="-3"/>
          <w:sz w:val="20"/>
        </w:rPr>
        <w:t xml:space="preserve"> </w:t>
      </w:r>
      <w:r w:rsidRPr="008C223D">
        <w:rPr>
          <w:sz w:val="20"/>
        </w:rPr>
        <w:t>the</w:t>
      </w:r>
      <w:r w:rsidRPr="008C223D">
        <w:rPr>
          <w:spacing w:val="-5"/>
          <w:sz w:val="20"/>
        </w:rPr>
        <w:t xml:space="preserve"> </w:t>
      </w:r>
      <w:r w:rsidRPr="008C223D">
        <w:rPr>
          <w:sz w:val="20"/>
        </w:rPr>
        <w:t>reporting</w:t>
      </w:r>
      <w:r w:rsidRPr="008C223D">
        <w:rPr>
          <w:spacing w:val="-5"/>
          <w:sz w:val="20"/>
        </w:rPr>
        <w:t xml:space="preserve"> </w:t>
      </w:r>
      <w:r w:rsidRPr="008C223D">
        <w:rPr>
          <w:sz w:val="20"/>
        </w:rPr>
        <w:t>requirements</w:t>
      </w:r>
      <w:r w:rsidRPr="008C223D">
        <w:rPr>
          <w:spacing w:val="-3"/>
          <w:sz w:val="20"/>
        </w:rPr>
        <w:t xml:space="preserve"> </w:t>
      </w:r>
      <w:r w:rsidRPr="008C223D">
        <w:rPr>
          <w:sz w:val="20"/>
        </w:rPr>
        <w:t>by</w:t>
      </w:r>
      <w:r w:rsidRPr="008C223D">
        <w:rPr>
          <w:spacing w:val="-3"/>
          <w:sz w:val="20"/>
        </w:rPr>
        <w:t xml:space="preserve"> </w:t>
      </w:r>
      <w:r w:rsidRPr="008C223D">
        <w:rPr>
          <w:sz w:val="20"/>
        </w:rPr>
        <w:t>the</w:t>
      </w:r>
      <w:r w:rsidRPr="008C223D">
        <w:rPr>
          <w:spacing w:val="-4"/>
          <w:sz w:val="20"/>
        </w:rPr>
        <w:t xml:space="preserve"> </w:t>
      </w:r>
      <w:r w:rsidRPr="008C223D">
        <w:rPr>
          <w:sz w:val="20"/>
        </w:rPr>
        <w:t>end</w:t>
      </w:r>
      <w:r w:rsidRPr="008C223D">
        <w:rPr>
          <w:spacing w:val="-3"/>
          <w:sz w:val="20"/>
        </w:rPr>
        <w:t xml:space="preserve"> </w:t>
      </w:r>
      <w:r w:rsidRPr="008C223D">
        <w:rPr>
          <w:sz w:val="20"/>
        </w:rPr>
        <w:t>of</w:t>
      </w:r>
      <w:r w:rsidRPr="008C223D">
        <w:rPr>
          <w:spacing w:val="-4"/>
          <w:sz w:val="20"/>
        </w:rPr>
        <w:t xml:space="preserve"> </w:t>
      </w:r>
      <w:r w:rsidRPr="008C223D">
        <w:rPr>
          <w:sz w:val="20"/>
        </w:rPr>
        <w:t>the</w:t>
      </w:r>
      <w:r w:rsidRPr="008C223D">
        <w:rPr>
          <w:spacing w:val="-5"/>
          <w:sz w:val="20"/>
        </w:rPr>
        <w:t xml:space="preserve"> ninety (</w:t>
      </w:r>
      <w:r w:rsidRPr="008C223D">
        <w:rPr>
          <w:sz w:val="20"/>
        </w:rPr>
        <w:t>90) day period from the notice. The Contractor shall</w:t>
      </w:r>
      <w:r w:rsidRPr="008C223D">
        <w:rPr>
          <w:spacing w:val="-1"/>
          <w:sz w:val="20"/>
        </w:rPr>
        <w:t xml:space="preserve"> </w:t>
      </w:r>
      <w:r w:rsidRPr="008C223D">
        <w:rPr>
          <w:sz w:val="20"/>
        </w:rPr>
        <w:t>confirm with the State</w:t>
      </w:r>
      <w:r w:rsidRPr="008C223D">
        <w:rPr>
          <w:spacing w:val="-1"/>
          <w:sz w:val="20"/>
        </w:rPr>
        <w:t xml:space="preserve"> </w:t>
      </w:r>
      <w:r w:rsidRPr="008C223D">
        <w:rPr>
          <w:sz w:val="20"/>
        </w:rPr>
        <w:t>the</w:t>
      </w:r>
      <w:r w:rsidRPr="008C223D">
        <w:rPr>
          <w:spacing w:val="-1"/>
          <w:sz w:val="20"/>
        </w:rPr>
        <w:t xml:space="preserve"> </w:t>
      </w:r>
      <w:r w:rsidRPr="008C223D">
        <w:rPr>
          <w:sz w:val="20"/>
        </w:rPr>
        <w:t>format, data needed, and due dates for each required report by the date specified in Contract Section A.18. Quarterly and</w:t>
      </w:r>
      <w:r w:rsidRPr="008C223D">
        <w:rPr>
          <w:spacing w:val="-2"/>
          <w:sz w:val="20"/>
        </w:rPr>
        <w:t xml:space="preserve"> </w:t>
      </w:r>
      <w:r w:rsidRPr="008C223D">
        <w:rPr>
          <w:sz w:val="20"/>
        </w:rPr>
        <w:t>annual</w:t>
      </w:r>
      <w:r w:rsidRPr="008C223D">
        <w:rPr>
          <w:spacing w:val="-2"/>
          <w:sz w:val="20"/>
        </w:rPr>
        <w:t xml:space="preserve"> </w:t>
      </w:r>
      <w:r w:rsidRPr="008C223D">
        <w:rPr>
          <w:sz w:val="20"/>
        </w:rPr>
        <w:t>results will</w:t>
      </w:r>
      <w:r w:rsidRPr="008C223D">
        <w:rPr>
          <w:spacing w:val="-2"/>
          <w:sz w:val="20"/>
        </w:rPr>
        <w:t xml:space="preserve"> </w:t>
      </w:r>
      <w:r w:rsidRPr="008C223D">
        <w:rPr>
          <w:sz w:val="20"/>
        </w:rPr>
        <w:t>be calculated</w:t>
      </w:r>
      <w:r w:rsidRPr="008C223D">
        <w:rPr>
          <w:spacing w:val="-1"/>
          <w:sz w:val="20"/>
        </w:rPr>
        <w:t xml:space="preserve"> </w:t>
      </w:r>
      <w:r w:rsidRPr="008C223D">
        <w:rPr>
          <w:sz w:val="20"/>
        </w:rPr>
        <w:t>for a</w:t>
      </w:r>
      <w:r w:rsidRPr="008C223D">
        <w:rPr>
          <w:spacing w:val="-1"/>
          <w:sz w:val="20"/>
        </w:rPr>
        <w:t xml:space="preserve"> </w:t>
      </w:r>
      <w:r w:rsidRPr="008C223D">
        <w:rPr>
          <w:sz w:val="20"/>
        </w:rPr>
        <w:t>quarterly and</w:t>
      </w:r>
      <w:r w:rsidRPr="008C223D">
        <w:rPr>
          <w:spacing w:val="-1"/>
          <w:sz w:val="20"/>
        </w:rPr>
        <w:t xml:space="preserve"> </w:t>
      </w:r>
      <w:r w:rsidRPr="008C223D">
        <w:rPr>
          <w:sz w:val="20"/>
        </w:rPr>
        <w:t>annual</w:t>
      </w:r>
      <w:r w:rsidRPr="008C223D">
        <w:rPr>
          <w:spacing w:val="-2"/>
          <w:sz w:val="20"/>
        </w:rPr>
        <w:t xml:space="preserve"> </w:t>
      </w:r>
      <w:r w:rsidRPr="008C223D">
        <w:rPr>
          <w:sz w:val="20"/>
        </w:rPr>
        <w:t>score as shown in Contract Attachment D.9 and D.11. The score shall be calculated by dividing the total number of</w:t>
      </w:r>
      <w:r w:rsidRPr="008C223D">
        <w:rPr>
          <w:spacing w:val="-26"/>
          <w:sz w:val="20"/>
        </w:rPr>
        <w:t xml:space="preserve"> </w:t>
      </w:r>
      <w:r w:rsidRPr="008C223D">
        <w:rPr>
          <w:sz w:val="20"/>
        </w:rPr>
        <w:t>reports submitted completely and timely by the total number of reports required</w:t>
      </w:r>
      <w:r w:rsidRPr="008C223D">
        <w:rPr>
          <w:spacing w:val="40"/>
          <w:sz w:val="20"/>
        </w:rPr>
        <w:t xml:space="preserve"> </w:t>
      </w:r>
      <w:r w:rsidRPr="008C223D">
        <w:rPr>
          <w:sz w:val="20"/>
        </w:rPr>
        <w:t>to be submitted during the specified time period.</w:t>
      </w:r>
    </w:p>
    <w:p w14:paraId="529D1121" w14:textId="77777777" w:rsidR="008C223D" w:rsidRPr="008C223D" w:rsidRDefault="008C223D" w:rsidP="008C223D">
      <w:pPr>
        <w:tabs>
          <w:tab w:val="left" w:pos="1944"/>
        </w:tabs>
        <w:ind w:left="1944" w:right="1110"/>
        <w:rPr>
          <w:sz w:val="20"/>
        </w:rPr>
      </w:pPr>
    </w:p>
    <w:p w14:paraId="6EA70111" w14:textId="77777777" w:rsidR="008C223D" w:rsidRPr="008C223D" w:rsidRDefault="008C223D" w:rsidP="00E57D05">
      <w:pPr>
        <w:numPr>
          <w:ilvl w:val="0"/>
          <w:numId w:val="49"/>
        </w:numPr>
        <w:tabs>
          <w:tab w:val="left" w:pos="1944"/>
        </w:tabs>
        <w:ind w:right="1110" w:hanging="360"/>
        <w:jc w:val="left"/>
      </w:pPr>
      <w:r w:rsidRPr="008C223D">
        <w:rPr>
          <w:sz w:val="20"/>
        </w:rPr>
        <w:t>Unless prior approved In Writing by the State, each report required in Contract Attachment C shall be specific to the Plan (not the Contractor’s book of business).</w:t>
      </w:r>
    </w:p>
    <w:p w14:paraId="17E0E077" w14:textId="77777777" w:rsidR="008C223D" w:rsidRPr="008C223D" w:rsidRDefault="008C223D" w:rsidP="008C223D">
      <w:pPr>
        <w:tabs>
          <w:tab w:val="left" w:pos="1944"/>
        </w:tabs>
        <w:ind w:left="1944" w:right="1110"/>
      </w:pPr>
    </w:p>
    <w:p w14:paraId="290FEF4D" w14:textId="77777777" w:rsidR="008C223D" w:rsidRPr="008C223D" w:rsidRDefault="008C223D" w:rsidP="00E57D05">
      <w:pPr>
        <w:numPr>
          <w:ilvl w:val="0"/>
          <w:numId w:val="49"/>
        </w:numPr>
        <w:tabs>
          <w:tab w:val="left" w:pos="1944"/>
        </w:tabs>
        <w:ind w:right="1110" w:hanging="360"/>
        <w:jc w:val="left"/>
        <w:rPr>
          <w:sz w:val="20"/>
        </w:rPr>
      </w:pPr>
      <w:r w:rsidRPr="008C223D">
        <w:rPr>
          <w:sz w:val="20"/>
        </w:rPr>
        <w:t>The Contractor shall ensure that reports submitted by the Contractor</w:t>
      </w:r>
      <w:r w:rsidRPr="008C223D">
        <w:rPr>
          <w:b/>
          <w:sz w:val="20"/>
        </w:rPr>
        <w:t xml:space="preserve"> </w:t>
      </w:r>
      <w:r w:rsidRPr="008C223D">
        <w:rPr>
          <w:sz w:val="20"/>
        </w:rPr>
        <w:t>to the State shall meet the following standards:</w:t>
      </w:r>
    </w:p>
    <w:p w14:paraId="635C2E0B" w14:textId="77777777" w:rsidR="008C223D" w:rsidRPr="008C223D" w:rsidRDefault="008C223D" w:rsidP="008C223D">
      <w:pPr>
        <w:tabs>
          <w:tab w:val="left" w:pos="1799"/>
          <w:tab w:val="left" w:pos="1879"/>
        </w:tabs>
        <w:ind w:left="1879" w:right="1287"/>
        <w:rPr>
          <w:sz w:val="20"/>
        </w:rPr>
      </w:pPr>
    </w:p>
    <w:p w14:paraId="625F4A5D" w14:textId="77777777" w:rsidR="008C223D" w:rsidRPr="008C223D" w:rsidRDefault="008C223D" w:rsidP="00E57D05">
      <w:pPr>
        <w:numPr>
          <w:ilvl w:val="1"/>
          <w:numId w:val="49"/>
        </w:numPr>
        <w:spacing w:line="276" w:lineRule="auto"/>
        <w:ind w:left="2160" w:right="1793" w:hanging="360"/>
        <w:jc w:val="left"/>
        <w:rPr>
          <w:sz w:val="20"/>
        </w:rPr>
      </w:pPr>
      <w:r w:rsidRPr="008C223D">
        <w:rPr>
          <w:sz w:val="20"/>
        </w:rPr>
        <w:t>The Contractor shall verify the accuracy and completeness of data and other information in reports submitted.</w:t>
      </w:r>
    </w:p>
    <w:p w14:paraId="7CB4C0FA" w14:textId="77777777" w:rsidR="008C223D" w:rsidRPr="008C223D" w:rsidRDefault="008C223D" w:rsidP="00E57D05">
      <w:pPr>
        <w:numPr>
          <w:ilvl w:val="1"/>
          <w:numId w:val="49"/>
        </w:numPr>
        <w:tabs>
          <w:tab w:val="left" w:pos="2160"/>
        </w:tabs>
        <w:spacing w:line="276" w:lineRule="auto"/>
        <w:ind w:left="2160" w:right="1793" w:hanging="360"/>
        <w:jc w:val="left"/>
        <w:rPr>
          <w:sz w:val="20"/>
        </w:rPr>
      </w:pPr>
      <w:r w:rsidRPr="008C223D">
        <w:rPr>
          <w:sz w:val="20"/>
        </w:rPr>
        <w:t>The</w:t>
      </w:r>
      <w:r w:rsidRPr="008C223D">
        <w:rPr>
          <w:spacing w:val="-8"/>
          <w:sz w:val="20"/>
        </w:rPr>
        <w:t xml:space="preserve"> </w:t>
      </w:r>
      <w:r w:rsidRPr="008C223D">
        <w:rPr>
          <w:sz w:val="20"/>
        </w:rPr>
        <w:t>Contractor</w:t>
      </w:r>
      <w:r w:rsidRPr="008C223D">
        <w:rPr>
          <w:spacing w:val="-5"/>
          <w:sz w:val="20"/>
        </w:rPr>
        <w:t xml:space="preserve"> </w:t>
      </w:r>
      <w:r w:rsidRPr="008C223D">
        <w:rPr>
          <w:sz w:val="20"/>
        </w:rPr>
        <w:t>shall</w:t>
      </w:r>
      <w:r w:rsidRPr="008C223D">
        <w:rPr>
          <w:spacing w:val="-4"/>
          <w:sz w:val="20"/>
        </w:rPr>
        <w:t xml:space="preserve"> </w:t>
      </w:r>
      <w:r w:rsidRPr="008C223D">
        <w:rPr>
          <w:sz w:val="20"/>
        </w:rPr>
        <w:t>ensure</w:t>
      </w:r>
      <w:r w:rsidRPr="008C223D">
        <w:rPr>
          <w:spacing w:val="-5"/>
          <w:sz w:val="20"/>
        </w:rPr>
        <w:t xml:space="preserve"> </w:t>
      </w:r>
      <w:r w:rsidRPr="008C223D">
        <w:rPr>
          <w:sz w:val="20"/>
        </w:rPr>
        <w:t>delivery</w:t>
      </w:r>
      <w:r w:rsidRPr="008C223D">
        <w:rPr>
          <w:spacing w:val="-3"/>
          <w:sz w:val="20"/>
        </w:rPr>
        <w:t xml:space="preserve"> </w:t>
      </w:r>
      <w:r w:rsidRPr="008C223D">
        <w:rPr>
          <w:sz w:val="20"/>
        </w:rPr>
        <w:t>of</w:t>
      </w:r>
      <w:r w:rsidRPr="008C223D">
        <w:rPr>
          <w:spacing w:val="-5"/>
          <w:sz w:val="20"/>
        </w:rPr>
        <w:t xml:space="preserve"> </w:t>
      </w:r>
      <w:r w:rsidRPr="008C223D">
        <w:rPr>
          <w:sz w:val="20"/>
        </w:rPr>
        <w:t>reports</w:t>
      </w:r>
      <w:r w:rsidRPr="008C223D">
        <w:rPr>
          <w:spacing w:val="-3"/>
          <w:sz w:val="20"/>
        </w:rPr>
        <w:t xml:space="preserve"> </w:t>
      </w:r>
      <w:r w:rsidRPr="008C223D">
        <w:rPr>
          <w:sz w:val="20"/>
        </w:rPr>
        <w:t>or</w:t>
      </w:r>
      <w:r w:rsidRPr="008C223D">
        <w:rPr>
          <w:spacing w:val="-2"/>
          <w:sz w:val="20"/>
        </w:rPr>
        <w:t xml:space="preserve"> </w:t>
      </w:r>
      <w:r w:rsidRPr="008C223D">
        <w:rPr>
          <w:sz w:val="20"/>
        </w:rPr>
        <w:t>other</w:t>
      </w:r>
      <w:r w:rsidRPr="008C223D">
        <w:rPr>
          <w:spacing w:val="-4"/>
          <w:sz w:val="20"/>
        </w:rPr>
        <w:t xml:space="preserve"> </w:t>
      </w:r>
      <w:r w:rsidRPr="008C223D">
        <w:rPr>
          <w:sz w:val="20"/>
        </w:rPr>
        <w:t>required</w:t>
      </w:r>
      <w:r w:rsidRPr="008C223D">
        <w:rPr>
          <w:spacing w:val="-5"/>
          <w:sz w:val="20"/>
        </w:rPr>
        <w:t xml:space="preserve"> </w:t>
      </w:r>
      <w:r w:rsidRPr="008C223D">
        <w:rPr>
          <w:sz w:val="20"/>
        </w:rPr>
        <w:t>data</w:t>
      </w:r>
      <w:r w:rsidRPr="008C223D">
        <w:rPr>
          <w:spacing w:val="-4"/>
          <w:sz w:val="20"/>
        </w:rPr>
        <w:t xml:space="preserve"> </w:t>
      </w:r>
      <w:r w:rsidRPr="008C223D">
        <w:rPr>
          <w:sz w:val="20"/>
        </w:rPr>
        <w:t>on</w:t>
      </w:r>
      <w:r w:rsidRPr="008C223D">
        <w:rPr>
          <w:spacing w:val="-6"/>
          <w:sz w:val="20"/>
        </w:rPr>
        <w:t xml:space="preserve"> </w:t>
      </w:r>
      <w:r w:rsidRPr="008C223D">
        <w:rPr>
          <w:sz w:val="20"/>
        </w:rPr>
        <w:t>or</w:t>
      </w:r>
      <w:r w:rsidRPr="008C223D">
        <w:rPr>
          <w:spacing w:val="-14"/>
          <w:sz w:val="20"/>
        </w:rPr>
        <w:t xml:space="preserve"> </w:t>
      </w:r>
      <w:r w:rsidRPr="008C223D">
        <w:rPr>
          <w:sz w:val="20"/>
        </w:rPr>
        <w:t>before scheduled due dates.</w:t>
      </w:r>
    </w:p>
    <w:p w14:paraId="3D5C25F1" w14:textId="77777777" w:rsidR="008C223D" w:rsidRPr="008C223D" w:rsidRDefault="008C223D" w:rsidP="00E57D05">
      <w:pPr>
        <w:numPr>
          <w:ilvl w:val="1"/>
          <w:numId w:val="49"/>
        </w:numPr>
        <w:tabs>
          <w:tab w:val="left" w:pos="2160"/>
        </w:tabs>
        <w:spacing w:line="278" w:lineRule="auto"/>
        <w:ind w:left="2160" w:right="990" w:hanging="360"/>
        <w:jc w:val="left"/>
        <w:rPr>
          <w:sz w:val="20"/>
        </w:rPr>
      </w:pPr>
      <w:r w:rsidRPr="008C223D">
        <w:rPr>
          <w:sz w:val="20"/>
        </w:rPr>
        <w:t>Reports</w:t>
      </w:r>
      <w:r w:rsidRPr="008C223D">
        <w:rPr>
          <w:spacing w:val="-7"/>
          <w:sz w:val="20"/>
        </w:rPr>
        <w:t xml:space="preserve"> </w:t>
      </w:r>
      <w:r w:rsidRPr="008C223D">
        <w:rPr>
          <w:sz w:val="20"/>
        </w:rPr>
        <w:t>or</w:t>
      </w:r>
      <w:r w:rsidRPr="008C223D">
        <w:rPr>
          <w:spacing w:val="-7"/>
          <w:sz w:val="20"/>
        </w:rPr>
        <w:t xml:space="preserve"> </w:t>
      </w:r>
      <w:r w:rsidRPr="008C223D">
        <w:rPr>
          <w:sz w:val="20"/>
        </w:rPr>
        <w:t>other</w:t>
      </w:r>
      <w:r w:rsidRPr="008C223D">
        <w:rPr>
          <w:spacing w:val="-8"/>
          <w:sz w:val="20"/>
        </w:rPr>
        <w:t xml:space="preserve"> </w:t>
      </w:r>
      <w:r w:rsidRPr="008C223D">
        <w:rPr>
          <w:sz w:val="20"/>
        </w:rPr>
        <w:t>required</w:t>
      </w:r>
      <w:r w:rsidRPr="008C223D">
        <w:rPr>
          <w:spacing w:val="-9"/>
          <w:sz w:val="20"/>
        </w:rPr>
        <w:t xml:space="preserve"> </w:t>
      </w:r>
      <w:r w:rsidRPr="008C223D">
        <w:rPr>
          <w:sz w:val="20"/>
        </w:rPr>
        <w:t>data</w:t>
      </w:r>
      <w:r w:rsidRPr="008C223D">
        <w:rPr>
          <w:spacing w:val="-10"/>
          <w:sz w:val="20"/>
        </w:rPr>
        <w:t xml:space="preserve"> </w:t>
      </w:r>
      <w:r w:rsidRPr="008C223D">
        <w:rPr>
          <w:sz w:val="20"/>
        </w:rPr>
        <w:t>shall</w:t>
      </w:r>
      <w:r w:rsidRPr="008C223D">
        <w:rPr>
          <w:spacing w:val="-8"/>
          <w:sz w:val="20"/>
        </w:rPr>
        <w:t xml:space="preserve"> </w:t>
      </w:r>
      <w:r w:rsidRPr="008C223D">
        <w:rPr>
          <w:sz w:val="20"/>
        </w:rPr>
        <w:t>conform</w:t>
      </w:r>
      <w:r w:rsidRPr="008C223D">
        <w:rPr>
          <w:spacing w:val="-9"/>
          <w:sz w:val="20"/>
        </w:rPr>
        <w:t xml:space="preserve"> </w:t>
      </w:r>
      <w:r w:rsidRPr="008C223D">
        <w:rPr>
          <w:sz w:val="20"/>
        </w:rPr>
        <w:t>to</w:t>
      </w:r>
      <w:r w:rsidRPr="008C223D">
        <w:rPr>
          <w:spacing w:val="-8"/>
          <w:sz w:val="20"/>
        </w:rPr>
        <w:t xml:space="preserve"> </w:t>
      </w:r>
      <w:r w:rsidRPr="008C223D">
        <w:rPr>
          <w:sz w:val="20"/>
        </w:rPr>
        <w:t>the</w:t>
      </w:r>
      <w:r w:rsidRPr="008C223D">
        <w:rPr>
          <w:spacing w:val="-6"/>
          <w:sz w:val="20"/>
        </w:rPr>
        <w:t xml:space="preserve"> </w:t>
      </w:r>
      <w:r w:rsidRPr="008C223D">
        <w:rPr>
          <w:sz w:val="20"/>
        </w:rPr>
        <w:t>State’s</w:t>
      </w:r>
      <w:r w:rsidRPr="008C223D">
        <w:rPr>
          <w:spacing w:val="-7"/>
          <w:sz w:val="20"/>
        </w:rPr>
        <w:t xml:space="preserve"> </w:t>
      </w:r>
      <w:r w:rsidRPr="008C223D">
        <w:rPr>
          <w:sz w:val="20"/>
        </w:rPr>
        <w:t>defined</w:t>
      </w:r>
      <w:r w:rsidRPr="008C223D">
        <w:rPr>
          <w:spacing w:val="-7"/>
          <w:sz w:val="20"/>
        </w:rPr>
        <w:t xml:space="preserve"> </w:t>
      </w:r>
      <w:r w:rsidRPr="008C223D">
        <w:rPr>
          <w:sz w:val="20"/>
        </w:rPr>
        <w:t xml:space="preserve">written </w:t>
      </w:r>
      <w:r w:rsidRPr="008C223D">
        <w:rPr>
          <w:spacing w:val="-2"/>
          <w:sz w:val="20"/>
        </w:rPr>
        <w:t>standards.</w:t>
      </w:r>
    </w:p>
    <w:p w14:paraId="1328506A" w14:textId="77777777" w:rsidR="008C223D" w:rsidRPr="008C223D" w:rsidRDefault="008C223D" w:rsidP="00E57D05">
      <w:pPr>
        <w:numPr>
          <w:ilvl w:val="1"/>
          <w:numId w:val="49"/>
        </w:numPr>
        <w:tabs>
          <w:tab w:val="left" w:pos="2160"/>
        </w:tabs>
        <w:spacing w:line="276" w:lineRule="auto"/>
        <w:ind w:left="2160" w:right="1814" w:hanging="360"/>
        <w:jc w:val="left"/>
        <w:rPr>
          <w:sz w:val="20"/>
        </w:rPr>
      </w:pPr>
      <w:r w:rsidRPr="008C223D">
        <w:rPr>
          <w:sz w:val="20"/>
        </w:rPr>
        <w:t>All</w:t>
      </w:r>
      <w:r w:rsidRPr="008C223D">
        <w:rPr>
          <w:spacing w:val="-8"/>
          <w:sz w:val="20"/>
        </w:rPr>
        <w:t xml:space="preserve"> </w:t>
      </w:r>
      <w:r w:rsidRPr="008C223D">
        <w:rPr>
          <w:sz w:val="20"/>
        </w:rPr>
        <w:t>required</w:t>
      </w:r>
      <w:r w:rsidRPr="008C223D">
        <w:rPr>
          <w:spacing w:val="-5"/>
          <w:sz w:val="20"/>
        </w:rPr>
        <w:t xml:space="preserve"> </w:t>
      </w:r>
      <w:r w:rsidRPr="008C223D">
        <w:rPr>
          <w:sz w:val="20"/>
        </w:rPr>
        <w:t>information</w:t>
      </w:r>
      <w:r w:rsidRPr="008C223D">
        <w:rPr>
          <w:spacing w:val="-6"/>
          <w:sz w:val="20"/>
        </w:rPr>
        <w:t xml:space="preserve"> </w:t>
      </w:r>
      <w:r w:rsidRPr="008C223D">
        <w:rPr>
          <w:sz w:val="20"/>
        </w:rPr>
        <w:t>shall</w:t>
      </w:r>
      <w:r w:rsidRPr="008C223D">
        <w:rPr>
          <w:spacing w:val="-4"/>
          <w:sz w:val="20"/>
        </w:rPr>
        <w:t xml:space="preserve"> </w:t>
      </w:r>
      <w:r w:rsidRPr="008C223D">
        <w:rPr>
          <w:sz w:val="20"/>
        </w:rPr>
        <w:t>be</w:t>
      </w:r>
      <w:r w:rsidRPr="008C223D">
        <w:rPr>
          <w:spacing w:val="-6"/>
          <w:sz w:val="20"/>
        </w:rPr>
        <w:t xml:space="preserve"> </w:t>
      </w:r>
      <w:r w:rsidRPr="008C223D">
        <w:rPr>
          <w:sz w:val="20"/>
        </w:rPr>
        <w:t>fully</w:t>
      </w:r>
      <w:r w:rsidRPr="008C223D">
        <w:rPr>
          <w:spacing w:val="-4"/>
          <w:sz w:val="20"/>
        </w:rPr>
        <w:t xml:space="preserve"> </w:t>
      </w:r>
      <w:r w:rsidRPr="008C223D">
        <w:rPr>
          <w:sz w:val="20"/>
        </w:rPr>
        <w:t>disclosed</w:t>
      </w:r>
      <w:r w:rsidRPr="008C223D">
        <w:rPr>
          <w:spacing w:val="-3"/>
          <w:sz w:val="20"/>
        </w:rPr>
        <w:t xml:space="preserve"> </w:t>
      </w:r>
      <w:r w:rsidRPr="008C223D">
        <w:rPr>
          <w:sz w:val="20"/>
        </w:rPr>
        <w:t>in</w:t>
      </w:r>
      <w:r w:rsidRPr="008C223D">
        <w:rPr>
          <w:spacing w:val="-5"/>
          <w:sz w:val="20"/>
        </w:rPr>
        <w:t xml:space="preserve"> </w:t>
      </w:r>
      <w:r w:rsidRPr="008C223D">
        <w:rPr>
          <w:sz w:val="20"/>
        </w:rPr>
        <w:t>a</w:t>
      </w:r>
      <w:r w:rsidRPr="008C223D">
        <w:rPr>
          <w:spacing w:val="-3"/>
          <w:sz w:val="20"/>
        </w:rPr>
        <w:t xml:space="preserve"> </w:t>
      </w:r>
      <w:r w:rsidRPr="008C223D">
        <w:rPr>
          <w:sz w:val="20"/>
        </w:rPr>
        <w:t>manner</w:t>
      </w:r>
      <w:r w:rsidRPr="008C223D">
        <w:rPr>
          <w:spacing w:val="-5"/>
          <w:sz w:val="20"/>
        </w:rPr>
        <w:t xml:space="preserve"> </w:t>
      </w:r>
      <w:r w:rsidRPr="008C223D">
        <w:rPr>
          <w:sz w:val="20"/>
        </w:rPr>
        <w:t>that</w:t>
      </w:r>
      <w:r w:rsidRPr="008C223D">
        <w:rPr>
          <w:spacing w:val="-3"/>
          <w:sz w:val="20"/>
        </w:rPr>
        <w:t xml:space="preserve"> </w:t>
      </w:r>
      <w:r w:rsidRPr="008C223D">
        <w:rPr>
          <w:sz w:val="20"/>
        </w:rPr>
        <w:t>is</w:t>
      </w:r>
      <w:r w:rsidRPr="008C223D">
        <w:rPr>
          <w:spacing w:val="-4"/>
          <w:sz w:val="20"/>
        </w:rPr>
        <w:t xml:space="preserve"> </w:t>
      </w:r>
      <w:r w:rsidRPr="008C223D">
        <w:rPr>
          <w:sz w:val="20"/>
        </w:rPr>
        <w:t>responsive</w:t>
      </w:r>
      <w:r w:rsidRPr="008C223D">
        <w:rPr>
          <w:spacing w:val="-21"/>
          <w:sz w:val="20"/>
        </w:rPr>
        <w:t xml:space="preserve"> </w:t>
      </w:r>
      <w:r w:rsidRPr="008C223D">
        <w:rPr>
          <w:sz w:val="20"/>
        </w:rPr>
        <w:t>and with no material omission.</w:t>
      </w:r>
    </w:p>
    <w:p w14:paraId="0CA1BF63" w14:textId="77777777" w:rsidR="008C223D" w:rsidRPr="008C223D" w:rsidRDefault="008C223D" w:rsidP="00E57D05">
      <w:pPr>
        <w:numPr>
          <w:ilvl w:val="1"/>
          <w:numId w:val="49"/>
        </w:numPr>
        <w:tabs>
          <w:tab w:val="left" w:pos="2160"/>
        </w:tabs>
        <w:spacing w:line="276" w:lineRule="auto"/>
        <w:ind w:left="2160" w:right="1716" w:hanging="360"/>
        <w:jc w:val="left"/>
        <w:rPr>
          <w:sz w:val="20"/>
        </w:rPr>
      </w:pPr>
      <w:r w:rsidRPr="008C223D">
        <w:rPr>
          <w:sz w:val="20"/>
        </w:rPr>
        <w:lastRenderedPageBreak/>
        <w:t>Each</w:t>
      </w:r>
      <w:r w:rsidRPr="008C223D">
        <w:rPr>
          <w:spacing w:val="-7"/>
          <w:sz w:val="20"/>
        </w:rPr>
        <w:t xml:space="preserve"> </w:t>
      </w:r>
      <w:r w:rsidRPr="008C223D">
        <w:rPr>
          <w:sz w:val="20"/>
        </w:rPr>
        <w:t>report</w:t>
      </w:r>
      <w:r w:rsidRPr="008C223D">
        <w:rPr>
          <w:spacing w:val="-5"/>
          <w:sz w:val="20"/>
        </w:rPr>
        <w:t xml:space="preserve"> </w:t>
      </w:r>
      <w:r w:rsidRPr="008C223D">
        <w:rPr>
          <w:sz w:val="20"/>
        </w:rPr>
        <w:t>shall</w:t>
      </w:r>
      <w:r w:rsidRPr="008C223D">
        <w:rPr>
          <w:spacing w:val="-4"/>
          <w:sz w:val="20"/>
        </w:rPr>
        <w:t xml:space="preserve"> </w:t>
      </w:r>
      <w:r w:rsidRPr="008C223D">
        <w:rPr>
          <w:sz w:val="20"/>
        </w:rPr>
        <w:t>be</w:t>
      </w:r>
      <w:r w:rsidRPr="008C223D">
        <w:rPr>
          <w:spacing w:val="-4"/>
          <w:sz w:val="20"/>
        </w:rPr>
        <w:t xml:space="preserve"> </w:t>
      </w:r>
      <w:r w:rsidRPr="008C223D">
        <w:rPr>
          <w:sz w:val="20"/>
        </w:rPr>
        <w:t>accompanied</w:t>
      </w:r>
      <w:r w:rsidRPr="008C223D">
        <w:rPr>
          <w:spacing w:val="-4"/>
          <w:sz w:val="20"/>
        </w:rPr>
        <w:t xml:space="preserve"> </w:t>
      </w:r>
      <w:r w:rsidRPr="008C223D">
        <w:rPr>
          <w:sz w:val="20"/>
        </w:rPr>
        <w:t>by</w:t>
      </w:r>
      <w:r w:rsidRPr="008C223D">
        <w:rPr>
          <w:spacing w:val="-4"/>
          <w:sz w:val="20"/>
        </w:rPr>
        <w:t xml:space="preserve"> </w:t>
      </w:r>
      <w:r w:rsidRPr="008C223D">
        <w:rPr>
          <w:sz w:val="20"/>
        </w:rPr>
        <w:t>a</w:t>
      </w:r>
      <w:r w:rsidRPr="008C223D">
        <w:rPr>
          <w:spacing w:val="-6"/>
          <w:sz w:val="20"/>
        </w:rPr>
        <w:t xml:space="preserve"> </w:t>
      </w:r>
      <w:r w:rsidRPr="008C223D">
        <w:rPr>
          <w:sz w:val="20"/>
        </w:rPr>
        <w:t>brief</w:t>
      </w:r>
      <w:r w:rsidRPr="008C223D">
        <w:rPr>
          <w:spacing w:val="-3"/>
          <w:sz w:val="20"/>
        </w:rPr>
        <w:t xml:space="preserve"> </w:t>
      </w:r>
      <w:r w:rsidRPr="008C223D">
        <w:rPr>
          <w:sz w:val="20"/>
        </w:rPr>
        <w:t>narrative</w:t>
      </w:r>
      <w:r w:rsidRPr="008C223D">
        <w:rPr>
          <w:spacing w:val="-5"/>
          <w:sz w:val="20"/>
        </w:rPr>
        <w:t xml:space="preserve"> </w:t>
      </w:r>
      <w:r w:rsidRPr="008C223D">
        <w:rPr>
          <w:sz w:val="20"/>
        </w:rPr>
        <w:t>that</w:t>
      </w:r>
      <w:r w:rsidRPr="008C223D">
        <w:rPr>
          <w:spacing w:val="-5"/>
          <w:sz w:val="20"/>
        </w:rPr>
        <w:t xml:space="preserve"> </w:t>
      </w:r>
      <w:r w:rsidRPr="008C223D">
        <w:rPr>
          <w:sz w:val="20"/>
        </w:rPr>
        <w:t>describes</w:t>
      </w:r>
      <w:r w:rsidRPr="008C223D">
        <w:rPr>
          <w:spacing w:val="-4"/>
          <w:sz w:val="20"/>
        </w:rPr>
        <w:t xml:space="preserve"> </w:t>
      </w:r>
      <w:r w:rsidRPr="008C223D">
        <w:rPr>
          <w:sz w:val="20"/>
        </w:rPr>
        <w:t>the</w:t>
      </w:r>
      <w:r w:rsidRPr="008C223D">
        <w:rPr>
          <w:spacing w:val="-5"/>
          <w:sz w:val="20"/>
        </w:rPr>
        <w:t xml:space="preserve"> </w:t>
      </w:r>
      <w:r w:rsidRPr="008C223D">
        <w:rPr>
          <w:sz w:val="20"/>
        </w:rPr>
        <w:t>content</w:t>
      </w:r>
      <w:r w:rsidRPr="008C223D">
        <w:rPr>
          <w:spacing w:val="-14"/>
          <w:sz w:val="20"/>
        </w:rPr>
        <w:t xml:space="preserve"> </w:t>
      </w:r>
      <w:r w:rsidRPr="008C223D">
        <w:rPr>
          <w:sz w:val="20"/>
        </w:rPr>
        <w:t>of the report, statistics relevant to the data that supports the final level of results and highlights salient findings of the report.</w:t>
      </w:r>
    </w:p>
    <w:p w14:paraId="3437FA61" w14:textId="77777777" w:rsidR="008C223D" w:rsidRPr="008C223D" w:rsidRDefault="008C223D" w:rsidP="00E57D05">
      <w:pPr>
        <w:numPr>
          <w:ilvl w:val="1"/>
          <w:numId w:val="49"/>
        </w:numPr>
        <w:tabs>
          <w:tab w:val="left" w:pos="2160"/>
        </w:tabs>
        <w:spacing w:line="276" w:lineRule="auto"/>
        <w:ind w:left="2160" w:right="1964" w:hanging="360"/>
        <w:jc w:val="left"/>
        <w:rPr>
          <w:sz w:val="20"/>
        </w:rPr>
      </w:pPr>
      <w:r w:rsidRPr="008C223D">
        <w:rPr>
          <w:sz w:val="20"/>
        </w:rPr>
        <w:t>As applicable, the Contractor shall analyze the reports for any early patterns of change,</w:t>
      </w:r>
      <w:r w:rsidRPr="008C223D">
        <w:rPr>
          <w:spacing w:val="-2"/>
          <w:sz w:val="20"/>
        </w:rPr>
        <w:t xml:space="preserve"> </w:t>
      </w:r>
      <w:r w:rsidRPr="008C223D">
        <w:rPr>
          <w:sz w:val="20"/>
        </w:rPr>
        <w:t>identified</w:t>
      </w:r>
      <w:r w:rsidRPr="008C223D">
        <w:rPr>
          <w:spacing w:val="-1"/>
          <w:sz w:val="20"/>
        </w:rPr>
        <w:t xml:space="preserve"> </w:t>
      </w:r>
      <w:r w:rsidRPr="008C223D">
        <w:rPr>
          <w:sz w:val="20"/>
        </w:rPr>
        <w:t>trend,</w:t>
      </w:r>
      <w:r w:rsidRPr="008C223D">
        <w:rPr>
          <w:spacing w:val="-2"/>
          <w:sz w:val="20"/>
        </w:rPr>
        <w:t xml:space="preserve"> </w:t>
      </w:r>
      <w:r w:rsidRPr="008C223D">
        <w:rPr>
          <w:sz w:val="20"/>
        </w:rPr>
        <w:t>or outliers and</w:t>
      </w:r>
      <w:r w:rsidRPr="008C223D">
        <w:rPr>
          <w:spacing w:val="-3"/>
          <w:sz w:val="20"/>
        </w:rPr>
        <w:t xml:space="preserve"> </w:t>
      </w:r>
      <w:r w:rsidRPr="008C223D">
        <w:rPr>
          <w:sz w:val="20"/>
        </w:rPr>
        <w:t>shall</w:t>
      </w:r>
      <w:r w:rsidRPr="008C223D">
        <w:rPr>
          <w:spacing w:val="-1"/>
          <w:sz w:val="20"/>
        </w:rPr>
        <w:t xml:space="preserve"> </w:t>
      </w:r>
      <w:r w:rsidRPr="008C223D">
        <w:rPr>
          <w:sz w:val="20"/>
        </w:rPr>
        <w:t>submit a written summary with</w:t>
      </w:r>
      <w:r w:rsidRPr="008C223D">
        <w:rPr>
          <w:spacing w:val="-2"/>
          <w:sz w:val="20"/>
        </w:rPr>
        <w:t xml:space="preserve"> </w:t>
      </w:r>
      <w:r w:rsidRPr="008C223D">
        <w:rPr>
          <w:sz w:val="20"/>
        </w:rPr>
        <w:t>the report</w:t>
      </w:r>
      <w:r w:rsidRPr="008C223D">
        <w:rPr>
          <w:spacing w:val="-8"/>
          <w:sz w:val="20"/>
        </w:rPr>
        <w:t xml:space="preserve"> </w:t>
      </w:r>
      <w:r w:rsidRPr="008C223D">
        <w:rPr>
          <w:sz w:val="20"/>
        </w:rPr>
        <w:t>including</w:t>
      </w:r>
      <w:r w:rsidRPr="008C223D">
        <w:rPr>
          <w:spacing w:val="-6"/>
          <w:sz w:val="20"/>
        </w:rPr>
        <w:t xml:space="preserve"> </w:t>
      </w:r>
      <w:r w:rsidRPr="008C223D">
        <w:rPr>
          <w:sz w:val="20"/>
        </w:rPr>
        <w:t>such</w:t>
      </w:r>
      <w:r w:rsidRPr="008C223D">
        <w:rPr>
          <w:spacing w:val="-4"/>
          <w:sz w:val="20"/>
        </w:rPr>
        <w:t xml:space="preserve"> </w:t>
      </w:r>
      <w:r w:rsidRPr="008C223D">
        <w:rPr>
          <w:sz w:val="20"/>
        </w:rPr>
        <w:t>analysis</w:t>
      </w:r>
      <w:r w:rsidRPr="008C223D">
        <w:rPr>
          <w:spacing w:val="-5"/>
          <w:sz w:val="20"/>
        </w:rPr>
        <w:t xml:space="preserve"> </w:t>
      </w:r>
      <w:r w:rsidRPr="008C223D">
        <w:rPr>
          <w:sz w:val="20"/>
        </w:rPr>
        <w:t>and</w:t>
      </w:r>
      <w:r w:rsidRPr="008C223D">
        <w:rPr>
          <w:spacing w:val="-4"/>
          <w:sz w:val="20"/>
        </w:rPr>
        <w:t xml:space="preserve"> </w:t>
      </w:r>
      <w:r w:rsidRPr="008C223D">
        <w:rPr>
          <w:sz w:val="20"/>
        </w:rPr>
        <w:t>interpretation</w:t>
      </w:r>
      <w:r w:rsidRPr="008C223D">
        <w:rPr>
          <w:spacing w:val="-6"/>
          <w:sz w:val="20"/>
        </w:rPr>
        <w:t xml:space="preserve"> </w:t>
      </w:r>
      <w:r w:rsidRPr="008C223D">
        <w:rPr>
          <w:sz w:val="20"/>
        </w:rPr>
        <w:t>of</w:t>
      </w:r>
      <w:r w:rsidRPr="008C223D">
        <w:rPr>
          <w:spacing w:val="-4"/>
          <w:sz w:val="20"/>
        </w:rPr>
        <w:t xml:space="preserve"> </w:t>
      </w:r>
      <w:r w:rsidRPr="008C223D">
        <w:rPr>
          <w:sz w:val="20"/>
        </w:rPr>
        <w:t>findings.</w:t>
      </w:r>
      <w:r w:rsidRPr="008C223D">
        <w:rPr>
          <w:spacing w:val="-6"/>
          <w:sz w:val="20"/>
        </w:rPr>
        <w:t xml:space="preserve"> </w:t>
      </w:r>
      <w:r w:rsidRPr="008C223D">
        <w:rPr>
          <w:sz w:val="20"/>
        </w:rPr>
        <w:t>At</w:t>
      </w:r>
      <w:r w:rsidRPr="008C223D">
        <w:rPr>
          <w:spacing w:val="-4"/>
          <w:sz w:val="20"/>
        </w:rPr>
        <w:t xml:space="preserve"> </w:t>
      </w:r>
      <w:r w:rsidRPr="008C223D">
        <w:rPr>
          <w:sz w:val="20"/>
        </w:rPr>
        <w:t>a</w:t>
      </w:r>
      <w:r w:rsidRPr="008C223D">
        <w:rPr>
          <w:spacing w:val="-6"/>
          <w:sz w:val="20"/>
        </w:rPr>
        <w:t xml:space="preserve"> </w:t>
      </w:r>
      <w:r w:rsidRPr="008C223D">
        <w:rPr>
          <w:sz w:val="20"/>
        </w:rPr>
        <w:t>minimum,</w:t>
      </w:r>
      <w:r w:rsidRPr="008C223D">
        <w:rPr>
          <w:spacing w:val="-28"/>
          <w:sz w:val="20"/>
        </w:rPr>
        <w:t xml:space="preserve"> </w:t>
      </w:r>
      <w:r w:rsidRPr="008C223D">
        <w:rPr>
          <w:sz w:val="20"/>
        </w:rPr>
        <w:t>such analysis shall include the identification of change(s), the potential reasons for change(s), and the proposed action(s).</w:t>
      </w:r>
    </w:p>
    <w:p w14:paraId="628D24AB" w14:textId="77777777" w:rsidR="008C223D" w:rsidRPr="008C223D" w:rsidRDefault="008C223D" w:rsidP="00E57D05">
      <w:pPr>
        <w:numPr>
          <w:ilvl w:val="1"/>
          <w:numId w:val="49"/>
        </w:numPr>
        <w:tabs>
          <w:tab w:val="left" w:pos="2160"/>
        </w:tabs>
        <w:spacing w:line="276" w:lineRule="auto"/>
        <w:ind w:left="2160" w:right="1756" w:hanging="360"/>
        <w:jc w:val="left"/>
        <w:rPr>
          <w:sz w:val="20"/>
        </w:rPr>
      </w:pPr>
      <w:r w:rsidRPr="008C223D">
        <w:rPr>
          <w:sz w:val="20"/>
        </w:rPr>
        <w:t>The</w:t>
      </w:r>
      <w:r w:rsidRPr="008C223D">
        <w:rPr>
          <w:spacing w:val="-6"/>
          <w:sz w:val="20"/>
        </w:rPr>
        <w:t xml:space="preserve"> </w:t>
      </w:r>
      <w:r w:rsidRPr="008C223D">
        <w:rPr>
          <w:sz w:val="20"/>
        </w:rPr>
        <w:t>Contractor</w:t>
      </w:r>
      <w:r w:rsidRPr="008C223D">
        <w:rPr>
          <w:spacing w:val="-5"/>
          <w:sz w:val="20"/>
        </w:rPr>
        <w:t xml:space="preserve"> </w:t>
      </w:r>
      <w:r w:rsidRPr="008C223D">
        <w:rPr>
          <w:sz w:val="20"/>
        </w:rPr>
        <w:t>shall</w:t>
      </w:r>
      <w:r w:rsidRPr="008C223D">
        <w:rPr>
          <w:spacing w:val="-4"/>
          <w:sz w:val="20"/>
        </w:rPr>
        <w:t xml:space="preserve"> </w:t>
      </w:r>
      <w:r w:rsidRPr="008C223D">
        <w:rPr>
          <w:sz w:val="20"/>
        </w:rPr>
        <w:t>notify</w:t>
      </w:r>
      <w:r w:rsidRPr="008C223D">
        <w:rPr>
          <w:spacing w:val="-4"/>
          <w:sz w:val="20"/>
        </w:rPr>
        <w:t xml:space="preserve"> </w:t>
      </w:r>
      <w:r w:rsidRPr="008C223D">
        <w:rPr>
          <w:sz w:val="20"/>
        </w:rPr>
        <w:t>the</w:t>
      </w:r>
      <w:r w:rsidRPr="008C223D">
        <w:rPr>
          <w:spacing w:val="-6"/>
          <w:sz w:val="20"/>
        </w:rPr>
        <w:t xml:space="preserve"> </w:t>
      </w:r>
      <w:r w:rsidRPr="008C223D">
        <w:rPr>
          <w:sz w:val="20"/>
        </w:rPr>
        <w:t>State</w:t>
      </w:r>
      <w:r w:rsidRPr="008C223D">
        <w:rPr>
          <w:spacing w:val="-3"/>
          <w:sz w:val="20"/>
        </w:rPr>
        <w:t xml:space="preserve"> </w:t>
      </w:r>
      <w:r w:rsidRPr="008C223D">
        <w:rPr>
          <w:sz w:val="20"/>
        </w:rPr>
        <w:t>regarding</w:t>
      </w:r>
      <w:r w:rsidRPr="008C223D">
        <w:rPr>
          <w:spacing w:val="-5"/>
          <w:sz w:val="20"/>
        </w:rPr>
        <w:t xml:space="preserve"> </w:t>
      </w:r>
      <w:r w:rsidRPr="008C223D">
        <w:rPr>
          <w:sz w:val="20"/>
        </w:rPr>
        <w:t>any</w:t>
      </w:r>
      <w:r w:rsidRPr="008C223D">
        <w:rPr>
          <w:spacing w:val="-4"/>
          <w:sz w:val="20"/>
        </w:rPr>
        <w:t xml:space="preserve"> </w:t>
      </w:r>
      <w:r w:rsidRPr="008C223D">
        <w:rPr>
          <w:sz w:val="20"/>
        </w:rPr>
        <w:t>significant</w:t>
      </w:r>
      <w:r w:rsidRPr="008C223D">
        <w:rPr>
          <w:spacing w:val="-5"/>
          <w:sz w:val="20"/>
        </w:rPr>
        <w:t xml:space="preserve"> </w:t>
      </w:r>
      <w:r w:rsidRPr="008C223D">
        <w:rPr>
          <w:sz w:val="20"/>
        </w:rPr>
        <w:t>changes</w:t>
      </w:r>
      <w:r w:rsidRPr="008C223D">
        <w:rPr>
          <w:spacing w:val="-2"/>
          <w:sz w:val="20"/>
        </w:rPr>
        <w:t xml:space="preserve"> </w:t>
      </w:r>
      <w:r w:rsidRPr="008C223D">
        <w:rPr>
          <w:sz w:val="20"/>
        </w:rPr>
        <w:t>in</w:t>
      </w:r>
      <w:r w:rsidRPr="008C223D">
        <w:rPr>
          <w:spacing w:val="-3"/>
          <w:sz w:val="20"/>
        </w:rPr>
        <w:t xml:space="preserve"> </w:t>
      </w:r>
      <w:r w:rsidRPr="008C223D">
        <w:rPr>
          <w:sz w:val="20"/>
        </w:rPr>
        <w:t>its</w:t>
      </w:r>
      <w:r w:rsidRPr="008C223D">
        <w:rPr>
          <w:spacing w:val="-13"/>
          <w:sz w:val="20"/>
        </w:rPr>
        <w:t xml:space="preserve"> </w:t>
      </w:r>
      <w:r w:rsidRPr="008C223D">
        <w:rPr>
          <w:sz w:val="20"/>
        </w:rPr>
        <w:t>ability to collect information relative to required data or reports.</w:t>
      </w:r>
    </w:p>
    <w:p w14:paraId="5BC48E42" w14:textId="77777777" w:rsidR="008C223D" w:rsidRPr="008C223D" w:rsidRDefault="008C223D" w:rsidP="00E57D05">
      <w:pPr>
        <w:numPr>
          <w:ilvl w:val="1"/>
          <w:numId w:val="49"/>
        </w:numPr>
        <w:tabs>
          <w:tab w:val="left" w:pos="2160"/>
        </w:tabs>
        <w:spacing w:line="276" w:lineRule="auto"/>
        <w:ind w:left="2160" w:right="2398" w:hanging="360"/>
        <w:jc w:val="left"/>
        <w:rPr>
          <w:sz w:val="20"/>
        </w:rPr>
      </w:pPr>
      <w:r w:rsidRPr="008C223D">
        <w:rPr>
          <w:sz w:val="20"/>
        </w:rPr>
        <w:t>The</w:t>
      </w:r>
      <w:r w:rsidRPr="008C223D">
        <w:rPr>
          <w:spacing w:val="-9"/>
          <w:sz w:val="20"/>
        </w:rPr>
        <w:t xml:space="preserve"> </w:t>
      </w:r>
      <w:r w:rsidRPr="008C223D">
        <w:rPr>
          <w:sz w:val="20"/>
        </w:rPr>
        <w:t>submission</w:t>
      </w:r>
      <w:r w:rsidRPr="008C223D">
        <w:rPr>
          <w:spacing w:val="-6"/>
          <w:sz w:val="20"/>
        </w:rPr>
        <w:t xml:space="preserve"> </w:t>
      </w:r>
      <w:r w:rsidRPr="008C223D">
        <w:rPr>
          <w:sz w:val="20"/>
        </w:rPr>
        <w:t>of</w:t>
      </w:r>
      <w:r w:rsidRPr="008C223D">
        <w:rPr>
          <w:spacing w:val="-4"/>
          <w:sz w:val="20"/>
        </w:rPr>
        <w:t xml:space="preserve"> </w:t>
      </w:r>
      <w:r w:rsidRPr="008C223D">
        <w:rPr>
          <w:sz w:val="20"/>
        </w:rPr>
        <w:t>late,</w:t>
      </w:r>
      <w:r w:rsidRPr="008C223D">
        <w:rPr>
          <w:spacing w:val="-4"/>
          <w:sz w:val="20"/>
        </w:rPr>
        <w:t xml:space="preserve"> </w:t>
      </w:r>
      <w:r w:rsidRPr="008C223D">
        <w:rPr>
          <w:sz w:val="20"/>
        </w:rPr>
        <w:t>inaccurate</w:t>
      </w:r>
      <w:r w:rsidRPr="008C223D">
        <w:rPr>
          <w:spacing w:val="-6"/>
          <w:sz w:val="20"/>
        </w:rPr>
        <w:t xml:space="preserve"> </w:t>
      </w:r>
      <w:r w:rsidRPr="008C223D">
        <w:rPr>
          <w:sz w:val="20"/>
        </w:rPr>
        <w:t>or</w:t>
      </w:r>
      <w:r w:rsidRPr="008C223D">
        <w:rPr>
          <w:spacing w:val="-5"/>
          <w:sz w:val="20"/>
        </w:rPr>
        <w:t xml:space="preserve"> </w:t>
      </w:r>
      <w:r w:rsidRPr="008C223D">
        <w:rPr>
          <w:sz w:val="20"/>
        </w:rPr>
        <w:t>otherwise</w:t>
      </w:r>
      <w:r w:rsidRPr="008C223D">
        <w:rPr>
          <w:spacing w:val="-4"/>
          <w:sz w:val="20"/>
        </w:rPr>
        <w:t xml:space="preserve"> </w:t>
      </w:r>
      <w:r w:rsidRPr="008C223D">
        <w:rPr>
          <w:sz w:val="20"/>
        </w:rPr>
        <w:t>incomplete</w:t>
      </w:r>
      <w:r w:rsidRPr="008C223D">
        <w:rPr>
          <w:spacing w:val="-6"/>
          <w:sz w:val="20"/>
        </w:rPr>
        <w:t xml:space="preserve"> </w:t>
      </w:r>
      <w:r w:rsidRPr="008C223D">
        <w:rPr>
          <w:sz w:val="20"/>
        </w:rPr>
        <w:t>reports</w:t>
      </w:r>
      <w:r w:rsidRPr="008C223D">
        <w:rPr>
          <w:spacing w:val="-4"/>
          <w:sz w:val="20"/>
        </w:rPr>
        <w:t xml:space="preserve"> </w:t>
      </w:r>
      <w:r w:rsidRPr="008C223D">
        <w:rPr>
          <w:sz w:val="20"/>
        </w:rPr>
        <w:t>shall</w:t>
      </w:r>
      <w:r w:rsidRPr="008C223D">
        <w:rPr>
          <w:spacing w:val="-19"/>
          <w:sz w:val="20"/>
        </w:rPr>
        <w:t xml:space="preserve"> </w:t>
      </w:r>
      <w:r w:rsidRPr="008C223D">
        <w:rPr>
          <w:sz w:val="20"/>
        </w:rPr>
        <w:t>be considered failure to report within the specified timeframe (see Contract Attachment C) and will be reflected in Contract Attachment D.9 and</w:t>
      </w:r>
      <w:r w:rsidRPr="008C223D">
        <w:rPr>
          <w:spacing w:val="-5"/>
          <w:sz w:val="20"/>
        </w:rPr>
        <w:t xml:space="preserve"> </w:t>
      </w:r>
      <w:r w:rsidRPr="008C223D">
        <w:rPr>
          <w:sz w:val="20"/>
        </w:rPr>
        <w:t>D.11.</w:t>
      </w:r>
    </w:p>
    <w:p w14:paraId="1E926786" w14:textId="77777777" w:rsidR="008C223D" w:rsidRPr="008C223D" w:rsidRDefault="008C223D" w:rsidP="008C223D">
      <w:pPr>
        <w:tabs>
          <w:tab w:val="left" w:pos="2160"/>
        </w:tabs>
        <w:spacing w:line="276" w:lineRule="auto"/>
        <w:ind w:left="2160" w:right="2398"/>
        <w:rPr>
          <w:sz w:val="20"/>
        </w:rPr>
      </w:pPr>
    </w:p>
    <w:p w14:paraId="719A4895" w14:textId="77777777" w:rsidR="008C223D" w:rsidRPr="008C223D" w:rsidRDefault="008C223D" w:rsidP="00E57D05">
      <w:pPr>
        <w:numPr>
          <w:ilvl w:val="0"/>
          <w:numId w:val="49"/>
        </w:numPr>
        <w:tabs>
          <w:tab w:val="left" w:pos="1944"/>
        </w:tabs>
        <w:ind w:right="1110" w:hanging="360"/>
        <w:jc w:val="left"/>
        <w:rPr>
          <w:sz w:val="20"/>
        </w:rPr>
      </w:pPr>
      <w:r w:rsidRPr="008C223D">
        <w:rPr>
          <w:sz w:val="20"/>
        </w:rPr>
        <w:t>At the State’s request In Writing, the Contractor shall provide the State access to its internal client reporting system, including program and fiscal information regarding Members served, services rendered, and the ability for said personnel to develop and retrieve reports. The Contractor shall provide training in and documentation on the use of this mechanism no later than date specified in Contract Section A.18. The Contractor shall provide access to this reporting functionality to a minimum of two (2) State employees no later than the date specified in Contract Section A.18. Additional or replacement users may be added at any time at the State’s request. If agreed upon by the State In Writing, the Contractor must provide the State with an individual dedicated to developing, retrieving, and providing reports in the timeframe requested by the State.</w:t>
      </w:r>
    </w:p>
    <w:p w14:paraId="46DF7237" w14:textId="77777777" w:rsidR="008C223D" w:rsidRPr="008C223D" w:rsidRDefault="008C223D" w:rsidP="008C223D">
      <w:pPr>
        <w:tabs>
          <w:tab w:val="left" w:pos="1339"/>
        </w:tabs>
        <w:spacing w:before="67"/>
        <w:ind w:left="619"/>
        <w:outlineLvl w:val="1"/>
        <w:rPr>
          <w:b/>
          <w:bCs/>
          <w:sz w:val="20"/>
          <w:szCs w:val="20"/>
          <w:u w:val="single"/>
        </w:rPr>
      </w:pPr>
    </w:p>
    <w:p w14:paraId="052D8C03" w14:textId="77777777" w:rsidR="008C223D" w:rsidRPr="008C223D" w:rsidRDefault="008C223D" w:rsidP="008C223D">
      <w:pPr>
        <w:tabs>
          <w:tab w:val="left" w:pos="1339"/>
        </w:tabs>
        <w:spacing w:before="67"/>
        <w:ind w:left="619"/>
        <w:outlineLvl w:val="1"/>
        <w:rPr>
          <w:b/>
          <w:bCs/>
          <w:sz w:val="20"/>
          <w:szCs w:val="20"/>
        </w:rPr>
      </w:pPr>
      <w:r w:rsidRPr="008C223D">
        <w:rPr>
          <w:b/>
          <w:bCs/>
          <w:sz w:val="20"/>
          <w:szCs w:val="20"/>
        </w:rPr>
        <w:t>A.16</w:t>
      </w:r>
      <w:r w:rsidRPr="008C223D">
        <w:rPr>
          <w:b/>
          <w:bCs/>
          <w:sz w:val="20"/>
          <w:szCs w:val="20"/>
        </w:rPr>
        <w:tab/>
      </w:r>
      <w:r w:rsidRPr="008C223D">
        <w:rPr>
          <w:b/>
          <w:bCs/>
          <w:sz w:val="20"/>
          <w:szCs w:val="20"/>
          <w:u w:val="single"/>
        </w:rPr>
        <w:t>Regulatory</w:t>
      </w:r>
      <w:r w:rsidRPr="008C223D">
        <w:rPr>
          <w:b/>
          <w:bCs/>
          <w:spacing w:val="-10"/>
          <w:sz w:val="20"/>
          <w:szCs w:val="20"/>
          <w:u w:val="single"/>
        </w:rPr>
        <w:t xml:space="preserve"> </w:t>
      </w:r>
      <w:r w:rsidRPr="008C223D">
        <w:rPr>
          <w:b/>
          <w:bCs/>
          <w:spacing w:val="-2"/>
          <w:sz w:val="20"/>
          <w:szCs w:val="20"/>
          <w:u w:val="single"/>
        </w:rPr>
        <w:t>Requirements</w:t>
      </w:r>
    </w:p>
    <w:p w14:paraId="3F61155F" w14:textId="77777777" w:rsidR="008C223D" w:rsidRPr="008C223D" w:rsidRDefault="008C223D" w:rsidP="00E57D05">
      <w:pPr>
        <w:numPr>
          <w:ilvl w:val="0"/>
          <w:numId w:val="47"/>
        </w:numPr>
        <w:tabs>
          <w:tab w:val="left" w:pos="1879"/>
        </w:tabs>
        <w:spacing w:before="135"/>
        <w:ind w:right="1178" w:hanging="521"/>
        <w:jc w:val="left"/>
        <w:rPr>
          <w:color w:val="161616"/>
          <w:sz w:val="20"/>
        </w:rPr>
      </w:pPr>
      <w:r w:rsidRPr="008C223D">
        <w:rPr>
          <w:sz w:val="20"/>
        </w:rPr>
        <w:t>The Contractor shall prepare and submit to the State, for approval by the date specified in Contract Section</w:t>
      </w:r>
      <w:r w:rsidRPr="008C223D">
        <w:rPr>
          <w:spacing w:val="-4"/>
          <w:sz w:val="20"/>
        </w:rPr>
        <w:t xml:space="preserve"> </w:t>
      </w:r>
      <w:r w:rsidRPr="008C223D">
        <w:rPr>
          <w:sz w:val="20"/>
        </w:rPr>
        <w:t>A.18.,</w:t>
      </w:r>
      <w:r w:rsidRPr="008C223D">
        <w:rPr>
          <w:spacing w:val="-10"/>
          <w:sz w:val="20"/>
        </w:rPr>
        <w:t xml:space="preserve"> </w:t>
      </w:r>
      <w:r w:rsidRPr="008C223D">
        <w:rPr>
          <w:sz w:val="20"/>
        </w:rPr>
        <w:t>the</w:t>
      </w:r>
      <w:r w:rsidRPr="008C223D">
        <w:rPr>
          <w:spacing w:val="-7"/>
          <w:sz w:val="20"/>
        </w:rPr>
        <w:t xml:space="preserve"> </w:t>
      </w:r>
      <w:r w:rsidRPr="008C223D">
        <w:rPr>
          <w:sz w:val="20"/>
        </w:rPr>
        <w:t>group</w:t>
      </w:r>
      <w:r w:rsidRPr="008C223D">
        <w:rPr>
          <w:spacing w:val="-8"/>
          <w:sz w:val="20"/>
        </w:rPr>
        <w:t xml:space="preserve"> </w:t>
      </w:r>
      <w:r w:rsidRPr="008C223D">
        <w:rPr>
          <w:sz w:val="20"/>
        </w:rPr>
        <w:t>master</w:t>
      </w:r>
      <w:r w:rsidRPr="008C223D">
        <w:rPr>
          <w:spacing w:val="-6"/>
          <w:sz w:val="20"/>
        </w:rPr>
        <w:t xml:space="preserve"> </w:t>
      </w:r>
      <w:r w:rsidRPr="008C223D">
        <w:rPr>
          <w:sz w:val="20"/>
        </w:rPr>
        <w:t>policy</w:t>
      </w:r>
      <w:r w:rsidRPr="008C223D">
        <w:rPr>
          <w:spacing w:val="-8"/>
          <w:sz w:val="20"/>
        </w:rPr>
        <w:t xml:space="preserve"> </w:t>
      </w:r>
      <w:r w:rsidRPr="008C223D">
        <w:rPr>
          <w:sz w:val="20"/>
        </w:rPr>
        <w:t>and/or</w:t>
      </w:r>
      <w:r w:rsidRPr="008C223D">
        <w:rPr>
          <w:spacing w:val="-4"/>
          <w:sz w:val="20"/>
        </w:rPr>
        <w:t xml:space="preserve"> </w:t>
      </w:r>
      <w:r w:rsidRPr="008C223D">
        <w:rPr>
          <w:sz w:val="20"/>
        </w:rPr>
        <w:t>certificate(s)</w:t>
      </w:r>
      <w:r w:rsidRPr="008C223D">
        <w:rPr>
          <w:spacing w:val="-7"/>
          <w:sz w:val="20"/>
        </w:rPr>
        <w:t xml:space="preserve"> </w:t>
      </w:r>
      <w:r w:rsidRPr="008C223D">
        <w:rPr>
          <w:sz w:val="20"/>
        </w:rPr>
        <w:t>of</w:t>
      </w:r>
      <w:r w:rsidRPr="008C223D">
        <w:rPr>
          <w:spacing w:val="-10"/>
          <w:sz w:val="20"/>
        </w:rPr>
        <w:t xml:space="preserve"> </w:t>
      </w:r>
      <w:r w:rsidRPr="008C223D">
        <w:rPr>
          <w:sz w:val="20"/>
        </w:rPr>
        <w:t>coverage</w:t>
      </w:r>
      <w:r w:rsidRPr="008C223D">
        <w:rPr>
          <w:spacing w:val="-9"/>
          <w:sz w:val="20"/>
        </w:rPr>
        <w:t xml:space="preserve"> </w:t>
      </w:r>
      <w:r w:rsidRPr="008C223D">
        <w:rPr>
          <w:sz w:val="20"/>
        </w:rPr>
        <w:t>for</w:t>
      </w:r>
      <w:r w:rsidRPr="008C223D">
        <w:rPr>
          <w:spacing w:val="-4"/>
          <w:sz w:val="20"/>
        </w:rPr>
        <w:t xml:space="preserve"> </w:t>
      </w:r>
      <w:r w:rsidRPr="008C223D">
        <w:rPr>
          <w:sz w:val="20"/>
        </w:rPr>
        <w:t>approval</w:t>
      </w:r>
      <w:r w:rsidRPr="008C223D">
        <w:rPr>
          <w:spacing w:val="-11"/>
          <w:sz w:val="20"/>
        </w:rPr>
        <w:t xml:space="preserve"> </w:t>
      </w:r>
      <w:r w:rsidRPr="008C223D">
        <w:rPr>
          <w:sz w:val="20"/>
        </w:rPr>
        <w:t>by BA</w:t>
      </w:r>
      <w:r w:rsidRPr="008C223D">
        <w:rPr>
          <w:spacing w:val="-1"/>
          <w:sz w:val="20"/>
        </w:rPr>
        <w:t xml:space="preserve"> </w:t>
      </w:r>
      <w:r w:rsidRPr="008C223D">
        <w:rPr>
          <w:sz w:val="20"/>
        </w:rPr>
        <w:t>before submission to the State of Tennessee Department of Commerce and Insurance. Such final approved group master policy and/or certificate(s) of coverage shall be added as a Contract Attachment incorporated by reference once approved. The certificate(s) of coverage shall include at a minimum the following:</w:t>
      </w:r>
    </w:p>
    <w:p w14:paraId="0A7DC5E4" w14:textId="77777777" w:rsidR="008C223D" w:rsidRPr="008C223D" w:rsidRDefault="008C223D" w:rsidP="008C223D">
      <w:pPr>
        <w:rPr>
          <w:sz w:val="20"/>
          <w:szCs w:val="20"/>
        </w:rPr>
      </w:pPr>
    </w:p>
    <w:p w14:paraId="161D7048" w14:textId="77777777" w:rsidR="008C223D" w:rsidRPr="008C223D" w:rsidRDefault="008C223D" w:rsidP="00E57D05">
      <w:pPr>
        <w:numPr>
          <w:ilvl w:val="1"/>
          <w:numId w:val="47"/>
        </w:numPr>
        <w:tabs>
          <w:tab w:val="left" w:pos="1878"/>
        </w:tabs>
        <w:spacing w:line="228" w:lineRule="exact"/>
        <w:ind w:left="1878" w:hanging="337"/>
        <w:rPr>
          <w:color w:val="161616"/>
          <w:sz w:val="20"/>
        </w:rPr>
      </w:pPr>
      <w:r w:rsidRPr="008C223D">
        <w:rPr>
          <w:spacing w:val="-2"/>
          <w:sz w:val="20"/>
        </w:rPr>
        <w:t>Eligibility Provisions;</w:t>
      </w:r>
    </w:p>
    <w:p w14:paraId="02693355" w14:textId="77777777" w:rsidR="008C223D" w:rsidRPr="008C223D" w:rsidRDefault="008C223D" w:rsidP="00E57D05">
      <w:pPr>
        <w:numPr>
          <w:ilvl w:val="1"/>
          <w:numId w:val="47"/>
        </w:numPr>
        <w:tabs>
          <w:tab w:val="left" w:pos="1878"/>
        </w:tabs>
        <w:spacing w:line="228" w:lineRule="exact"/>
        <w:ind w:left="1878" w:hanging="337"/>
        <w:rPr>
          <w:color w:val="161616"/>
          <w:sz w:val="20"/>
        </w:rPr>
      </w:pPr>
      <w:r w:rsidRPr="008C223D">
        <w:rPr>
          <w:color w:val="161616"/>
          <w:spacing w:val="-2"/>
          <w:sz w:val="20"/>
        </w:rPr>
        <w:t>Description</w:t>
      </w:r>
      <w:r w:rsidRPr="008C223D">
        <w:rPr>
          <w:color w:val="161616"/>
          <w:spacing w:val="-9"/>
          <w:sz w:val="20"/>
        </w:rPr>
        <w:t xml:space="preserve"> </w:t>
      </w:r>
      <w:r w:rsidRPr="008C223D">
        <w:rPr>
          <w:color w:val="161616"/>
          <w:spacing w:val="-2"/>
          <w:sz w:val="20"/>
        </w:rPr>
        <w:t>of</w:t>
      </w:r>
      <w:r w:rsidRPr="008C223D">
        <w:rPr>
          <w:color w:val="161616"/>
          <w:spacing w:val="-10"/>
          <w:sz w:val="20"/>
        </w:rPr>
        <w:t xml:space="preserve"> </w:t>
      </w:r>
      <w:r w:rsidRPr="008C223D">
        <w:rPr>
          <w:color w:val="161616"/>
          <w:spacing w:val="-2"/>
          <w:sz w:val="20"/>
        </w:rPr>
        <w:t>Claims</w:t>
      </w:r>
      <w:r w:rsidRPr="008C223D">
        <w:rPr>
          <w:color w:val="161616"/>
          <w:spacing w:val="-4"/>
          <w:sz w:val="20"/>
        </w:rPr>
        <w:t xml:space="preserve"> </w:t>
      </w:r>
      <w:r w:rsidRPr="008C223D">
        <w:rPr>
          <w:color w:val="161616"/>
          <w:spacing w:val="-2"/>
          <w:sz w:val="20"/>
        </w:rPr>
        <w:t>Process;</w:t>
      </w:r>
    </w:p>
    <w:p w14:paraId="18E2E7B3" w14:textId="77777777" w:rsidR="008C223D" w:rsidRPr="008C223D" w:rsidRDefault="008C223D" w:rsidP="00E57D05">
      <w:pPr>
        <w:numPr>
          <w:ilvl w:val="1"/>
          <w:numId w:val="47"/>
        </w:numPr>
        <w:tabs>
          <w:tab w:val="left" w:pos="1878"/>
        </w:tabs>
        <w:spacing w:before="1"/>
        <w:ind w:left="1878" w:hanging="337"/>
        <w:rPr>
          <w:color w:val="161616"/>
          <w:sz w:val="20"/>
        </w:rPr>
      </w:pPr>
      <w:r w:rsidRPr="008C223D">
        <w:rPr>
          <w:spacing w:val="-2"/>
          <w:sz w:val="20"/>
        </w:rPr>
        <w:t>General</w:t>
      </w:r>
      <w:r w:rsidRPr="008C223D">
        <w:rPr>
          <w:spacing w:val="-3"/>
          <w:sz w:val="20"/>
        </w:rPr>
        <w:t xml:space="preserve"> </w:t>
      </w:r>
      <w:r w:rsidRPr="008C223D">
        <w:rPr>
          <w:spacing w:val="-2"/>
          <w:sz w:val="20"/>
        </w:rPr>
        <w:t>Limitations, Exclusions</w:t>
      </w:r>
      <w:r w:rsidRPr="008C223D">
        <w:rPr>
          <w:spacing w:val="-1"/>
          <w:sz w:val="20"/>
        </w:rPr>
        <w:t xml:space="preserve"> </w:t>
      </w:r>
      <w:r w:rsidRPr="008C223D">
        <w:rPr>
          <w:spacing w:val="-2"/>
          <w:sz w:val="20"/>
        </w:rPr>
        <w:t>and</w:t>
      </w:r>
      <w:r w:rsidRPr="008C223D">
        <w:rPr>
          <w:spacing w:val="-1"/>
          <w:sz w:val="20"/>
        </w:rPr>
        <w:t xml:space="preserve"> </w:t>
      </w:r>
      <w:r w:rsidRPr="008C223D">
        <w:rPr>
          <w:spacing w:val="-2"/>
          <w:sz w:val="20"/>
        </w:rPr>
        <w:t>Waiting</w:t>
      </w:r>
      <w:r w:rsidRPr="008C223D">
        <w:rPr>
          <w:spacing w:val="1"/>
          <w:sz w:val="20"/>
        </w:rPr>
        <w:t xml:space="preserve"> </w:t>
      </w:r>
      <w:r w:rsidRPr="008C223D">
        <w:rPr>
          <w:spacing w:val="-2"/>
          <w:sz w:val="20"/>
        </w:rPr>
        <w:t>Periods;</w:t>
      </w:r>
    </w:p>
    <w:p w14:paraId="53DF6AC3" w14:textId="77777777" w:rsidR="008C223D" w:rsidRPr="008C223D" w:rsidRDefault="008C223D" w:rsidP="00E57D05">
      <w:pPr>
        <w:numPr>
          <w:ilvl w:val="1"/>
          <w:numId w:val="47"/>
        </w:numPr>
        <w:tabs>
          <w:tab w:val="left" w:pos="1878"/>
        </w:tabs>
        <w:spacing w:before="2"/>
        <w:ind w:left="1878" w:hanging="337"/>
        <w:rPr>
          <w:color w:val="161616"/>
          <w:sz w:val="20"/>
        </w:rPr>
      </w:pPr>
      <w:r w:rsidRPr="008C223D">
        <w:rPr>
          <w:spacing w:val="-2"/>
          <w:sz w:val="20"/>
        </w:rPr>
        <w:t>Optional Services;</w:t>
      </w:r>
      <w:r w:rsidRPr="008C223D">
        <w:rPr>
          <w:spacing w:val="-1"/>
          <w:sz w:val="20"/>
        </w:rPr>
        <w:t xml:space="preserve"> </w:t>
      </w:r>
      <w:r w:rsidRPr="008C223D">
        <w:rPr>
          <w:spacing w:val="-5"/>
          <w:sz w:val="20"/>
        </w:rPr>
        <w:t>and</w:t>
      </w:r>
    </w:p>
    <w:p w14:paraId="3D0F962E" w14:textId="77777777" w:rsidR="008C223D" w:rsidRPr="008C223D" w:rsidRDefault="008C223D" w:rsidP="00E57D05">
      <w:pPr>
        <w:numPr>
          <w:ilvl w:val="1"/>
          <w:numId w:val="47"/>
        </w:numPr>
        <w:tabs>
          <w:tab w:val="left" w:pos="1878"/>
        </w:tabs>
        <w:spacing w:before="1"/>
        <w:ind w:left="1878" w:hanging="337"/>
        <w:rPr>
          <w:color w:val="161616"/>
          <w:sz w:val="20"/>
        </w:rPr>
      </w:pPr>
      <w:r w:rsidRPr="008C223D">
        <w:rPr>
          <w:sz w:val="20"/>
        </w:rPr>
        <w:t>Schedule</w:t>
      </w:r>
      <w:r w:rsidRPr="008C223D">
        <w:rPr>
          <w:spacing w:val="-16"/>
          <w:sz w:val="20"/>
        </w:rPr>
        <w:t xml:space="preserve"> </w:t>
      </w:r>
      <w:r w:rsidRPr="008C223D">
        <w:rPr>
          <w:sz w:val="20"/>
        </w:rPr>
        <w:t>of</w:t>
      </w:r>
      <w:r w:rsidRPr="008C223D">
        <w:rPr>
          <w:spacing w:val="-10"/>
          <w:sz w:val="20"/>
        </w:rPr>
        <w:t xml:space="preserve"> </w:t>
      </w:r>
      <w:r w:rsidRPr="008C223D">
        <w:rPr>
          <w:spacing w:val="-2"/>
          <w:sz w:val="20"/>
        </w:rPr>
        <w:t>Benefits</w:t>
      </w:r>
    </w:p>
    <w:p w14:paraId="1A01264D" w14:textId="77777777" w:rsidR="008C223D" w:rsidRPr="008C223D" w:rsidRDefault="008C223D" w:rsidP="008C223D">
      <w:pPr>
        <w:spacing w:before="1"/>
        <w:rPr>
          <w:sz w:val="20"/>
          <w:szCs w:val="20"/>
        </w:rPr>
      </w:pPr>
    </w:p>
    <w:p w14:paraId="3927054E" w14:textId="77777777" w:rsidR="008C223D" w:rsidRPr="008C223D" w:rsidRDefault="008C223D" w:rsidP="00E57D05">
      <w:pPr>
        <w:numPr>
          <w:ilvl w:val="0"/>
          <w:numId w:val="47"/>
        </w:numPr>
        <w:tabs>
          <w:tab w:val="left" w:pos="1879"/>
        </w:tabs>
        <w:ind w:right="1253" w:hanging="346"/>
        <w:jc w:val="left"/>
        <w:rPr>
          <w:color w:val="161616"/>
          <w:sz w:val="20"/>
        </w:rPr>
      </w:pPr>
      <w:r w:rsidRPr="008C223D">
        <w:rPr>
          <w:sz w:val="20"/>
        </w:rPr>
        <w:t>The</w:t>
      </w:r>
      <w:r w:rsidRPr="008C223D">
        <w:rPr>
          <w:spacing w:val="-9"/>
          <w:sz w:val="20"/>
        </w:rPr>
        <w:t xml:space="preserve"> </w:t>
      </w:r>
      <w:r w:rsidRPr="008C223D">
        <w:rPr>
          <w:sz w:val="20"/>
        </w:rPr>
        <w:t>Contractor</w:t>
      </w:r>
      <w:r w:rsidRPr="008C223D">
        <w:rPr>
          <w:spacing w:val="-6"/>
          <w:sz w:val="20"/>
        </w:rPr>
        <w:t xml:space="preserve"> </w:t>
      </w:r>
      <w:r w:rsidRPr="008C223D">
        <w:rPr>
          <w:sz w:val="20"/>
        </w:rPr>
        <w:t>shall</w:t>
      </w:r>
      <w:r w:rsidRPr="008C223D">
        <w:rPr>
          <w:spacing w:val="-7"/>
          <w:sz w:val="20"/>
        </w:rPr>
        <w:t xml:space="preserve"> </w:t>
      </w:r>
      <w:r w:rsidRPr="008C223D">
        <w:rPr>
          <w:sz w:val="20"/>
        </w:rPr>
        <w:t>post</w:t>
      </w:r>
      <w:r w:rsidRPr="008C223D">
        <w:rPr>
          <w:spacing w:val="-8"/>
          <w:sz w:val="20"/>
        </w:rPr>
        <w:t xml:space="preserve"> </w:t>
      </w:r>
      <w:r w:rsidRPr="008C223D">
        <w:rPr>
          <w:sz w:val="20"/>
        </w:rPr>
        <w:t>the</w:t>
      </w:r>
      <w:r w:rsidRPr="008C223D">
        <w:rPr>
          <w:spacing w:val="-9"/>
          <w:sz w:val="20"/>
        </w:rPr>
        <w:t xml:space="preserve"> </w:t>
      </w:r>
      <w:r w:rsidRPr="008C223D">
        <w:rPr>
          <w:sz w:val="20"/>
        </w:rPr>
        <w:t>most</w:t>
      </w:r>
      <w:r w:rsidRPr="008C223D">
        <w:rPr>
          <w:spacing w:val="-6"/>
          <w:sz w:val="20"/>
        </w:rPr>
        <w:t xml:space="preserve"> </w:t>
      </w:r>
      <w:r w:rsidRPr="008C223D">
        <w:rPr>
          <w:sz w:val="20"/>
        </w:rPr>
        <w:t>current</w:t>
      </w:r>
      <w:r w:rsidRPr="008C223D">
        <w:rPr>
          <w:spacing w:val="-8"/>
          <w:sz w:val="20"/>
        </w:rPr>
        <w:t xml:space="preserve"> </w:t>
      </w:r>
      <w:r w:rsidRPr="008C223D">
        <w:rPr>
          <w:sz w:val="20"/>
        </w:rPr>
        <w:t>certificate(s)</w:t>
      </w:r>
      <w:r w:rsidRPr="008C223D">
        <w:rPr>
          <w:spacing w:val="-5"/>
          <w:sz w:val="20"/>
        </w:rPr>
        <w:t xml:space="preserve"> </w:t>
      </w:r>
      <w:r w:rsidRPr="008C223D">
        <w:rPr>
          <w:sz w:val="20"/>
        </w:rPr>
        <w:t>of</w:t>
      </w:r>
      <w:r w:rsidRPr="008C223D">
        <w:rPr>
          <w:spacing w:val="-6"/>
          <w:sz w:val="20"/>
        </w:rPr>
        <w:t xml:space="preserve"> </w:t>
      </w:r>
      <w:r w:rsidRPr="008C223D">
        <w:rPr>
          <w:sz w:val="20"/>
        </w:rPr>
        <w:t>coverage</w:t>
      </w:r>
      <w:r w:rsidRPr="008C223D">
        <w:rPr>
          <w:spacing w:val="-5"/>
          <w:sz w:val="20"/>
        </w:rPr>
        <w:t xml:space="preserve"> </w:t>
      </w:r>
      <w:r w:rsidRPr="008C223D">
        <w:rPr>
          <w:sz w:val="20"/>
        </w:rPr>
        <w:t>on</w:t>
      </w:r>
      <w:r w:rsidRPr="008C223D">
        <w:rPr>
          <w:spacing w:val="-5"/>
          <w:sz w:val="20"/>
        </w:rPr>
        <w:t xml:space="preserve"> </w:t>
      </w:r>
      <w:r w:rsidRPr="008C223D">
        <w:rPr>
          <w:sz w:val="20"/>
        </w:rPr>
        <w:t>its</w:t>
      </w:r>
      <w:r w:rsidRPr="008C223D">
        <w:rPr>
          <w:spacing w:val="-4"/>
          <w:sz w:val="20"/>
        </w:rPr>
        <w:t xml:space="preserve"> </w:t>
      </w:r>
      <w:r w:rsidRPr="008C223D">
        <w:rPr>
          <w:sz w:val="20"/>
        </w:rPr>
        <w:t>State</w:t>
      </w:r>
      <w:r w:rsidRPr="008C223D">
        <w:rPr>
          <w:spacing w:val="-6"/>
          <w:sz w:val="20"/>
        </w:rPr>
        <w:t xml:space="preserve"> </w:t>
      </w:r>
      <w:r w:rsidRPr="008C223D">
        <w:rPr>
          <w:sz w:val="20"/>
        </w:rPr>
        <w:t>of</w:t>
      </w:r>
      <w:r w:rsidRPr="008C223D">
        <w:rPr>
          <w:spacing w:val="-5"/>
          <w:sz w:val="20"/>
        </w:rPr>
        <w:t xml:space="preserve"> </w:t>
      </w:r>
      <w:r w:rsidRPr="008C223D">
        <w:rPr>
          <w:sz w:val="20"/>
        </w:rPr>
        <w:t>Tennessee Plan Microsite and provide a copy of the certificate(s) for the State to post on its Website.</w:t>
      </w:r>
    </w:p>
    <w:p w14:paraId="2903570E" w14:textId="77777777" w:rsidR="008C223D" w:rsidRPr="008C223D" w:rsidRDefault="008C223D" w:rsidP="00E57D05">
      <w:pPr>
        <w:numPr>
          <w:ilvl w:val="0"/>
          <w:numId w:val="47"/>
        </w:numPr>
        <w:tabs>
          <w:tab w:val="left" w:pos="1877"/>
          <w:tab w:val="left" w:pos="1879"/>
        </w:tabs>
        <w:spacing w:before="229"/>
        <w:ind w:right="1516" w:hanging="346"/>
        <w:jc w:val="left"/>
        <w:rPr>
          <w:color w:val="161616"/>
          <w:sz w:val="20"/>
        </w:rPr>
      </w:pPr>
      <w:r w:rsidRPr="008C223D">
        <w:rPr>
          <w:sz w:val="20"/>
        </w:rPr>
        <w:t>The Contractor shall submit to the State a revised certificate(s) within thirty (30) Business Days</w:t>
      </w:r>
      <w:r w:rsidRPr="008C223D">
        <w:rPr>
          <w:spacing w:val="-4"/>
          <w:sz w:val="20"/>
        </w:rPr>
        <w:t xml:space="preserve"> </w:t>
      </w:r>
      <w:r w:rsidRPr="008C223D">
        <w:rPr>
          <w:sz w:val="20"/>
        </w:rPr>
        <w:t>of</w:t>
      </w:r>
      <w:r w:rsidRPr="008C223D">
        <w:rPr>
          <w:spacing w:val="-5"/>
          <w:sz w:val="20"/>
        </w:rPr>
        <w:t xml:space="preserve"> </w:t>
      </w:r>
      <w:r w:rsidRPr="008C223D">
        <w:rPr>
          <w:sz w:val="20"/>
        </w:rPr>
        <w:t>any</w:t>
      </w:r>
      <w:r w:rsidRPr="008C223D">
        <w:rPr>
          <w:spacing w:val="-4"/>
          <w:sz w:val="20"/>
        </w:rPr>
        <w:t xml:space="preserve"> </w:t>
      </w:r>
      <w:r w:rsidRPr="008C223D">
        <w:rPr>
          <w:sz w:val="20"/>
        </w:rPr>
        <w:t>changes</w:t>
      </w:r>
      <w:r w:rsidRPr="008C223D">
        <w:rPr>
          <w:spacing w:val="-5"/>
          <w:sz w:val="20"/>
        </w:rPr>
        <w:t xml:space="preserve"> </w:t>
      </w:r>
      <w:r w:rsidRPr="008C223D">
        <w:rPr>
          <w:sz w:val="20"/>
        </w:rPr>
        <w:t>to</w:t>
      </w:r>
      <w:r w:rsidRPr="008C223D">
        <w:rPr>
          <w:spacing w:val="-10"/>
          <w:sz w:val="20"/>
        </w:rPr>
        <w:t xml:space="preserve"> </w:t>
      </w:r>
      <w:r w:rsidRPr="008C223D">
        <w:rPr>
          <w:sz w:val="20"/>
        </w:rPr>
        <w:t>the</w:t>
      </w:r>
      <w:r w:rsidRPr="008C223D">
        <w:rPr>
          <w:spacing w:val="-8"/>
          <w:sz w:val="20"/>
        </w:rPr>
        <w:t xml:space="preserve"> </w:t>
      </w:r>
      <w:r w:rsidRPr="008C223D">
        <w:rPr>
          <w:sz w:val="20"/>
        </w:rPr>
        <w:t>eligibility,</w:t>
      </w:r>
      <w:r w:rsidRPr="008C223D">
        <w:rPr>
          <w:spacing w:val="-6"/>
          <w:sz w:val="20"/>
        </w:rPr>
        <w:t xml:space="preserve"> </w:t>
      </w:r>
      <w:r w:rsidRPr="008C223D">
        <w:rPr>
          <w:sz w:val="20"/>
        </w:rPr>
        <w:t>benefits,</w:t>
      </w:r>
      <w:r w:rsidRPr="008C223D">
        <w:rPr>
          <w:spacing w:val="-6"/>
          <w:sz w:val="20"/>
        </w:rPr>
        <w:t xml:space="preserve"> </w:t>
      </w:r>
      <w:r w:rsidRPr="008C223D">
        <w:rPr>
          <w:sz w:val="20"/>
        </w:rPr>
        <w:t>limitations,</w:t>
      </w:r>
      <w:r w:rsidRPr="008C223D">
        <w:rPr>
          <w:spacing w:val="-9"/>
          <w:sz w:val="20"/>
        </w:rPr>
        <w:t xml:space="preserve"> </w:t>
      </w:r>
      <w:r w:rsidRPr="008C223D">
        <w:rPr>
          <w:sz w:val="20"/>
        </w:rPr>
        <w:t>exclusions</w:t>
      </w:r>
      <w:r w:rsidRPr="008C223D">
        <w:rPr>
          <w:spacing w:val="-5"/>
          <w:sz w:val="20"/>
        </w:rPr>
        <w:t xml:space="preserve"> </w:t>
      </w:r>
      <w:r w:rsidRPr="008C223D">
        <w:rPr>
          <w:sz w:val="20"/>
        </w:rPr>
        <w:t>or</w:t>
      </w:r>
      <w:r w:rsidRPr="008C223D">
        <w:rPr>
          <w:spacing w:val="-6"/>
          <w:sz w:val="20"/>
        </w:rPr>
        <w:t xml:space="preserve"> </w:t>
      </w:r>
      <w:r w:rsidRPr="008C223D">
        <w:rPr>
          <w:sz w:val="20"/>
        </w:rPr>
        <w:t>other</w:t>
      </w:r>
      <w:r w:rsidRPr="008C223D">
        <w:rPr>
          <w:spacing w:val="-5"/>
          <w:sz w:val="20"/>
        </w:rPr>
        <w:t xml:space="preserve"> </w:t>
      </w:r>
      <w:r w:rsidRPr="008C223D">
        <w:rPr>
          <w:sz w:val="20"/>
        </w:rPr>
        <w:t>provisions of the Plan which are detailed in the certificate(s).</w:t>
      </w:r>
    </w:p>
    <w:p w14:paraId="002F8623" w14:textId="77777777" w:rsidR="008C223D" w:rsidRPr="008C223D" w:rsidRDefault="008C223D" w:rsidP="00E57D05">
      <w:pPr>
        <w:numPr>
          <w:ilvl w:val="0"/>
          <w:numId w:val="47"/>
        </w:numPr>
        <w:tabs>
          <w:tab w:val="left" w:pos="1879"/>
        </w:tabs>
        <w:spacing w:before="229"/>
        <w:ind w:right="1157" w:hanging="346"/>
        <w:jc w:val="left"/>
        <w:rPr>
          <w:color w:val="161616"/>
          <w:sz w:val="20"/>
        </w:rPr>
      </w:pPr>
      <w:r w:rsidRPr="008C223D">
        <w:rPr>
          <w:sz w:val="20"/>
        </w:rPr>
        <w:t>The Contractor shall immediately notify the State of any pending disciplinary action initiated by the State of Tennessee Department of Commerce and Insurance or other state or federal agency that may materially impact its ability to perform under this Contract.</w:t>
      </w:r>
    </w:p>
    <w:p w14:paraId="3A399C38" w14:textId="77777777" w:rsidR="008C223D" w:rsidRPr="008C223D" w:rsidRDefault="008C223D" w:rsidP="008C223D">
      <w:pPr>
        <w:spacing w:before="2"/>
        <w:rPr>
          <w:sz w:val="20"/>
          <w:szCs w:val="20"/>
        </w:rPr>
      </w:pPr>
    </w:p>
    <w:p w14:paraId="4F2AF054" w14:textId="77777777" w:rsidR="008C223D" w:rsidRPr="008C223D" w:rsidRDefault="008C223D" w:rsidP="00E57D05">
      <w:pPr>
        <w:numPr>
          <w:ilvl w:val="0"/>
          <w:numId w:val="47"/>
        </w:numPr>
        <w:tabs>
          <w:tab w:val="left" w:pos="1879"/>
        </w:tabs>
        <w:ind w:right="1237" w:hanging="346"/>
        <w:jc w:val="left"/>
      </w:pPr>
      <w:r w:rsidRPr="008C223D">
        <w:rPr>
          <w:sz w:val="20"/>
        </w:rPr>
        <w:t>The Contractor shall perform the administration of tax calculations, payments, and filing of appropriate</w:t>
      </w:r>
      <w:r w:rsidRPr="008C223D">
        <w:rPr>
          <w:spacing w:val="40"/>
          <w:sz w:val="20"/>
        </w:rPr>
        <w:t xml:space="preserve"> </w:t>
      </w:r>
      <w:r w:rsidRPr="008C223D">
        <w:rPr>
          <w:sz w:val="20"/>
        </w:rPr>
        <w:t>IRS forms and any other required federal and/or state tax forms.</w:t>
      </w:r>
    </w:p>
    <w:p w14:paraId="3D52A287" w14:textId="77777777" w:rsidR="008C223D" w:rsidRPr="008C223D" w:rsidRDefault="008C223D" w:rsidP="008C223D">
      <w:pPr>
        <w:ind w:left="1800" w:hanging="360"/>
        <w:rPr>
          <w:sz w:val="20"/>
        </w:rPr>
      </w:pPr>
    </w:p>
    <w:p w14:paraId="2631F0FB" w14:textId="77777777" w:rsidR="008C223D" w:rsidRPr="008C223D" w:rsidRDefault="008C223D" w:rsidP="00E57D05">
      <w:pPr>
        <w:numPr>
          <w:ilvl w:val="0"/>
          <w:numId w:val="47"/>
        </w:numPr>
        <w:tabs>
          <w:tab w:val="left" w:pos="1879"/>
        </w:tabs>
        <w:ind w:right="1237" w:hanging="346"/>
        <w:jc w:val="left"/>
      </w:pPr>
      <w:r w:rsidRPr="008C223D">
        <w:rPr>
          <w:sz w:val="20"/>
        </w:rPr>
        <w:lastRenderedPageBreak/>
        <w:t>Contractor</w:t>
      </w:r>
      <w:r w:rsidRPr="008C223D">
        <w:rPr>
          <w:spacing w:val="-9"/>
          <w:sz w:val="20"/>
        </w:rPr>
        <w:t xml:space="preserve"> </w:t>
      </w:r>
      <w:r w:rsidRPr="008C223D">
        <w:rPr>
          <w:sz w:val="20"/>
        </w:rPr>
        <w:t>shall</w:t>
      </w:r>
      <w:r w:rsidRPr="008C223D">
        <w:rPr>
          <w:spacing w:val="-12"/>
          <w:sz w:val="20"/>
        </w:rPr>
        <w:t xml:space="preserve"> </w:t>
      </w:r>
      <w:r w:rsidRPr="008C223D">
        <w:rPr>
          <w:sz w:val="20"/>
        </w:rPr>
        <w:t>be</w:t>
      </w:r>
      <w:r w:rsidRPr="008C223D">
        <w:rPr>
          <w:spacing w:val="-7"/>
          <w:sz w:val="20"/>
        </w:rPr>
        <w:t xml:space="preserve"> </w:t>
      </w:r>
      <w:r w:rsidRPr="008C223D">
        <w:rPr>
          <w:sz w:val="20"/>
        </w:rPr>
        <w:t>liable</w:t>
      </w:r>
      <w:r w:rsidRPr="008C223D">
        <w:rPr>
          <w:spacing w:val="-9"/>
          <w:sz w:val="20"/>
        </w:rPr>
        <w:t xml:space="preserve"> </w:t>
      </w:r>
      <w:r w:rsidRPr="008C223D">
        <w:rPr>
          <w:sz w:val="20"/>
        </w:rPr>
        <w:t>to</w:t>
      </w:r>
      <w:r w:rsidRPr="008C223D">
        <w:rPr>
          <w:spacing w:val="-7"/>
          <w:sz w:val="20"/>
        </w:rPr>
        <w:t xml:space="preserve"> </w:t>
      </w:r>
      <w:r w:rsidRPr="008C223D">
        <w:rPr>
          <w:sz w:val="20"/>
        </w:rPr>
        <w:t>the</w:t>
      </w:r>
      <w:r w:rsidRPr="008C223D">
        <w:rPr>
          <w:spacing w:val="-10"/>
          <w:sz w:val="20"/>
        </w:rPr>
        <w:t xml:space="preserve"> </w:t>
      </w:r>
      <w:r w:rsidRPr="008C223D">
        <w:rPr>
          <w:sz w:val="20"/>
        </w:rPr>
        <w:t>State</w:t>
      </w:r>
      <w:r w:rsidRPr="008C223D">
        <w:rPr>
          <w:spacing w:val="-12"/>
          <w:sz w:val="20"/>
        </w:rPr>
        <w:t xml:space="preserve"> </w:t>
      </w:r>
      <w:r w:rsidRPr="008C223D">
        <w:rPr>
          <w:sz w:val="20"/>
        </w:rPr>
        <w:t>for</w:t>
      </w:r>
      <w:r w:rsidRPr="008C223D">
        <w:rPr>
          <w:spacing w:val="-8"/>
          <w:sz w:val="20"/>
        </w:rPr>
        <w:t xml:space="preserve"> </w:t>
      </w:r>
      <w:r w:rsidRPr="008C223D">
        <w:rPr>
          <w:sz w:val="20"/>
        </w:rPr>
        <w:t>penalties,</w:t>
      </w:r>
      <w:r w:rsidRPr="008C223D">
        <w:rPr>
          <w:spacing w:val="-8"/>
          <w:sz w:val="20"/>
        </w:rPr>
        <w:t xml:space="preserve"> </w:t>
      </w:r>
      <w:r w:rsidRPr="008C223D">
        <w:rPr>
          <w:sz w:val="20"/>
        </w:rPr>
        <w:t>interest</w:t>
      </w:r>
      <w:r w:rsidRPr="008C223D">
        <w:rPr>
          <w:spacing w:val="-11"/>
          <w:sz w:val="20"/>
        </w:rPr>
        <w:t xml:space="preserve"> </w:t>
      </w:r>
      <w:r w:rsidRPr="008C223D">
        <w:rPr>
          <w:sz w:val="20"/>
        </w:rPr>
        <w:t>or</w:t>
      </w:r>
      <w:r w:rsidRPr="008C223D">
        <w:rPr>
          <w:spacing w:val="-11"/>
          <w:sz w:val="20"/>
        </w:rPr>
        <w:t xml:space="preserve"> </w:t>
      </w:r>
      <w:r w:rsidRPr="008C223D">
        <w:rPr>
          <w:sz w:val="20"/>
        </w:rPr>
        <w:t>direct</w:t>
      </w:r>
      <w:r w:rsidRPr="008C223D">
        <w:rPr>
          <w:spacing w:val="-9"/>
          <w:sz w:val="20"/>
        </w:rPr>
        <w:t xml:space="preserve"> </w:t>
      </w:r>
      <w:r w:rsidRPr="008C223D">
        <w:rPr>
          <w:sz w:val="20"/>
        </w:rPr>
        <w:t>damages</w:t>
      </w:r>
      <w:r w:rsidRPr="008C223D">
        <w:rPr>
          <w:spacing w:val="-4"/>
          <w:sz w:val="20"/>
        </w:rPr>
        <w:t xml:space="preserve"> </w:t>
      </w:r>
      <w:r w:rsidRPr="008C223D">
        <w:rPr>
          <w:sz w:val="20"/>
        </w:rPr>
        <w:t>arising</w:t>
      </w:r>
      <w:r w:rsidRPr="008C223D">
        <w:rPr>
          <w:spacing w:val="-8"/>
          <w:sz w:val="20"/>
        </w:rPr>
        <w:t xml:space="preserve"> </w:t>
      </w:r>
      <w:r w:rsidRPr="008C223D">
        <w:rPr>
          <w:spacing w:val="-4"/>
          <w:sz w:val="20"/>
        </w:rPr>
        <w:t>from</w:t>
      </w:r>
    </w:p>
    <w:p w14:paraId="64F6A226" w14:textId="77777777" w:rsidR="008C223D" w:rsidRPr="008C223D" w:rsidRDefault="008C223D" w:rsidP="008C223D">
      <w:pPr>
        <w:spacing w:before="10"/>
        <w:ind w:left="1890"/>
        <w:rPr>
          <w:sz w:val="20"/>
          <w:szCs w:val="20"/>
        </w:rPr>
      </w:pPr>
      <w:r w:rsidRPr="008C223D">
        <w:rPr>
          <w:sz w:val="20"/>
          <w:szCs w:val="20"/>
        </w:rPr>
        <w:t>Contractor’s</w:t>
      </w:r>
      <w:r w:rsidRPr="008C223D">
        <w:rPr>
          <w:spacing w:val="-8"/>
          <w:sz w:val="20"/>
          <w:szCs w:val="20"/>
        </w:rPr>
        <w:t xml:space="preserve"> </w:t>
      </w:r>
      <w:r w:rsidRPr="008C223D">
        <w:rPr>
          <w:sz w:val="20"/>
          <w:szCs w:val="20"/>
        </w:rPr>
        <w:t>failure</w:t>
      </w:r>
      <w:r w:rsidRPr="008C223D">
        <w:rPr>
          <w:spacing w:val="-5"/>
          <w:sz w:val="20"/>
          <w:szCs w:val="20"/>
        </w:rPr>
        <w:t xml:space="preserve"> </w:t>
      </w:r>
      <w:r w:rsidRPr="008C223D">
        <w:rPr>
          <w:sz w:val="20"/>
          <w:szCs w:val="20"/>
        </w:rPr>
        <w:t>to</w:t>
      </w:r>
      <w:r w:rsidRPr="008C223D">
        <w:rPr>
          <w:spacing w:val="-7"/>
          <w:sz w:val="20"/>
          <w:szCs w:val="20"/>
        </w:rPr>
        <w:t xml:space="preserve"> </w:t>
      </w:r>
      <w:r w:rsidRPr="008C223D">
        <w:rPr>
          <w:sz w:val="20"/>
          <w:szCs w:val="20"/>
        </w:rPr>
        <w:t>perform</w:t>
      </w:r>
      <w:r w:rsidRPr="008C223D">
        <w:rPr>
          <w:spacing w:val="-8"/>
          <w:sz w:val="20"/>
          <w:szCs w:val="20"/>
        </w:rPr>
        <w:t xml:space="preserve"> </w:t>
      </w:r>
      <w:r w:rsidRPr="008C223D">
        <w:rPr>
          <w:sz w:val="20"/>
          <w:szCs w:val="20"/>
        </w:rPr>
        <w:t>its</w:t>
      </w:r>
      <w:r w:rsidRPr="008C223D">
        <w:rPr>
          <w:spacing w:val="-7"/>
          <w:sz w:val="20"/>
          <w:szCs w:val="20"/>
        </w:rPr>
        <w:t xml:space="preserve"> </w:t>
      </w:r>
      <w:r w:rsidRPr="008C223D">
        <w:rPr>
          <w:sz w:val="20"/>
          <w:szCs w:val="20"/>
        </w:rPr>
        <w:t>tax</w:t>
      </w:r>
      <w:r w:rsidRPr="008C223D">
        <w:rPr>
          <w:spacing w:val="-7"/>
          <w:sz w:val="20"/>
          <w:szCs w:val="20"/>
        </w:rPr>
        <w:t xml:space="preserve"> </w:t>
      </w:r>
      <w:r w:rsidRPr="008C223D">
        <w:rPr>
          <w:spacing w:val="-2"/>
          <w:sz w:val="20"/>
          <w:szCs w:val="20"/>
        </w:rPr>
        <w:t>responsibilities.</w:t>
      </w:r>
    </w:p>
    <w:p w14:paraId="64B78B41" w14:textId="77777777" w:rsidR="008C223D" w:rsidRPr="008C223D" w:rsidRDefault="008C223D" w:rsidP="008C223D">
      <w:pPr>
        <w:tabs>
          <w:tab w:val="left" w:pos="1879"/>
        </w:tabs>
        <w:ind w:left="1879" w:right="1237"/>
      </w:pPr>
      <w:r w:rsidRPr="008C223D">
        <w:rPr>
          <w:sz w:val="20"/>
        </w:rPr>
        <w:t xml:space="preserve"> </w:t>
      </w:r>
    </w:p>
    <w:p w14:paraId="70663BB0" w14:textId="77777777" w:rsidR="008C223D" w:rsidRPr="008C223D" w:rsidRDefault="008C223D" w:rsidP="008C223D">
      <w:pPr>
        <w:tabs>
          <w:tab w:val="left" w:pos="1148"/>
        </w:tabs>
        <w:ind w:left="619"/>
        <w:outlineLvl w:val="1"/>
        <w:rPr>
          <w:b/>
          <w:bCs/>
          <w:sz w:val="20"/>
          <w:szCs w:val="20"/>
        </w:rPr>
      </w:pPr>
      <w:r w:rsidRPr="008C223D">
        <w:rPr>
          <w:b/>
          <w:bCs/>
          <w:spacing w:val="-2"/>
          <w:sz w:val="20"/>
          <w:szCs w:val="20"/>
          <w:u w:val="single"/>
        </w:rPr>
        <w:t>A.17 Implementation</w:t>
      </w:r>
    </w:p>
    <w:p w14:paraId="1D0CD18A" w14:textId="77777777" w:rsidR="008C223D" w:rsidRPr="008C223D" w:rsidRDefault="008C223D" w:rsidP="008C223D">
      <w:pPr>
        <w:rPr>
          <w:b/>
          <w:sz w:val="20"/>
          <w:szCs w:val="20"/>
        </w:rPr>
      </w:pPr>
    </w:p>
    <w:p w14:paraId="0FCF65B1" w14:textId="77777777" w:rsidR="008C223D" w:rsidRPr="008C223D" w:rsidRDefault="008C223D" w:rsidP="00E57D05">
      <w:pPr>
        <w:numPr>
          <w:ilvl w:val="2"/>
          <w:numId w:val="48"/>
        </w:numPr>
        <w:tabs>
          <w:tab w:val="left" w:pos="1909"/>
          <w:tab w:val="left" w:pos="1944"/>
        </w:tabs>
        <w:spacing w:line="276" w:lineRule="auto"/>
        <w:ind w:right="1840" w:hanging="360"/>
        <w:rPr>
          <w:sz w:val="20"/>
        </w:rPr>
      </w:pPr>
      <w:r w:rsidRPr="008C223D">
        <w:rPr>
          <w:sz w:val="20"/>
        </w:rPr>
        <w:t>Unless</w:t>
      </w:r>
      <w:r w:rsidRPr="008C223D">
        <w:rPr>
          <w:spacing w:val="-3"/>
          <w:sz w:val="20"/>
        </w:rPr>
        <w:t xml:space="preserve"> </w:t>
      </w:r>
      <w:r w:rsidRPr="008C223D">
        <w:rPr>
          <w:sz w:val="20"/>
        </w:rPr>
        <w:t>otherwise</w:t>
      </w:r>
      <w:r w:rsidRPr="008C223D">
        <w:rPr>
          <w:spacing w:val="-4"/>
          <w:sz w:val="20"/>
        </w:rPr>
        <w:t xml:space="preserve"> </w:t>
      </w:r>
      <w:r w:rsidRPr="008C223D">
        <w:rPr>
          <w:sz w:val="20"/>
        </w:rPr>
        <w:t>directed</w:t>
      </w:r>
      <w:r w:rsidRPr="008C223D">
        <w:rPr>
          <w:spacing w:val="-2"/>
          <w:sz w:val="20"/>
        </w:rPr>
        <w:t xml:space="preserve"> </w:t>
      </w:r>
      <w:r w:rsidRPr="008C223D">
        <w:rPr>
          <w:sz w:val="20"/>
        </w:rPr>
        <w:t>by</w:t>
      </w:r>
      <w:r w:rsidRPr="008C223D">
        <w:rPr>
          <w:spacing w:val="-3"/>
          <w:sz w:val="20"/>
        </w:rPr>
        <w:t xml:space="preserve"> </w:t>
      </w:r>
      <w:r w:rsidRPr="008C223D">
        <w:rPr>
          <w:sz w:val="20"/>
        </w:rPr>
        <w:t>the</w:t>
      </w:r>
      <w:r w:rsidRPr="008C223D">
        <w:rPr>
          <w:spacing w:val="-2"/>
          <w:sz w:val="20"/>
        </w:rPr>
        <w:t xml:space="preserve"> </w:t>
      </w:r>
      <w:r w:rsidRPr="008C223D">
        <w:rPr>
          <w:sz w:val="20"/>
        </w:rPr>
        <w:t>State,</w:t>
      </w:r>
      <w:r w:rsidRPr="008C223D">
        <w:rPr>
          <w:spacing w:val="-2"/>
          <w:sz w:val="20"/>
        </w:rPr>
        <w:t xml:space="preserve"> </w:t>
      </w:r>
      <w:r w:rsidRPr="008C223D">
        <w:rPr>
          <w:sz w:val="20"/>
        </w:rPr>
        <w:t>all</w:t>
      </w:r>
      <w:r w:rsidRPr="008C223D">
        <w:rPr>
          <w:spacing w:val="-5"/>
          <w:sz w:val="20"/>
        </w:rPr>
        <w:t xml:space="preserve"> </w:t>
      </w:r>
      <w:r w:rsidRPr="008C223D">
        <w:rPr>
          <w:sz w:val="20"/>
        </w:rPr>
        <w:t>key</w:t>
      </w:r>
      <w:r w:rsidRPr="008C223D">
        <w:rPr>
          <w:spacing w:val="-3"/>
          <w:sz w:val="20"/>
        </w:rPr>
        <w:t xml:space="preserve"> </w:t>
      </w:r>
      <w:r w:rsidRPr="008C223D">
        <w:rPr>
          <w:sz w:val="20"/>
        </w:rPr>
        <w:t>Contractor</w:t>
      </w:r>
      <w:r w:rsidRPr="008C223D">
        <w:rPr>
          <w:spacing w:val="-4"/>
          <w:sz w:val="20"/>
        </w:rPr>
        <w:t xml:space="preserve"> </w:t>
      </w:r>
      <w:r w:rsidRPr="008C223D">
        <w:rPr>
          <w:sz w:val="20"/>
        </w:rPr>
        <w:t>project</w:t>
      </w:r>
      <w:r w:rsidRPr="008C223D">
        <w:rPr>
          <w:spacing w:val="-4"/>
          <w:sz w:val="20"/>
        </w:rPr>
        <w:t xml:space="preserve"> </w:t>
      </w:r>
      <w:r w:rsidRPr="008C223D">
        <w:rPr>
          <w:sz w:val="20"/>
        </w:rPr>
        <w:t>staff</w:t>
      </w:r>
      <w:r w:rsidRPr="008C223D">
        <w:rPr>
          <w:spacing w:val="-4"/>
          <w:sz w:val="20"/>
        </w:rPr>
        <w:t xml:space="preserve"> </w:t>
      </w:r>
      <w:r w:rsidRPr="008C223D">
        <w:rPr>
          <w:sz w:val="20"/>
        </w:rPr>
        <w:t>shall</w:t>
      </w:r>
      <w:r w:rsidRPr="008C223D">
        <w:rPr>
          <w:spacing w:val="-5"/>
          <w:sz w:val="20"/>
        </w:rPr>
        <w:t xml:space="preserve"> </w:t>
      </w:r>
      <w:r w:rsidRPr="008C223D">
        <w:rPr>
          <w:sz w:val="20"/>
        </w:rPr>
        <w:t>attend</w:t>
      </w:r>
      <w:r w:rsidRPr="008C223D">
        <w:rPr>
          <w:spacing w:val="-5"/>
          <w:sz w:val="20"/>
        </w:rPr>
        <w:t xml:space="preserve"> </w:t>
      </w:r>
      <w:r w:rsidRPr="008C223D">
        <w:rPr>
          <w:sz w:val="20"/>
        </w:rPr>
        <w:t>a project kick-off meeting at the State offices in Nashville, Tennessee, within ten (10)</w:t>
      </w:r>
    </w:p>
    <w:p w14:paraId="227CE083" w14:textId="77777777" w:rsidR="008C223D" w:rsidRPr="008C223D" w:rsidRDefault="008C223D" w:rsidP="008C223D">
      <w:pPr>
        <w:spacing w:line="276" w:lineRule="auto"/>
        <w:ind w:left="1944" w:right="1775"/>
        <w:rPr>
          <w:sz w:val="20"/>
          <w:szCs w:val="20"/>
        </w:rPr>
      </w:pPr>
      <w:r w:rsidRPr="008C223D">
        <w:rPr>
          <w:sz w:val="20"/>
          <w:szCs w:val="20"/>
        </w:rPr>
        <w:t>Business</w:t>
      </w:r>
      <w:r w:rsidRPr="008C223D">
        <w:rPr>
          <w:spacing w:val="-4"/>
          <w:sz w:val="20"/>
          <w:szCs w:val="20"/>
        </w:rPr>
        <w:t xml:space="preserve"> </w:t>
      </w:r>
      <w:r w:rsidRPr="008C223D">
        <w:rPr>
          <w:sz w:val="20"/>
          <w:szCs w:val="20"/>
        </w:rPr>
        <w:t>Days</w:t>
      </w:r>
      <w:r w:rsidRPr="008C223D">
        <w:rPr>
          <w:spacing w:val="-4"/>
          <w:sz w:val="20"/>
          <w:szCs w:val="20"/>
        </w:rPr>
        <w:t xml:space="preserve"> </w:t>
      </w:r>
      <w:r w:rsidRPr="008C223D">
        <w:rPr>
          <w:sz w:val="20"/>
          <w:szCs w:val="20"/>
        </w:rPr>
        <w:t>after</w:t>
      </w:r>
      <w:r w:rsidRPr="008C223D">
        <w:rPr>
          <w:spacing w:val="-5"/>
          <w:sz w:val="20"/>
          <w:szCs w:val="20"/>
        </w:rPr>
        <w:t xml:space="preserve"> </w:t>
      </w:r>
      <w:r w:rsidRPr="008C223D">
        <w:rPr>
          <w:sz w:val="20"/>
          <w:szCs w:val="20"/>
        </w:rPr>
        <w:t>the</w:t>
      </w:r>
      <w:r w:rsidRPr="008C223D">
        <w:rPr>
          <w:spacing w:val="-6"/>
          <w:sz w:val="20"/>
          <w:szCs w:val="20"/>
        </w:rPr>
        <w:t xml:space="preserve"> </w:t>
      </w:r>
      <w:r w:rsidRPr="008C223D">
        <w:rPr>
          <w:sz w:val="20"/>
          <w:szCs w:val="20"/>
        </w:rPr>
        <w:t>Contract</w:t>
      </w:r>
      <w:r w:rsidRPr="008C223D">
        <w:rPr>
          <w:spacing w:val="-5"/>
          <w:sz w:val="20"/>
          <w:szCs w:val="20"/>
        </w:rPr>
        <w:t xml:space="preserve"> </w:t>
      </w:r>
      <w:r w:rsidRPr="008C223D">
        <w:rPr>
          <w:sz w:val="20"/>
          <w:szCs w:val="20"/>
        </w:rPr>
        <w:t>Effective</w:t>
      </w:r>
      <w:r w:rsidRPr="008C223D">
        <w:rPr>
          <w:spacing w:val="-3"/>
          <w:sz w:val="20"/>
          <w:szCs w:val="20"/>
        </w:rPr>
        <w:t xml:space="preserve"> </w:t>
      </w:r>
      <w:r w:rsidRPr="008C223D">
        <w:rPr>
          <w:sz w:val="20"/>
          <w:szCs w:val="20"/>
        </w:rPr>
        <w:t>Date</w:t>
      </w:r>
      <w:r w:rsidRPr="008C223D">
        <w:rPr>
          <w:spacing w:val="-3"/>
          <w:sz w:val="20"/>
          <w:szCs w:val="20"/>
        </w:rPr>
        <w:t xml:space="preserve"> </w:t>
      </w:r>
      <w:r w:rsidRPr="008C223D">
        <w:rPr>
          <w:sz w:val="20"/>
          <w:szCs w:val="20"/>
        </w:rPr>
        <w:t>or</w:t>
      </w:r>
      <w:r w:rsidRPr="008C223D">
        <w:rPr>
          <w:spacing w:val="-5"/>
          <w:sz w:val="20"/>
          <w:szCs w:val="20"/>
        </w:rPr>
        <w:t xml:space="preserve"> </w:t>
      </w:r>
      <w:r w:rsidRPr="008C223D">
        <w:rPr>
          <w:sz w:val="20"/>
          <w:szCs w:val="20"/>
        </w:rPr>
        <w:t>on</w:t>
      </w:r>
      <w:r w:rsidRPr="008C223D">
        <w:rPr>
          <w:spacing w:val="-1"/>
          <w:sz w:val="20"/>
          <w:szCs w:val="20"/>
        </w:rPr>
        <w:t xml:space="preserve"> </w:t>
      </w:r>
      <w:r w:rsidRPr="008C223D">
        <w:rPr>
          <w:sz w:val="20"/>
          <w:szCs w:val="20"/>
        </w:rPr>
        <w:t>a</w:t>
      </w:r>
      <w:r w:rsidRPr="008C223D">
        <w:rPr>
          <w:spacing w:val="-5"/>
          <w:sz w:val="20"/>
          <w:szCs w:val="20"/>
        </w:rPr>
        <w:t xml:space="preserve"> </w:t>
      </w:r>
      <w:r w:rsidRPr="008C223D">
        <w:rPr>
          <w:sz w:val="20"/>
          <w:szCs w:val="20"/>
        </w:rPr>
        <w:t>date</w:t>
      </w:r>
      <w:r w:rsidRPr="008C223D">
        <w:rPr>
          <w:spacing w:val="-5"/>
          <w:sz w:val="20"/>
          <w:szCs w:val="20"/>
        </w:rPr>
        <w:t xml:space="preserve"> </w:t>
      </w:r>
      <w:r w:rsidRPr="008C223D">
        <w:rPr>
          <w:sz w:val="20"/>
          <w:szCs w:val="20"/>
        </w:rPr>
        <w:t>established</w:t>
      </w:r>
      <w:r w:rsidRPr="008C223D">
        <w:rPr>
          <w:spacing w:val="-3"/>
          <w:sz w:val="20"/>
          <w:szCs w:val="20"/>
        </w:rPr>
        <w:t xml:space="preserve"> </w:t>
      </w:r>
      <w:r w:rsidRPr="008C223D">
        <w:rPr>
          <w:sz w:val="20"/>
          <w:szCs w:val="20"/>
        </w:rPr>
        <w:t>by</w:t>
      </w:r>
      <w:r w:rsidRPr="008C223D">
        <w:rPr>
          <w:spacing w:val="-4"/>
          <w:sz w:val="20"/>
          <w:szCs w:val="20"/>
        </w:rPr>
        <w:t xml:space="preserve"> </w:t>
      </w:r>
      <w:r w:rsidRPr="008C223D">
        <w:rPr>
          <w:sz w:val="20"/>
          <w:szCs w:val="20"/>
        </w:rPr>
        <w:t>the State. The State may also approve virtual meetings as appropriate.</w:t>
      </w:r>
    </w:p>
    <w:p w14:paraId="2BBDD7AF" w14:textId="77777777" w:rsidR="008C223D" w:rsidRPr="008C223D" w:rsidRDefault="008C223D" w:rsidP="008C223D">
      <w:pPr>
        <w:spacing w:before="36"/>
        <w:rPr>
          <w:sz w:val="20"/>
          <w:szCs w:val="20"/>
        </w:rPr>
      </w:pPr>
    </w:p>
    <w:p w14:paraId="2D08231A" w14:textId="77777777" w:rsidR="008C223D" w:rsidRPr="008C223D" w:rsidRDefault="008C223D" w:rsidP="00E57D05">
      <w:pPr>
        <w:numPr>
          <w:ilvl w:val="2"/>
          <w:numId w:val="48"/>
        </w:numPr>
        <w:tabs>
          <w:tab w:val="left" w:pos="1909"/>
          <w:tab w:val="left" w:pos="1944"/>
        </w:tabs>
        <w:ind w:right="1267" w:hanging="360"/>
        <w:rPr>
          <w:sz w:val="20"/>
        </w:rPr>
      </w:pPr>
      <w:r w:rsidRPr="008C223D">
        <w:rPr>
          <w:sz w:val="20"/>
        </w:rPr>
        <w:t>The Contractor shall provide to the State a comprehensive implementation plan no later than ten (10) Business Days after the Contract Effective Date as specified in Contract Section B or upon another date established by the State. The plan shall outline the steps necessary for</w:t>
      </w:r>
      <w:r w:rsidRPr="008C223D">
        <w:rPr>
          <w:spacing w:val="-16"/>
          <w:sz w:val="20"/>
        </w:rPr>
        <w:t xml:space="preserve"> </w:t>
      </w:r>
      <w:r w:rsidRPr="008C223D">
        <w:rPr>
          <w:sz w:val="20"/>
        </w:rPr>
        <w:t>the Contractor to submit deliverables by the dates specified in Contract Section</w:t>
      </w:r>
      <w:r w:rsidRPr="008C223D">
        <w:rPr>
          <w:spacing w:val="-3"/>
          <w:sz w:val="20"/>
        </w:rPr>
        <w:t xml:space="preserve"> </w:t>
      </w:r>
      <w:r w:rsidRPr="008C223D">
        <w:rPr>
          <w:sz w:val="20"/>
        </w:rPr>
        <w:t>A.18.</w:t>
      </w:r>
      <w:r w:rsidRPr="008C223D">
        <w:rPr>
          <w:spacing w:val="-4"/>
          <w:sz w:val="20"/>
        </w:rPr>
        <w:t xml:space="preserve"> </w:t>
      </w:r>
      <w:r w:rsidRPr="008C223D">
        <w:rPr>
          <w:sz w:val="20"/>
        </w:rPr>
        <w:t>for</w:t>
      </w:r>
      <w:r w:rsidRPr="008C223D">
        <w:rPr>
          <w:spacing w:val="-4"/>
          <w:sz w:val="20"/>
        </w:rPr>
        <w:t xml:space="preserve"> </w:t>
      </w:r>
      <w:r w:rsidRPr="008C223D">
        <w:rPr>
          <w:sz w:val="20"/>
        </w:rPr>
        <w:t>the</w:t>
      </w:r>
      <w:r w:rsidRPr="008C223D">
        <w:rPr>
          <w:spacing w:val="-5"/>
          <w:sz w:val="20"/>
        </w:rPr>
        <w:t xml:space="preserve"> </w:t>
      </w:r>
      <w:r w:rsidRPr="008C223D">
        <w:rPr>
          <w:sz w:val="20"/>
        </w:rPr>
        <w:t>Contractor</w:t>
      </w:r>
      <w:r w:rsidRPr="008C223D">
        <w:rPr>
          <w:spacing w:val="-4"/>
          <w:sz w:val="20"/>
        </w:rPr>
        <w:t xml:space="preserve"> </w:t>
      </w:r>
      <w:r w:rsidRPr="008C223D">
        <w:rPr>
          <w:sz w:val="20"/>
        </w:rPr>
        <w:t>to</w:t>
      </w:r>
      <w:r w:rsidRPr="008C223D">
        <w:rPr>
          <w:spacing w:val="-4"/>
          <w:sz w:val="20"/>
        </w:rPr>
        <w:t xml:space="preserve"> </w:t>
      </w:r>
      <w:r w:rsidRPr="008C223D">
        <w:rPr>
          <w:sz w:val="20"/>
        </w:rPr>
        <w:t>be</w:t>
      </w:r>
      <w:r w:rsidRPr="008C223D">
        <w:rPr>
          <w:spacing w:val="-4"/>
          <w:sz w:val="20"/>
        </w:rPr>
        <w:t xml:space="preserve"> </w:t>
      </w:r>
      <w:r w:rsidRPr="008C223D">
        <w:rPr>
          <w:sz w:val="20"/>
        </w:rPr>
        <w:t>fully</w:t>
      </w:r>
      <w:r w:rsidRPr="008C223D">
        <w:rPr>
          <w:spacing w:val="-1"/>
          <w:sz w:val="20"/>
        </w:rPr>
        <w:t xml:space="preserve"> </w:t>
      </w:r>
      <w:r w:rsidRPr="008C223D">
        <w:rPr>
          <w:sz w:val="20"/>
        </w:rPr>
        <w:t>operational</w:t>
      </w:r>
      <w:r w:rsidRPr="008C223D">
        <w:rPr>
          <w:spacing w:val="-3"/>
          <w:sz w:val="20"/>
        </w:rPr>
        <w:t xml:space="preserve"> </w:t>
      </w:r>
      <w:r w:rsidRPr="008C223D">
        <w:rPr>
          <w:sz w:val="20"/>
        </w:rPr>
        <w:t>by</w:t>
      </w:r>
      <w:r w:rsidRPr="008C223D">
        <w:rPr>
          <w:spacing w:val="-3"/>
          <w:sz w:val="20"/>
        </w:rPr>
        <w:t xml:space="preserve"> </w:t>
      </w:r>
      <w:r w:rsidRPr="008C223D">
        <w:rPr>
          <w:sz w:val="20"/>
        </w:rPr>
        <w:t>the</w:t>
      </w:r>
      <w:r w:rsidRPr="008C223D">
        <w:rPr>
          <w:spacing w:val="-4"/>
          <w:sz w:val="20"/>
        </w:rPr>
        <w:t xml:space="preserve"> </w:t>
      </w:r>
      <w:r w:rsidRPr="008C223D">
        <w:rPr>
          <w:sz w:val="20"/>
        </w:rPr>
        <w:t>Go-Live</w:t>
      </w:r>
      <w:r w:rsidRPr="008C223D">
        <w:rPr>
          <w:spacing w:val="-2"/>
          <w:sz w:val="20"/>
        </w:rPr>
        <w:t xml:space="preserve"> D</w:t>
      </w:r>
      <w:r w:rsidRPr="008C223D">
        <w:rPr>
          <w:sz w:val="20"/>
        </w:rPr>
        <w:t>ate.</w:t>
      </w:r>
      <w:r w:rsidRPr="008C223D">
        <w:rPr>
          <w:spacing w:val="-4"/>
          <w:sz w:val="20"/>
        </w:rPr>
        <w:t xml:space="preserve"> </w:t>
      </w:r>
      <w:r w:rsidRPr="008C223D">
        <w:rPr>
          <w:sz w:val="20"/>
        </w:rPr>
        <w:t>The implementation</w:t>
      </w:r>
      <w:r w:rsidRPr="008C223D">
        <w:rPr>
          <w:spacing w:val="-3"/>
          <w:sz w:val="20"/>
        </w:rPr>
        <w:t xml:space="preserve"> </w:t>
      </w:r>
      <w:r w:rsidRPr="008C223D">
        <w:rPr>
          <w:sz w:val="20"/>
        </w:rPr>
        <w:t>plan</w:t>
      </w:r>
      <w:r w:rsidRPr="008C223D">
        <w:rPr>
          <w:spacing w:val="-4"/>
          <w:sz w:val="20"/>
        </w:rPr>
        <w:t xml:space="preserve"> </w:t>
      </w:r>
      <w:r w:rsidRPr="008C223D">
        <w:rPr>
          <w:sz w:val="20"/>
        </w:rPr>
        <w:t>shall include a detailed timeline description of all work to be performed both by the Contractor and</w:t>
      </w:r>
      <w:r w:rsidRPr="008C223D">
        <w:rPr>
          <w:spacing w:val="-4"/>
          <w:sz w:val="20"/>
        </w:rPr>
        <w:t xml:space="preserve"> </w:t>
      </w:r>
      <w:r w:rsidRPr="008C223D">
        <w:rPr>
          <w:sz w:val="20"/>
        </w:rPr>
        <w:t>the</w:t>
      </w:r>
      <w:r w:rsidRPr="008C223D">
        <w:rPr>
          <w:spacing w:val="-3"/>
          <w:sz w:val="20"/>
        </w:rPr>
        <w:t xml:space="preserve"> </w:t>
      </w:r>
      <w:r w:rsidRPr="008C223D">
        <w:rPr>
          <w:sz w:val="20"/>
        </w:rPr>
        <w:t>State.</w:t>
      </w:r>
      <w:r w:rsidRPr="008C223D">
        <w:rPr>
          <w:spacing w:val="-4"/>
          <w:sz w:val="20"/>
        </w:rPr>
        <w:t xml:space="preserve"> </w:t>
      </w:r>
      <w:r w:rsidRPr="008C223D">
        <w:rPr>
          <w:sz w:val="20"/>
        </w:rPr>
        <w:t>The</w:t>
      </w:r>
      <w:r w:rsidRPr="008C223D">
        <w:rPr>
          <w:spacing w:val="-4"/>
          <w:sz w:val="20"/>
        </w:rPr>
        <w:t xml:space="preserve"> </w:t>
      </w:r>
      <w:r w:rsidRPr="008C223D">
        <w:rPr>
          <w:sz w:val="20"/>
        </w:rPr>
        <w:t>implementation</w:t>
      </w:r>
      <w:r w:rsidRPr="008C223D">
        <w:rPr>
          <w:spacing w:val="-4"/>
          <w:sz w:val="20"/>
        </w:rPr>
        <w:t xml:space="preserve"> </w:t>
      </w:r>
      <w:r w:rsidRPr="008C223D">
        <w:rPr>
          <w:sz w:val="20"/>
        </w:rPr>
        <w:t>plan</w:t>
      </w:r>
      <w:r w:rsidRPr="008C223D">
        <w:rPr>
          <w:spacing w:val="-5"/>
          <w:sz w:val="20"/>
        </w:rPr>
        <w:t xml:space="preserve"> </w:t>
      </w:r>
      <w:r w:rsidRPr="008C223D">
        <w:rPr>
          <w:sz w:val="20"/>
        </w:rPr>
        <w:t>shall</w:t>
      </w:r>
      <w:r w:rsidRPr="008C223D">
        <w:rPr>
          <w:spacing w:val="-5"/>
          <w:sz w:val="20"/>
        </w:rPr>
        <w:t xml:space="preserve"> </w:t>
      </w:r>
      <w:r w:rsidRPr="008C223D">
        <w:rPr>
          <w:sz w:val="20"/>
        </w:rPr>
        <w:t>also</w:t>
      </w:r>
      <w:r w:rsidRPr="008C223D">
        <w:rPr>
          <w:spacing w:val="-4"/>
          <w:sz w:val="20"/>
        </w:rPr>
        <w:t xml:space="preserve"> </w:t>
      </w:r>
      <w:r w:rsidRPr="008C223D">
        <w:rPr>
          <w:sz w:val="20"/>
        </w:rPr>
        <w:t>provide</w:t>
      </w:r>
      <w:r w:rsidRPr="008C223D">
        <w:rPr>
          <w:spacing w:val="-5"/>
          <w:sz w:val="20"/>
        </w:rPr>
        <w:t xml:space="preserve"> </w:t>
      </w:r>
      <w:r w:rsidRPr="008C223D">
        <w:rPr>
          <w:sz w:val="20"/>
        </w:rPr>
        <w:t>specific</w:t>
      </w:r>
      <w:r w:rsidRPr="008C223D">
        <w:rPr>
          <w:spacing w:val="-3"/>
          <w:sz w:val="20"/>
        </w:rPr>
        <w:t xml:space="preserve"> </w:t>
      </w:r>
      <w:r w:rsidRPr="008C223D">
        <w:rPr>
          <w:sz w:val="20"/>
        </w:rPr>
        <w:t>details</w:t>
      </w:r>
      <w:r w:rsidRPr="008C223D">
        <w:rPr>
          <w:spacing w:val="-3"/>
          <w:sz w:val="20"/>
        </w:rPr>
        <w:t xml:space="preserve"> </w:t>
      </w:r>
      <w:r w:rsidRPr="008C223D">
        <w:rPr>
          <w:sz w:val="20"/>
        </w:rPr>
        <w:t>on</w:t>
      </w:r>
      <w:r w:rsidRPr="008C223D">
        <w:rPr>
          <w:spacing w:val="-4"/>
          <w:sz w:val="20"/>
        </w:rPr>
        <w:t xml:space="preserve"> </w:t>
      </w:r>
      <w:r w:rsidRPr="008C223D">
        <w:rPr>
          <w:sz w:val="20"/>
        </w:rPr>
        <w:t>the</w:t>
      </w:r>
      <w:r w:rsidRPr="008C223D">
        <w:rPr>
          <w:spacing w:val="-1"/>
          <w:sz w:val="20"/>
        </w:rPr>
        <w:t xml:space="preserve"> </w:t>
      </w:r>
      <w:r w:rsidRPr="008C223D">
        <w:rPr>
          <w:sz w:val="20"/>
        </w:rPr>
        <w:t>following:</w:t>
      </w:r>
    </w:p>
    <w:p w14:paraId="2C375DB6" w14:textId="77777777" w:rsidR="008C223D" w:rsidRPr="008C223D" w:rsidRDefault="008C223D" w:rsidP="008C223D">
      <w:pPr>
        <w:tabs>
          <w:tab w:val="left" w:pos="1909"/>
          <w:tab w:val="left" w:pos="1944"/>
        </w:tabs>
        <w:ind w:left="1944" w:right="1267"/>
        <w:rPr>
          <w:sz w:val="20"/>
        </w:rPr>
      </w:pPr>
    </w:p>
    <w:p w14:paraId="6312CA9C" w14:textId="77777777" w:rsidR="008C223D" w:rsidRPr="008C223D" w:rsidRDefault="008C223D" w:rsidP="00E57D05">
      <w:pPr>
        <w:numPr>
          <w:ilvl w:val="3"/>
          <w:numId w:val="48"/>
        </w:numPr>
        <w:tabs>
          <w:tab w:val="left" w:pos="2159"/>
        </w:tabs>
        <w:spacing w:before="1"/>
        <w:ind w:left="2159" w:hanging="361"/>
        <w:rPr>
          <w:sz w:val="20"/>
        </w:rPr>
      </w:pPr>
      <w:r w:rsidRPr="008C223D">
        <w:rPr>
          <w:sz w:val="20"/>
        </w:rPr>
        <w:t>Identification,</w:t>
      </w:r>
      <w:r w:rsidRPr="008C223D">
        <w:rPr>
          <w:spacing w:val="-11"/>
          <w:sz w:val="20"/>
        </w:rPr>
        <w:t xml:space="preserve"> </w:t>
      </w:r>
      <w:r w:rsidRPr="008C223D">
        <w:rPr>
          <w:sz w:val="20"/>
        </w:rPr>
        <w:t>timing,</w:t>
      </w:r>
      <w:r w:rsidRPr="008C223D">
        <w:rPr>
          <w:spacing w:val="-10"/>
          <w:sz w:val="20"/>
        </w:rPr>
        <w:t xml:space="preserve"> </w:t>
      </w:r>
      <w:r w:rsidRPr="008C223D">
        <w:rPr>
          <w:sz w:val="20"/>
        </w:rPr>
        <w:t>and</w:t>
      </w:r>
      <w:r w:rsidRPr="008C223D">
        <w:rPr>
          <w:spacing w:val="-11"/>
          <w:sz w:val="20"/>
        </w:rPr>
        <w:t xml:space="preserve"> </w:t>
      </w:r>
      <w:r w:rsidRPr="008C223D">
        <w:rPr>
          <w:sz w:val="20"/>
        </w:rPr>
        <w:t>assignment</w:t>
      </w:r>
      <w:r w:rsidRPr="008C223D">
        <w:rPr>
          <w:spacing w:val="-11"/>
          <w:sz w:val="20"/>
        </w:rPr>
        <w:t xml:space="preserve"> </w:t>
      </w:r>
      <w:r w:rsidRPr="008C223D">
        <w:rPr>
          <w:sz w:val="20"/>
        </w:rPr>
        <w:t>of</w:t>
      </w:r>
      <w:r w:rsidRPr="008C223D">
        <w:rPr>
          <w:spacing w:val="-9"/>
          <w:sz w:val="20"/>
        </w:rPr>
        <w:t xml:space="preserve"> </w:t>
      </w:r>
      <w:r w:rsidRPr="008C223D">
        <w:rPr>
          <w:sz w:val="20"/>
        </w:rPr>
        <w:t>significant</w:t>
      </w:r>
      <w:r w:rsidRPr="008C223D">
        <w:rPr>
          <w:spacing w:val="-10"/>
          <w:sz w:val="20"/>
        </w:rPr>
        <w:t xml:space="preserve"> </w:t>
      </w:r>
      <w:r w:rsidRPr="008C223D">
        <w:rPr>
          <w:sz w:val="20"/>
        </w:rPr>
        <w:t>responsibilities</w:t>
      </w:r>
      <w:r w:rsidRPr="008C223D">
        <w:rPr>
          <w:spacing w:val="-10"/>
          <w:sz w:val="20"/>
        </w:rPr>
        <w:t xml:space="preserve"> </w:t>
      </w:r>
      <w:r w:rsidRPr="008C223D">
        <w:rPr>
          <w:sz w:val="20"/>
        </w:rPr>
        <w:t>and</w:t>
      </w:r>
      <w:r w:rsidRPr="008C223D">
        <w:rPr>
          <w:spacing w:val="-11"/>
          <w:sz w:val="20"/>
        </w:rPr>
        <w:t xml:space="preserve"> </w:t>
      </w:r>
      <w:r w:rsidRPr="008C223D">
        <w:rPr>
          <w:spacing w:val="-2"/>
          <w:sz w:val="20"/>
        </w:rPr>
        <w:t>tasks;</w:t>
      </w:r>
    </w:p>
    <w:p w14:paraId="62F3A50D" w14:textId="77777777" w:rsidR="008C223D" w:rsidRPr="008C223D" w:rsidRDefault="008C223D" w:rsidP="00E57D05">
      <w:pPr>
        <w:numPr>
          <w:ilvl w:val="3"/>
          <w:numId w:val="48"/>
        </w:numPr>
        <w:tabs>
          <w:tab w:val="left" w:pos="2159"/>
        </w:tabs>
        <w:spacing w:before="34"/>
        <w:ind w:left="2159" w:hanging="361"/>
        <w:rPr>
          <w:sz w:val="20"/>
        </w:rPr>
      </w:pPr>
      <w:r w:rsidRPr="008C223D">
        <w:rPr>
          <w:sz w:val="20"/>
        </w:rPr>
        <w:t>Names</w:t>
      </w:r>
      <w:r w:rsidRPr="008C223D">
        <w:rPr>
          <w:spacing w:val="-8"/>
          <w:sz w:val="20"/>
        </w:rPr>
        <w:t xml:space="preserve"> </w:t>
      </w:r>
      <w:r w:rsidRPr="008C223D">
        <w:rPr>
          <w:sz w:val="20"/>
        </w:rPr>
        <w:t>and</w:t>
      </w:r>
      <w:r w:rsidRPr="008C223D">
        <w:rPr>
          <w:spacing w:val="-9"/>
          <w:sz w:val="20"/>
        </w:rPr>
        <w:t xml:space="preserve"> </w:t>
      </w:r>
      <w:r w:rsidRPr="008C223D">
        <w:rPr>
          <w:sz w:val="20"/>
        </w:rPr>
        <w:t>titles</w:t>
      </w:r>
      <w:r w:rsidRPr="008C223D">
        <w:rPr>
          <w:spacing w:val="-7"/>
          <w:sz w:val="20"/>
        </w:rPr>
        <w:t xml:space="preserve"> </w:t>
      </w:r>
      <w:r w:rsidRPr="008C223D">
        <w:rPr>
          <w:sz w:val="20"/>
        </w:rPr>
        <w:t>of</w:t>
      </w:r>
      <w:r w:rsidRPr="008C223D">
        <w:rPr>
          <w:spacing w:val="-6"/>
          <w:sz w:val="20"/>
        </w:rPr>
        <w:t xml:space="preserve"> </w:t>
      </w:r>
      <w:r w:rsidRPr="008C223D">
        <w:rPr>
          <w:sz w:val="20"/>
        </w:rPr>
        <w:t>key</w:t>
      </w:r>
      <w:r w:rsidRPr="008C223D">
        <w:rPr>
          <w:spacing w:val="-7"/>
          <w:sz w:val="20"/>
        </w:rPr>
        <w:t xml:space="preserve"> </w:t>
      </w:r>
      <w:r w:rsidRPr="008C223D">
        <w:rPr>
          <w:sz w:val="20"/>
        </w:rPr>
        <w:t>implementation</w:t>
      </w:r>
      <w:r w:rsidRPr="008C223D">
        <w:rPr>
          <w:spacing w:val="-6"/>
          <w:sz w:val="20"/>
        </w:rPr>
        <w:t xml:space="preserve"> </w:t>
      </w:r>
      <w:r w:rsidRPr="008C223D">
        <w:rPr>
          <w:spacing w:val="-2"/>
          <w:sz w:val="20"/>
        </w:rPr>
        <w:t>staff;</w:t>
      </w:r>
    </w:p>
    <w:p w14:paraId="380FD085" w14:textId="77777777" w:rsidR="008C223D" w:rsidRPr="008C223D" w:rsidRDefault="008C223D" w:rsidP="00E57D05">
      <w:pPr>
        <w:numPr>
          <w:ilvl w:val="3"/>
          <w:numId w:val="48"/>
        </w:numPr>
        <w:tabs>
          <w:tab w:val="left" w:pos="2159"/>
        </w:tabs>
        <w:spacing w:before="34"/>
        <w:ind w:left="2159" w:hanging="361"/>
        <w:rPr>
          <w:sz w:val="20"/>
        </w:rPr>
      </w:pPr>
      <w:r w:rsidRPr="008C223D">
        <w:rPr>
          <w:sz w:val="20"/>
        </w:rPr>
        <w:t>Identification</w:t>
      </w:r>
      <w:r w:rsidRPr="008C223D">
        <w:rPr>
          <w:spacing w:val="-9"/>
          <w:sz w:val="20"/>
        </w:rPr>
        <w:t xml:space="preserve"> </w:t>
      </w:r>
      <w:r w:rsidRPr="008C223D">
        <w:rPr>
          <w:sz w:val="20"/>
        </w:rPr>
        <w:t>and</w:t>
      </w:r>
      <w:r w:rsidRPr="008C223D">
        <w:rPr>
          <w:spacing w:val="-8"/>
          <w:sz w:val="20"/>
        </w:rPr>
        <w:t xml:space="preserve"> </w:t>
      </w:r>
      <w:r w:rsidRPr="008C223D">
        <w:rPr>
          <w:sz w:val="20"/>
        </w:rPr>
        <w:t>timing</w:t>
      </w:r>
      <w:r w:rsidRPr="008C223D">
        <w:rPr>
          <w:spacing w:val="-8"/>
          <w:sz w:val="20"/>
        </w:rPr>
        <w:t xml:space="preserve"> </w:t>
      </w:r>
      <w:r w:rsidRPr="008C223D">
        <w:rPr>
          <w:sz w:val="20"/>
        </w:rPr>
        <w:t>of</w:t>
      </w:r>
      <w:r w:rsidRPr="008C223D">
        <w:rPr>
          <w:spacing w:val="-6"/>
          <w:sz w:val="20"/>
        </w:rPr>
        <w:t xml:space="preserve"> </w:t>
      </w:r>
      <w:r w:rsidRPr="008C223D">
        <w:rPr>
          <w:sz w:val="20"/>
        </w:rPr>
        <w:t>the</w:t>
      </w:r>
      <w:r w:rsidRPr="008C223D">
        <w:rPr>
          <w:spacing w:val="-8"/>
          <w:sz w:val="20"/>
        </w:rPr>
        <w:t xml:space="preserve"> </w:t>
      </w:r>
      <w:r w:rsidRPr="008C223D">
        <w:rPr>
          <w:sz w:val="20"/>
        </w:rPr>
        <w:t>State’s</w:t>
      </w:r>
      <w:r w:rsidRPr="008C223D">
        <w:rPr>
          <w:spacing w:val="-12"/>
          <w:sz w:val="20"/>
        </w:rPr>
        <w:t xml:space="preserve"> </w:t>
      </w:r>
      <w:r w:rsidRPr="008C223D">
        <w:rPr>
          <w:spacing w:val="-2"/>
          <w:sz w:val="20"/>
        </w:rPr>
        <w:t>responsibilities;</w:t>
      </w:r>
    </w:p>
    <w:p w14:paraId="51BF4E44" w14:textId="77777777" w:rsidR="008C223D" w:rsidRPr="008C223D" w:rsidRDefault="008C223D" w:rsidP="00E57D05">
      <w:pPr>
        <w:numPr>
          <w:ilvl w:val="3"/>
          <w:numId w:val="48"/>
        </w:numPr>
        <w:tabs>
          <w:tab w:val="left" w:pos="2159"/>
        </w:tabs>
        <w:spacing w:before="34"/>
        <w:ind w:left="2159" w:hanging="361"/>
        <w:rPr>
          <w:sz w:val="20"/>
        </w:rPr>
      </w:pPr>
      <w:r w:rsidRPr="008C223D">
        <w:rPr>
          <w:sz w:val="20"/>
        </w:rPr>
        <w:t>Processing</w:t>
      </w:r>
      <w:r w:rsidRPr="008C223D">
        <w:rPr>
          <w:spacing w:val="-7"/>
          <w:sz w:val="20"/>
        </w:rPr>
        <w:t xml:space="preserve"> </w:t>
      </w:r>
      <w:r w:rsidRPr="008C223D">
        <w:rPr>
          <w:sz w:val="20"/>
        </w:rPr>
        <w:t>of</w:t>
      </w:r>
      <w:r w:rsidRPr="008C223D">
        <w:rPr>
          <w:spacing w:val="-7"/>
          <w:sz w:val="20"/>
        </w:rPr>
        <w:t xml:space="preserve"> </w:t>
      </w:r>
      <w:r w:rsidRPr="008C223D">
        <w:rPr>
          <w:sz w:val="20"/>
        </w:rPr>
        <w:t>test</w:t>
      </w:r>
      <w:r w:rsidRPr="008C223D">
        <w:rPr>
          <w:spacing w:val="-8"/>
          <w:sz w:val="20"/>
        </w:rPr>
        <w:t xml:space="preserve"> </w:t>
      </w:r>
      <w:r w:rsidRPr="008C223D">
        <w:rPr>
          <w:sz w:val="20"/>
        </w:rPr>
        <w:t>data</w:t>
      </w:r>
      <w:r w:rsidRPr="008C223D">
        <w:rPr>
          <w:spacing w:val="-7"/>
          <w:sz w:val="20"/>
        </w:rPr>
        <w:t xml:space="preserve"> </w:t>
      </w:r>
      <w:r w:rsidRPr="008C223D">
        <w:rPr>
          <w:sz w:val="20"/>
        </w:rPr>
        <w:t>for</w:t>
      </w:r>
      <w:r w:rsidRPr="008C223D">
        <w:rPr>
          <w:spacing w:val="-5"/>
          <w:sz w:val="20"/>
        </w:rPr>
        <w:t xml:space="preserve"> </w:t>
      </w:r>
      <w:r w:rsidRPr="008C223D">
        <w:rPr>
          <w:sz w:val="20"/>
        </w:rPr>
        <w:t>appropriate</w:t>
      </w:r>
      <w:r w:rsidRPr="008C223D">
        <w:rPr>
          <w:spacing w:val="-7"/>
          <w:sz w:val="20"/>
        </w:rPr>
        <w:t xml:space="preserve"> </w:t>
      </w:r>
      <w:r w:rsidRPr="008C223D">
        <w:rPr>
          <w:sz w:val="20"/>
        </w:rPr>
        <w:t>interpretation</w:t>
      </w:r>
      <w:r w:rsidRPr="008C223D">
        <w:rPr>
          <w:spacing w:val="-7"/>
          <w:sz w:val="20"/>
        </w:rPr>
        <w:t xml:space="preserve"> </w:t>
      </w:r>
      <w:r w:rsidRPr="008C223D">
        <w:rPr>
          <w:sz w:val="20"/>
        </w:rPr>
        <w:t>of</w:t>
      </w:r>
      <w:r w:rsidRPr="008C223D">
        <w:rPr>
          <w:spacing w:val="-7"/>
          <w:sz w:val="20"/>
        </w:rPr>
        <w:t xml:space="preserve"> </w:t>
      </w:r>
      <w:r w:rsidRPr="008C223D">
        <w:rPr>
          <w:sz w:val="20"/>
        </w:rPr>
        <w:t>data</w:t>
      </w:r>
      <w:r w:rsidRPr="008C223D">
        <w:rPr>
          <w:spacing w:val="-8"/>
          <w:sz w:val="20"/>
        </w:rPr>
        <w:t xml:space="preserve"> </w:t>
      </w:r>
      <w:r w:rsidRPr="008C223D">
        <w:rPr>
          <w:spacing w:val="-2"/>
          <w:sz w:val="20"/>
        </w:rPr>
        <w:t>values;</w:t>
      </w:r>
    </w:p>
    <w:p w14:paraId="332A5946" w14:textId="77777777" w:rsidR="008C223D" w:rsidRPr="008C223D" w:rsidRDefault="008C223D" w:rsidP="00E57D05">
      <w:pPr>
        <w:numPr>
          <w:ilvl w:val="3"/>
          <w:numId w:val="48"/>
        </w:numPr>
        <w:tabs>
          <w:tab w:val="left" w:pos="2160"/>
        </w:tabs>
        <w:spacing w:before="94" w:line="276" w:lineRule="auto"/>
        <w:ind w:right="1920" w:hanging="360"/>
        <w:rPr>
          <w:sz w:val="20"/>
        </w:rPr>
      </w:pPr>
      <w:r w:rsidRPr="008C223D">
        <w:rPr>
          <w:sz w:val="20"/>
        </w:rPr>
        <w:t>Identification</w:t>
      </w:r>
      <w:r w:rsidRPr="008C223D">
        <w:rPr>
          <w:spacing w:val="-10"/>
          <w:sz w:val="20"/>
        </w:rPr>
        <w:t xml:space="preserve"> </w:t>
      </w:r>
      <w:r w:rsidRPr="008C223D">
        <w:rPr>
          <w:sz w:val="20"/>
        </w:rPr>
        <w:t>and</w:t>
      </w:r>
      <w:r w:rsidRPr="008C223D">
        <w:rPr>
          <w:spacing w:val="-7"/>
          <w:sz w:val="20"/>
        </w:rPr>
        <w:t xml:space="preserve"> </w:t>
      </w:r>
      <w:r w:rsidRPr="008C223D">
        <w:rPr>
          <w:sz w:val="20"/>
        </w:rPr>
        <w:t>timing</w:t>
      </w:r>
      <w:r w:rsidRPr="008C223D">
        <w:rPr>
          <w:spacing w:val="-6"/>
          <w:sz w:val="20"/>
        </w:rPr>
        <w:t xml:space="preserve"> </w:t>
      </w:r>
      <w:r w:rsidRPr="008C223D">
        <w:rPr>
          <w:sz w:val="20"/>
        </w:rPr>
        <w:t>for</w:t>
      </w:r>
      <w:r w:rsidRPr="008C223D">
        <w:rPr>
          <w:spacing w:val="-3"/>
          <w:sz w:val="20"/>
        </w:rPr>
        <w:t xml:space="preserve"> </w:t>
      </w:r>
      <w:r w:rsidRPr="008C223D">
        <w:rPr>
          <w:sz w:val="20"/>
        </w:rPr>
        <w:t>the</w:t>
      </w:r>
      <w:r w:rsidRPr="008C223D">
        <w:rPr>
          <w:spacing w:val="-7"/>
          <w:sz w:val="20"/>
        </w:rPr>
        <w:t xml:space="preserve"> </w:t>
      </w:r>
      <w:r w:rsidRPr="008C223D">
        <w:rPr>
          <w:sz w:val="20"/>
        </w:rPr>
        <w:t>testing,</w:t>
      </w:r>
      <w:r w:rsidRPr="008C223D">
        <w:rPr>
          <w:spacing w:val="-6"/>
          <w:sz w:val="20"/>
        </w:rPr>
        <w:t xml:space="preserve"> </w:t>
      </w:r>
      <w:r w:rsidRPr="008C223D">
        <w:rPr>
          <w:sz w:val="20"/>
        </w:rPr>
        <w:t>acceptance</w:t>
      </w:r>
      <w:r w:rsidRPr="008C223D">
        <w:rPr>
          <w:spacing w:val="-4"/>
          <w:sz w:val="20"/>
        </w:rPr>
        <w:t xml:space="preserve"> </w:t>
      </w:r>
      <w:r w:rsidRPr="008C223D">
        <w:rPr>
          <w:sz w:val="20"/>
        </w:rPr>
        <w:t>and</w:t>
      </w:r>
      <w:r w:rsidRPr="008C223D">
        <w:rPr>
          <w:spacing w:val="-4"/>
          <w:sz w:val="20"/>
        </w:rPr>
        <w:t xml:space="preserve"> </w:t>
      </w:r>
      <w:r w:rsidRPr="008C223D">
        <w:rPr>
          <w:sz w:val="20"/>
        </w:rPr>
        <w:t>certification</w:t>
      </w:r>
      <w:r w:rsidRPr="008C223D">
        <w:rPr>
          <w:spacing w:val="-6"/>
          <w:sz w:val="20"/>
        </w:rPr>
        <w:t xml:space="preserve"> </w:t>
      </w:r>
      <w:r w:rsidRPr="008C223D">
        <w:rPr>
          <w:sz w:val="20"/>
        </w:rPr>
        <w:t>of</w:t>
      </w:r>
      <w:r w:rsidRPr="008C223D">
        <w:rPr>
          <w:spacing w:val="-18"/>
          <w:sz w:val="20"/>
        </w:rPr>
        <w:t xml:space="preserve"> </w:t>
      </w:r>
      <w:r w:rsidRPr="008C223D">
        <w:rPr>
          <w:sz w:val="20"/>
        </w:rPr>
        <w:t xml:space="preserve">exchange of data between the Contractor and Edison and other relevant information </w:t>
      </w:r>
      <w:r w:rsidRPr="008C223D">
        <w:rPr>
          <w:spacing w:val="-2"/>
          <w:sz w:val="20"/>
        </w:rPr>
        <w:t>systems;</w:t>
      </w:r>
    </w:p>
    <w:p w14:paraId="7AAFB2B6" w14:textId="77777777" w:rsidR="008C223D" w:rsidRPr="008C223D" w:rsidRDefault="008C223D" w:rsidP="00E57D05">
      <w:pPr>
        <w:numPr>
          <w:ilvl w:val="3"/>
          <w:numId w:val="48"/>
        </w:numPr>
        <w:tabs>
          <w:tab w:val="left" w:pos="2160"/>
        </w:tabs>
        <w:spacing w:before="1" w:line="276" w:lineRule="auto"/>
        <w:ind w:right="2128" w:hanging="360"/>
        <w:rPr>
          <w:sz w:val="20"/>
        </w:rPr>
      </w:pPr>
      <w:r w:rsidRPr="008C223D">
        <w:rPr>
          <w:sz w:val="20"/>
        </w:rPr>
        <w:t>Member</w:t>
      </w:r>
      <w:r w:rsidRPr="008C223D">
        <w:rPr>
          <w:spacing w:val="-10"/>
          <w:sz w:val="20"/>
        </w:rPr>
        <w:t xml:space="preserve"> </w:t>
      </w:r>
      <w:r w:rsidRPr="008C223D">
        <w:rPr>
          <w:sz w:val="20"/>
        </w:rPr>
        <w:t>communications</w:t>
      </w:r>
      <w:r w:rsidRPr="008C223D">
        <w:rPr>
          <w:spacing w:val="-9"/>
          <w:sz w:val="20"/>
        </w:rPr>
        <w:t xml:space="preserve"> </w:t>
      </w:r>
      <w:r w:rsidRPr="008C223D">
        <w:rPr>
          <w:sz w:val="20"/>
        </w:rPr>
        <w:t>and</w:t>
      </w:r>
      <w:r w:rsidRPr="008C223D">
        <w:rPr>
          <w:spacing w:val="-14"/>
          <w:sz w:val="20"/>
        </w:rPr>
        <w:t xml:space="preserve"> </w:t>
      </w:r>
      <w:r w:rsidRPr="008C223D">
        <w:rPr>
          <w:sz w:val="20"/>
        </w:rPr>
        <w:t>their</w:t>
      </w:r>
      <w:r w:rsidRPr="008C223D">
        <w:rPr>
          <w:spacing w:val="-10"/>
          <w:sz w:val="20"/>
        </w:rPr>
        <w:t xml:space="preserve"> </w:t>
      </w:r>
      <w:r w:rsidRPr="008C223D">
        <w:rPr>
          <w:sz w:val="20"/>
        </w:rPr>
        <w:t>timing</w:t>
      </w:r>
      <w:r w:rsidRPr="008C223D">
        <w:rPr>
          <w:spacing w:val="-9"/>
          <w:sz w:val="20"/>
        </w:rPr>
        <w:t xml:space="preserve"> </w:t>
      </w:r>
      <w:r w:rsidRPr="008C223D">
        <w:rPr>
          <w:sz w:val="20"/>
        </w:rPr>
        <w:t>(consistent</w:t>
      </w:r>
      <w:r w:rsidRPr="008C223D">
        <w:rPr>
          <w:spacing w:val="-9"/>
          <w:sz w:val="20"/>
        </w:rPr>
        <w:t xml:space="preserve"> </w:t>
      </w:r>
      <w:r w:rsidRPr="008C223D">
        <w:rPr>
          <w:sz w:val="20"/>
        </w:rPr>
        <w:t>with</w:t>
      </w:r>
      <w:r w:rsidRPr="008C223D">
        <w:rPr>
          <w:spacing w:val="-10"/>
          <w:sz w:val="20"/>
        </w:rPr>
        <w:t xml:space="preserve"> </w:t>
      </w:r>
      <w:r w:rsidRPr="008C223D">
        <w:rPr>
          <w:sz w:val="20"/>
        </w:rPr>
        <w:t>BA’s</w:t>
      </w:r>
      <w:r w:rsidRPr="008C223D">
        <w:rPr>
          <w:spacing w:val="-8"/>
          <w:sz w:val="20"/>
        </w:rPr>
        <w:t xml:space="preserve"> </w:t>
      </w:r>
      <w:r w:rsidRPr="008C223D">
        <w:rPr>
          <w:sz w:val="20"/>
        </w:rPr>
        <w:t>larger</w:t>
      </w:r>
      <w:r w:rsidRPr="008C223D">
        <w:rPr>
          <w:spacing w:val="-6"/>
          <w:sz w:val="20"/>
        </w:rPr>
        <w:t xml:space="preserve"> </w:t>
      </w:r>
      <w:r w:rsidRPr="008C223D">
        <w:rPr>
          <w:sz w:val="20"/>
        </w:rPr>
        <w:t>Member communication strategy); and</w:t>
      </w:r>
    </w:p>
    <w:p w14:paraId="4167D99E" w14:textId="77777777" w:rsidR="008C223D" w:rsidRPr="008C223D" w:rsidRDefault="008C223D" w:rsidP="00E57D05">
      <w:pPr>
        <w:numPr>
          <w:ilvl w:val="3"/>
          <w:numId w:val="48"/>
        </w:numPr>
        <w:tabs>
          <w:tab w:val="left" w:pos="2159"/>
        </w:tabs>
        <w:spacing w:line="224" w:lineRule="exact"/>
        <w:ind w:left="2159" w:hanging="361"/>
        <w:rPr>
          <w:sz w:val="20"/>
        </w:rPr>
      </w:pPr>
      <w:r w:rsidRPr="008C223D">
        <w:rPr>
          <w:sz w:val="20"/>
        </w:rPr>
        <w:t>Schedule</w:t>
      </w:r>
      <w:r w:rsidRPr="008C223D">
        <w:rPr>
          <w:spacing w:val="-9"/>
          <w:sz w:val="20"/>
        </w:rPr>
        <w:t xml:space="preserve"> </w:t>
      </w:r>
      <w:r w:rsidRPr="008C223D">
        <w:rPr>
          <w:sz w:val="20"/>
        </w:rPr>
        <w:t>of</w:t>
      </w:r>
      <w:r w:rsidRPr="008C223D">
        <w:rPr>
          <w:spacing w:val="-6"/>
          <w:sz w:val="20"/>
        </w:rPr>
        <w:t xml:space="preserve"> </w:t>
      </w:r>
      <w:r w:rsidRPr="008C223D">
        <w:rPr>
          <w:sz w:val="20"/>
        </w:rPr>
        <w:t>in-person</w:t>
      </w:r>
      <w:r w:rsidRPr="008C223D">
        <w:rPr>
          <w:spacing w:val="-9"/>
          <w:sz w:val="20"/>
        </w:rPr>
        <w:t xml:space="preserve"> </w:t>
      </w:r>
      <w:r w:rsidRPr="008C223D">
        <w:rPr>
          <w:sz w:val="20"/>
        </w:rPr>
        <w:t>meetings</w:t>
      </w:r>
      <w:r w:rsidRPr="008C223D">
        <w:rPr>
          <w:spacing w:val="-7"/>
          <w:sz w:val="20"/>
        </w:rPr>
        <w:t xml:space="preserve"> </w:t>
      </w:r>
      <w:r w:rsidRPr="008C223D">
        <w:rPr>
          <w:sz w:val="20"/>
        </w:rPr>
        <w:t>and</w:t>
      </w:r>
      <w:r w:rsidRPr="008C223D">
        <w:rPr>
          <w:spacing w:val="-9"/>
          <w:sz w:val="20"/>
        </w:rPr>
        <w:t xml:space="preserve"> </w:t>
      </w:r>
      <w:r w:rsidRPr="008C223D">
        <w:rPr>
          <w:sz w:val="20"/>
        </w:rPr>
        <w:t>conference</w:t>
      </w:r>
      <w:r w:rsidRPr="008C223D">
        <w:rPr>
          <w:spacing w:val="-8"/>
          <w:sz w:val="20"/>
        </w:rPr>
        <w:t xml:space="preserve"> </w:t>
      </w:r>
      <w:r w:rsidRPr="008C223D">
        <w:rPr>
          <w:sz w:val="20"/>
        </w:rPr>
        <w:t>calls</w:t>
      </w:r>
      <w:r w:rsidRPr="008C223D">
        <w:rPr>
          <w:spacing w:val="-6"/>
          <w:sz w:val="20"/>
        </w:rPr>
        <w:t xml:space="preserve"> </w:t>
      </w:r>
      <w:r w:rsidRPr="008C223D">
        <w:rPr>
          <w:sz w:val="20"/>
        </w:rPr>
        <w:t>with</w:t>
      </w:r>
      <w:r w:rsidRPr="008C223D">
        <w:rPr>
          <w:spacing w:val="-6"/>
          <w:sz w:val="20"/>
        </w:rPr>
        <w:t xml:space="preserve"> </w:t>
      </w:r>
      <w:r w:rsidRPr="008C223D">
        <w:rPr>
          <w:sz w:val="20"/>
        </w:rPr>
        <w:t>the</w:t>
      </w:r>
      <w:r w:rsidRPr="008C223D">
        <w:rPr>
          <w:spacing w:val="-5"/>
          <w:sz w:val="20"/>
        </w:rPr>
        <w:t xml:space="preserve"> </w:t>
      </w:r>
      <w:r w:rsidRPr="008C223D">
        <w:rPr>
          <w:spacing w:val="-2"/>
          <w:sz w:val="20"/>
        </w:rPr>
        <w:t>State.</w:t>
      </w:r>
    </w:p>
    <w:p w14:paraId="481452A5" w14:textId="77777777" w:rsidR="008C223D" w:rsidRPr="008C223D" w:rsidRDefault="008C223D" w:rsidP="008C223D">
      <w:pPr>
        <w:spacing w:before="70"/>
        <w:rPr>
          <w:sz w:val="20"/>
          <w:szCs w:val="20"/>
        </w:rPr>
      </w:pPr>
    </w:p>
    <w:p w14:paraId="4EB37263" w14:textId="77777777" w:rsidR="008C223D" w:rsidRPr="008C223D" w:rsidRDefault="008C223D" w:rsidP="00E57D05">
      <w:pPr>
        <w:numPr>
          <w:ilvl w:val="2"/>
          <w:numId w:val="48"/>
        </w:numPr>
        <w:tabs>
          <w:tab w:val="left" w:pos="1909"/>
          <w:tab w:val="left" w:pos="1944"/>
        </w:tabs>
        <w:spacing w:before="1"/>
        <w:ind w:right="1208" w:hanging="360"/>
        <w:rPr>
          <w:sz w:val="20"/>
        </w:rPr>
      </w:pPr>
      <w:r w:rsidRPr="008C223D">
        <w:rPr>
          <w:sz w:val="20"/>
        </w:rPr>
        <w:t>The Contractor shall have a designated full-time implementation team to service this account.</w:t>
      </w:r>
      <w:r w:rsidRPr="008C223D">
        <w:rPr>
          <w:spacing w:val="-6"/>
          <w:sz w:val="20"/>
        </w:rPr>
        <w:t xml:space="preserve"> </w:t>
      </w:r>
      <w:r w:rsidRPr="008C223D">
        <w:rPr>
          <w:sz w:val="20"/>
        </w:rPr>
        <w:t>The</w:t>
      </w:r>
      <w:r w:rsidRPr="008C223D">
        <w:rPr>
          <w:spacing w:val="-5"/>
          <w:sz w:val="20"/>
        </w:rPr>
        <w:t xml:space="preserve"> </w:t>
      </w:r>
      <w:r w:rsidRPr="008C223D">
        <w:rPr>
          <w:sz w:val="20"/>
        </w:rPr>
        <w:t>Contractor’s</w:t>
      </w:r>
      <w:r w:rsidRPr="008C223D">
        <w:rPr>
          <w:spacing w:val="-5"/>
          <w:sz w:val="20"/>
        </w:rPr>
        <w:t xml:space="preserve"> </w:t>
      </w:r>
      <w:r w:rsidRPr="008C223D">
        <w:rPr>
          <w:sz w:val="20"/>
        </w:rPr>
        <w:t>entire</w:t>
      </w:r>
      <w:r w:rsidRPr="008C223D">
        <w:rPr>
          <w:spacing w:val="-4"/>
          <w:sz w:val="20"/>
        </w:rPr>
        <w:t xml:space="preserve"> </w:t>
      </w:r>
      <w:r w:rsidRPr="008C223D">
        <w:rPr>
          <w:sz w:val="20"/>
        </w:rPr>
        <w:t>implementation</w:t>
      </w:r>
      <w:r w:rsidRPr="008C223D">
        <w:rPr>
          <w:spacing w:val="-6"/>
          <w:sz w:val="20"/>
        </w:rPr>
        <w:t xml:space="preserve"> </w:t>
      </w:r>
      <w:r w:rsidRPr="008C223D">
        <w:rPr>
          <w:sz w:val="20"/>
        </w:rPr>
        <w:t>team</w:t>
      </w:r>
      <w:r w:rsidRPr="008C223D">
        <w:rPr>
          <w:spacing w:val="-4"/>
          <w:sz w:val="20"/>
        </w:rPr>
        <w:t xml:space="preserve"> </w:t>
      </w:r>
      <w:r w:rsidRPr="008C223D">
        <w:rPr>
          <w:sz w:val="20"/>
        </w:rPr>
        <w:t>members</w:t>
      </w:r>
      <w:r w:rsidRPr="008C223D">
        <w:rPr>
          <w:spacing w:val="-5"/>
          <w:sz w:val="20"/>
        </w:rPr>
        <w:t xml:space="preserve"> </w:t>
      </w:r>
      <w:r w:rsidRPr="008C223D">
        <w:rPr>
          <w:sz w:val="20"/>
        </w:rPr>
        <w:t>shall</w:t>
      </w:r>
      <w:r w:rsidRPr="008C223D">
        <w:rPr>
          <w:spacing w:val="-5"/>
          <w:sz w:val="20"/>
        </w:rPr>
        <w:t xml:space="preserve"> </w:t>
      </w:r>
      <w:r w:rsidRPr="008C223D">
        <w:rPr>
          <w:sz w:val="20"/>
        </w:rPr>
        <w:t>have</w:t>
      </w:r>
      <w:r w:rsidRPr="008C223D">
        <w:rPr>
          <w:spacing w:val="-6"/>
          <w:sz w:val="20"/>
        </w:rPr>
        <w:t xml:space="preserve"> </w:t>
      </w:r>
      <w:r w:rsidRPr="008C223D">
        <w:rPr>
          <w:sz w:val="20"/>
        </w:rPr>
        <w:t>participated,</w:t>
      </w:r>
      <w:r w:rsidRPr="008C223D">
        <w:rPr>
          <w:spacing w:val="-6"/>
          <w:sz w:val="20"/>
        </w:rPr>
        <w:t xml:space="preserve"> </w:t>
      </w:r>
      <w:r w:rsidRPr="008C223D">
        <w:rPr>
          <w:sz w:val="20"/>
        </w:rPr>
        <w:t>as team members, in the implementation of a vision insurance program for at least one other client with at least 5,000 members. The Contractor’s implementation team shall include a full-time, designated project coordinator ready to begin work immediately on the Effective</w:t>
      </w:r>
      <w:r w:rsidRPr="008C223D">
        <w:rPr>
          <w:spacing w:val="-3"/>
          <w:sz w:val="20"/>
        </w:rPr>
        <w:t xml:space="preserve"> </w:t>
      </w:r>
      <w:r w:rsidRPr="008C223D">
        <w:rPr>
          <w:sz w:val="20"/>
        </w:rPr>
        <w:t>Date.</w:t>
      </w:r>
      <w:r w:rsidRPr="008C223D">
        <w:rPr>
          <w:spacing w:val="-3"/>
          <w:sz w:val="20"/>
        </w:rPr>
        <w:t xml:space="preserve"> </w:t>
      </w:r>
      <w:r w:rsidRPr="008C223D">
        <w:rPr>
          <w:sz w:val="20"/>
        </w:rPr>
        <w:t>The</w:t>
      </w:r>
      <w:r w:rsidRPr="008C223D">
        <w:rPr>
          <w:spacing w:val="-3"/>
          <w:sz w:val="20"/>
        </w:rPr>
        <w:t xml:space="preserve"> </w:t>
      </w:r>
      <w:r w:rsidRPr="008C223D">
        <w:rPr>
          <w:sz w:val="20"/>
        </w:rPr>
        <w:t>team</w:t>
      </w:r>
      <w:r w:rsidRPr="008C223D">
        <w:rPr>
          <w:spacing w:val="-3"/>
          <w:sz w:val="20"/>
        </w:rPr>
        <w:t xml:space="preserve"> </w:t>
      </w:r>
      <w:r w:rsidRPr="008C223D">
        <w:rPr>
          <w:sz w:val="20"/>
        </w:rPr>
        <w:t>shall</w:t>
      </w:r>
      <w:r w:rsidRPr="008C223D">
        <w:rPr>
          <w:spacing w:val="-2"/>
          <w:sz w:val="20"/>
        </w:rPr>
        <w:t xml:space="preserve"> </w:t>
      </w:r>
      <w:r w:rsidRPr="008C223D">
        <w:rPr>
          <w:sz w:val="20"/>
        </w:rPr>
        <w:t>also include</w:t>
      </w:r>
      <w:r w:rsidRPr="008C223D">
        <w:rPr>
          <w:spacing w:val="-3"/>
          <w:sz w:val="20"/>
        </w:rPr>
        <w:t xml:space="preserve"> </w:t>
      </w:r>
      <w:r w:rsidRPr="008C223D">
        <w:rPr>
          <w:sz w:val="20"/>
        </w:rPr>
        <w:t>an</w:t>
      </w:r>
      <w:r w:rsidRPr="008C223D">
        <w:rPr>
          <w:spacing w:val="-3"/>
          <w:sz w:val="20"/>
        </w:rPr>
        <w:t xml:space="preserve"> </w:t>
      </w:r>
      <w:r w:rsidRPr="008C223D">
        <w:rPr>
          <w:sz w:val="20"/>
        </w:rPr>
        <w:t>account</w:t>
      </w:r>
      <w:r w:rsidRPr="008C223D">
        <w:rPr>
          <w:spacing w:val="-1"/>
          <w:sz w:val="20"/>
        </w:rPr>
        <w:t xml:space="preserve"> </w:t>
      </w:r>
      <w:r w:rsidRPr="008C223D">
        <w:rPr>
          <w:sz w:val="20"/>
        </w:rPr>
        <w:t>manager</w:t>
      </w:r>
      <w:r w:rsidRPr="008C223D">
        <w:rPr>
          <w:spacing w:val="-3"/>
          <w:sz w:val="20"/>
        </w:rPr>
        <w:t xml:space="preserve"> </w:t>
      </w:r>
      <w:r w:rsidRPr="008C223D">
        <w:rPr>
          <w:sz w:val="20"/>
        </w:rPr>
        <w:t>dedicated</w:t>
      </w:r>
      <w:r w:rsidRPr="008C223D">
        <w:rPr>
          <w:spacing w:val="-3"/>
          <w:sz w:val="20"/>
        </w:rPr>
        <w:t xml:space="preserve"> </w:t>
      </w:r>
      <w:r w:rsidRPr="008C223D">
        <w:rPr>
          <w:sz w:val="20"/>
        </w:rPr>
        <w:t>to</w:t>
      </w:r>
      <w:r w:rsidRPr="008C223D">
        <w:rPr>
          <w:spacing w:val="-1"/>
          <w:sz w:val="20"/>
        </w:rPr>
        <w:t xml:space="preserve"> </w:t>
      </w:r>
      <w:r w:rsidRPr="008C223D">
        <w:rPr>
          <w:sz w:val="20"/>
        </w:rPr>
        <w:t>this Contract, who will be the main contact with the State for all day-to-day matters relating to the implementation and ongoing</w:t>
      </w:r>
      <w:r w:rsidRPr="008C223D">
        <w:rPr>
          <w:spacing w:val="-1"/>
          <w:sz w:val="20"/>
        </w:rPr>
        <w:t xml:space="preserve"> </w:t>
      </w:r>
      <w:r w:rsidRPr="008C223D">
        <w:rPr>
          <w:sz w:val="20"/>
        </w:rPr>
        <w:t>operations. The implementation team should also include an information systems project manager and a communications manager. All implementation team members shall be available as needed during the implementation as well as thirty (30) days after the Go-Live Date.</w:t>
      </w:r>
    </w:p>
    <w:p w14:paraId="55380FC3" w14:textId="77777777" w:rsidR="008C223D" w:rsidRPr="008C223D" w:rsidRDefault="008C223D" w:rsidP="008C223D">
      <w:pPr>
        <w:rPr>
          <w:sz w:val="20"/>
          <w:szCs w:val="20"/>
        </w:rPr>
      </w:pPr>
    </w:p>
    <w:p w14:paraId="62C196D6" w14:textId="77777777" w:rsidR="008C223D" w:rsidRPr="008C223D" w:rsidRDefault="008C223D" w:rsidP="00E57D05">
      <w:pPr>
        <w:numPr>
          <w:ilvl w:val="2"/>
          <w:numId w:val="48"/>
        </w:numPr>
        <w:tabs>
          <w:tab w:val="left" w:pos="1799"/>
        </w:tabs>
        <w:ind w:left="1799" w:hanging="215"/>
        <w:rPr>
          <w:sz w:val="20"/>
        </w:rPr>
      </w:pPr>
      <w:r w:rsidRPr="008C223D">
        <w:rPr>
          <w:sz w:val="20"/>
        </w:rPr>
        <w:t>The</w:t>
      </w:r>
      <w:r w:rsidRPr="008C223D">
        <w:rPr>
          <w:spacing w:val="-9"/>
          <w:sz w:val="20"/>
        </w:rPr>
        <w:t xml:space="preserve"> </w:t>
      </w:r>
      <w:r w:rsidRPr="008C223D">
        <w:rPr>
          <w:sz w:val="20"/>
        </w:rPr>
        <w:t>State</w:t>
      </w:r>
      <w:r w:rsidRPr="008C223D">
        <w:rPr>
          <w:spacing w:val="-6"/>
          <w:sz w:val="20"/>
        </w:rPr>
        <w:t xml:space="preserve"> </w:t>
      </w:r>
      <w:r w:rsidRPr="008C223D">
        <w:rPr>
          <w:sz w:val="20"/>
        </w:rPr>
        <w:t>may</w:t>
      </w:r>
      <w:r w:rsidRPr="008C223D">
        <w:rPr>
          <w:spacing w:val="-6"/>
          <w:sz w:val="20"/>
        </w:rPr>
        <w:t xml:space="preserve"> </w:t>
      </w:r>
      <w:r w:rsidRPr="008C223D">
        <w:rPr>
          <w:sz w:val="20"/>
        </w:rPr>
        <w:t>conduct</w:t>
      </w:r>
      <w:r w:rsidRPr="008C223D">
        <w:rPr>
          <w:spacing w:val="-6"/>
          <w:sz w:val="20"/>
        </w:rPr>
        <w:t xml:space="preserve"> </w:t>
      </w:r>
      <w:r w:rsidRPr="008C223D">
        <w:rPr>
          <w:sz w:val="20"/>
        </w:rPr>
        <w:t>a</w:t>
      </w:r>
      <w:r w:rsidRPr="008C223D">
        <w:rPr>
          <w:spacing w:val="-7"/>
          <w:sz w:val="20"/>
        </w:rPr>
        <w:t xml:space="preserve"> </w:t>
      </w:r>
      <w:r w:rsidRPr="008C223D">
        <w:rPr>
          <w:sz w:val="20"/>
        </w:rPr>
        <w:t>comprehensive</w:t>
      </w:r>
      <w:r w:rsidRPr="008C223D">
        <w:rPr>
          <w:spacing w:val="-6"/>
          <w:sz w:val="20"/>
        </w:rPr>
        <w:t xml:space="preserve"> </w:t>
      </w:r>
      <w:r w:rsidRPr="008C223D">
        <w:rPr>
          <w:sz w:val="20"/>
        </w:rPr>
        <w:t>readiness</w:t>
      </w:r>
      <w:r w:rsidRPr="008C223D">
        <w:rPr>
          <w:spacing w:val="-7"/>
          <w:sz w:val="20"/>
        </w:rPr>
        <w:t xml:space="preserve"> </w:t>
      </w:r>
      <w:r w:rsidRPr="008C223D">
        <w:rPr>
          <w:sz w:val="20"/>
        </w:rPr>
        <w:t>review</w:t>
      </w:r>
      <w:r w:rsidRPr="008C223D">
        <w:rPr>
          <w:spacing w:val="-7"/>
          <w:sz w:val="20"/>
        </w:rPr>
        <w:t xml:space="preserve"> </w:t>
      </w:r>
      <w:r w:rsidRPr="008C223D">
        <w:rPr>
          <w:sz w:val="20"/>
        </w:rPr>
        <w:t>of</w:t>
      </w:r>
      <w:r w:rsidRPr="008C223D">
        <w:rPr>
          <w:spacing w:val="-6"/>
          <w:sz w:val="20"/>
        </w:rPr>
        <w:t xml:space="preserve"> </w:t>
      </w:r>
      <w:r w:rsidRPr="008C223D">
        <w:rPr>
          <w:sz w:val="20"/>
        </w:rPr>
        <w:t>the</w:t>
      </w:r>
      <w:r w:rsidRPr="008C223D">
        <w:rPr>
          <w:spacing w:val="-6"/>
          <w:sz w:val="20"/>
        </w:rPr>
        <w:t xml:space="preserve"> </w:t>
      </w:r>
      <w:r w:rsidRPr="008C223D">
        <w:rPr>
          <w:sz w:val="20"/>
        </w:rPr>
        <w:t>Contractor</w:t>
      </w:r>
      <w:r w:rsidRPr="008C223D">
        <w:rPr>
          <w:spacing w:val="-7"/>
          <w:sz w:val="20"/>
        </w:rPr>
        <w:t xml:space="preserve"> </w:t>
      </w:r>
      <w:r w:rsidRPr="008C223D">
        <w:rPr>
          <w:sz w:val="20"/>
        </w:rPr>
        <w:t>at</w:t>
      </w:r>
      <w:r w:rsidRPr="008C223D">
        <w:rPr>
          <w:spacing w:val="-6"/>
          <w:sz w:val="20"/>
        </w:rPr>
        <w:t xml:space="preserve"> </w:t>
      </w:r>
      <w:r w:rsidRPr="008C223D">
        <w:rPr>
          <w:sz w:val="20"/>
        </w:rPr>
        <w:t>least</w:t>
      </w:r>
      <w:r w:rsidRPr="008C223D">
        <w:rPr>
          <w:spacing w:val="-10"/>
          <w:sz w:val="20"/>
        </w:rPr>
        <w:t xml:space="preserve"> </w:t>
      </w:r>
      <w:r w:rsidRPr="008C223D">
        <w:rPr>
          <w:spacing w:val="-2"/>
          <w:sz w:val="20"/>
        </w:rPr>
        <w:t>sixty</w:t>
      </w:r>
    </w:p>
    <w:p w14:paraId="37C47845" w14:textId="77777777" w:rsidR="008C223D" w:rsidRPr="008C223D" w:rsidRDefault="008C223D" w:rsidP="008C223D">
      <w:pPr>
        <w:spacing w:before="1"/>
        <w:ind w:left="1800" w:right="1136"/>
        <w:rPr>
          <w:sz w:val="20"/>
          <w:szCs w:val="20"/>
        </w:rPr>
      </w:pPr>
      <w:r w:rsidRPr="008C223D">
        <w:rPr>
          <w:sz w:val="20"/>
          <w:szCs w:val="20"/>
        </w:rPr>
        <w:t>(60) days prior to January 1, 2028, to ensure that the Contractor is able and prepared to perform all functions and to provide high quality services to Members. Such review by the State may include an on-site review of the Contractor’s customer service and operations facilities. Contractor shall participate in all readiness review activities conducted by the State staff and/or the State’s benefit consultants to ensure the Contractor’s operational readiness for all products and services (e.g., enrollment, Member services, claims payment, reporting requirements,</w:t>
      </w:r>
      <w:r w:rsidRPr="008C223D">
        <w:rPr>
          <w:spacing w:val="-5"/>
          <w:sz w:val="20"/>
          <w:szCs w:val="20"/>
        </w:rPr>
        <w:t xml:space="preserve"> </w:t>
      </w:r>
      <w:r w:rsidRPr="008C223D">
        <w:rPr>
          <w:sz w:val="20"/>
          <w:szCs w:val="20"/>
        </w:rPr>
        <w:t>Edison</w:t>
      </w:r>
      <w:r w:rsidRPr="008C223D">
        <w:rPr>
          <w:spacing w:val="-3"/>
          <w:sz w:val="20"/>
          <w:szCs w:val="20"/>
        </w:rPr>
        <w:t xml:space="preserve"> </w:t>
      </w:r>
      <w:r w:rsidRPr="008C223D">
        <w:rPr>
          <w:sz w:val="20"/>
          <w:szCs w:val="20"/>
        </w:rPr>
        <w:t>interface,</w:t>
      </w:r>
      <w:r w:rsidRPr="008C223D">
        <w:rPr>
          <w:spacing w:val="-5"/>
          <w:sz w:val="20"/>
          <w:szCs w:val="20"/>
        </w:rPr>
        <w:t xml:space="preserve"> </w:t>
      </w:r>
      <w:r w:rsidRPr="008C223D">
        <w:rPr>
          <w:sz w:val="20"/>
          <w:szCs w:val="20"/>
        </w:rPr>
        <w:t>etc.).</w:t>
      </w:r>
      <w:r w:rsidRPr="008C223D">
        <w:rPr>
          <w:spacing w:val="-5"/>
          <w:sz w:val="20"/>
          <w:szCs w:val="20"/>
        </w:rPr>
        <w:t xml:space="preserve"> </w:t>
      </w:r>
      <w:r w:rsidRPr="008C223D">
        <w:rPr>
          <w:sz w:val="20"/>
          <w:szCs w:val="20"/>
        </w:rPr>
        <w:t>The</w:t>
      </w:r>
      <w:r w:rsidRPr="008C223D">
        <w:rPr>
          <w:spacing w:val="-5"/>
          <w:sz w:val="20"/>
          <w:szCs w:val="20"/>
        </w:rPr>
        <w:t xml:space="preserve"> </w:t>
      </w:r>
      <w:r w:rsidRPr="008C223D">
        <w:rPr>
          <w:sz w:val="20"/>
          <w:szCs w:val="20"/>
        </w:rPr>
        <w:t>State</w:t>
      </w:r>
      <w:r w:rsidRPr="008C223D">
        <w:rPr>
          <w:spacing w:val="-3"/>
          <w:sz w:val="20"/>
          <w:szCs w:val="20"/>
        </w:rPr>
        <w:t xml:space="preserve"> </w:t>
      </w:r>
      <w:r w:rsidRPr="008C223D">
        <w:rPr>
          <w:sz w:val="20"/>
          <w:szCs w:val="20"/>
        </w:rPr>
        <w:t>will</w:t>
      </w:r>
      <w:r w:rsidRPr="008C223D">
        <w:rPr>
          <w:spacing w:val="-4"/>
          <w:sz w:val="20"/>
          <w:szCs w:val="20"/>
        </w:rPr>
        <w:t xml:space="preserve"> </w:t>
      </w:r>
      <w:r w:rsidRPr="008C223D">
        <w:rPr>
          <w:sz w:val="20"/>
          <w:szCs w:val="20"/>
        </w:rPr>
        <w:t>provide</w:t>
      </w:r>
      <w:r w:rsidRPr="008C223D">
        <w:rPr>
          <w:spacing w:val="-4"/>
          <w:sz w:val="20"/>
          <w:szCs w:val="20"/>
        </w:rPr>
        <w:t xml:space="preserve"> </w:t>
      </w:r>
      <w:r w:rsidRPr="008C223D">
        <w:rPr>
          <w:sz w:val="20"/>
          <w:szCs w:val="20"/>
        </w:rPr>
        <w:t>the</w:t>
      </w:r>
      <w:r w:rsidRPr="008C223D">
        <w:rPr>
          <w:spacing w:val="-4"/>
          <w:sz w:val="20"/>
          <w:szCs w:val="20"/>
        </w:rPr>
        <w:t xml:space="preserve"> </w:t>
      </w:r>
      <w:r w:rsidRPr="008C223D">
        <w:rPr>
          <w:sz w:val="20"/>
          <w:szCs w:val="20"/>
        </w:rPr>
        <w:t>Contractor</w:t>
      </w:r>
      <w:r w:rsidRPr="008C223D">
        <w:rPr>
          <w:spacing w:val="-5"/>
          <w:sz w:val="20"/>
          <w:szCs w:val="20"/>
        </w:rPr>
        <w:t xml:space="preserve"> </w:t>
      </w:r>
      <w:r w:rsidRPr="008C223D">
        <w:rPr>
          <w:sz w:val="20"/>
          <w:szCs w:val="20"/>
        </w:rPr>
        <w:t>with</w:t>
      </w:r>
      <w:r w:rsidRPr="008C223D">
        <w:rPr>
          <w:spacing w:val="-5"/>
          <w:sz w:val="20"/>
          <w:szCs w:val="20"/>
        </w:rPr>
        <w:t xml:space="preserve"> </w:t>
      </w:r>
      <w:r w:rsidRPr="008C223D">
        <w:rPr>
          <w:sz w:val="20"/>
          <w:szCs w:val="20"/>
        </w:rPr>
        <w:t>a</w:t>
      </w:r>
      <w:r w:rsidRPr="008C223D">
        <w:rPr>
          <w:spacing w:val="-4"/>
          <w:sz w:val="20"/>
          <w:szCs w:val="20"/>
        </w:rPr>
        <w:t xml:space="preserve"> </w:t>
      </w:r>
      <w:r w:rsidRPr="008C223D">
        <w:rPr>
          <w:sz w:val="20"/>
          <w:szCs w:val="20"/>
        </w:rPr>
        <w:t>summary</w:t>
      </w:r>
      <w:r w:rsidRPr="008C223D">
        <w:rPr>
          <w:spacing w:val="-4"/>
          <w:sz w:val="20"/>
          <w:szCs w:val="20"/>
        </w:rPr>
        <w:t xml:space="preserve"> </w:t>
      </w:r>
      <w:r w:rsidRPr="008C223D">
        <w:rPr>
          <w:sz w:val="20"/>
          <w:szCs w:val="20"/>
        </w:rPr>
        <w:t>of findings that may include areas requiring corrective action prior to January 1, 2028.</w:t>
      </w:r>
    </w:p>
    <w:p w14:paraId="0746B175" w14:textId="77777777" w:rsidR="008C223D" w:rsidRPr="008C223D" w:rsidRDefault="008C223D" w:rsidP="008C223D">
      <w:pPr>
        <w:spacing w:before="1"/>
        <w:rPr>
          <w:sz w:val="20"/>
          <w:szCs w:val="20"/>
        </w:rPr>
      </w:pPr>
    </w:p>
    <w:p w14:paraId="3E12866F" w14:textId="77777777" w:rsidR="008C223D" w:rsidRPr="008C223D" w:rsidRDefault="008C223D" w:rsidP="008C223D">
      <w:pPr>
        <w:tabs>
          <w:tab w:val="left" w:pos="1440"/>
        </w:tabs>
        <w:ind w:left="619"/>
        <w:outlineLvl w:val="1"/>
        <w:rPr>
          <w:b/>
          <w:bCs/>
          <w:sz w:val="20"/>
          <w:szCs w:val="20"/>
        </w:rPr>
      </w:pPr>
      <w:r w:rsidRPr="008C223D">
        <w:rPr>
          <w:b/>
          <w:bCs/>
          <w:sz w:val="20"/>
          <w:szCs w:val="20"/>
          <w:u w:val="single"/>
        </w:rPr>
        <w:t>A.18. Due</w:t>
      </w:r>
      <w:r w:rsidRPr="008C223D">
        <w:rPr>
          <w:b/>
          <w:bCs/>
          <w:spacing w:val="-6"/>
          <w:sz w:val="20"/>
          <w:szCs w:val="20"/>
          <w:u w:val="single"/>
        </w:rPr>
        <w:t xml:space="preserve"> </w:t>
      </w:r>
      <w:r w:rsidRPr="008C223D">
        <w:rPr>
          <w:b/>
          <w:bCs/>
          <w:sz w:val="20"/>
          <w:szCs w:val="20"/>
          <w:u w:val="single"/>
        </w:rPr>
        <w:t>Dates</w:t>
      </w:r>
      <w:r w:rsidRPr="008C223D">
        <w:rPr>
          <w:b/>
          <w:bCs/>
          <w:spacing w:val="-5"/>
          <w:sz w:val="20"/>
          <w:szCs w:val="20"/>
          <w:u w:val="single"/>
        </w:rPr>
        <w:t xml:space="preserve"> </w:t>
      </w:r>
      <w:r w:rsidRPr="008C223D">
        <w:rPr>
          <w:b/>
          <w:bCs/>
          <w:sz w:val="20"/>
          <w:szCs w:val="20"/>
          <w:u w:val="single"/>
        </w:rPr>
        <w:t>for</w:t>
      </w:r>
      <w:r w:rsidRPr="008C223D">
        <w:rPr>
          <w:b/>
          <w:bCs/>
          <w:spacing w:val="-5"/>
          <w:sz w:val="20"/>
          <w:szCs w:val="20"/>
          <w:u w:val="single"/>
        </w:rPr>
        <w:t xml:space="preserve"> </w:t>
      </w:r>
      <w:r w:rsidRPr="008C223D">
        <w:rPr>
          <w:b/>
          <w:bCs/>
          <w:sz w:val="20"/>
          <w:szCs w:val="20"/>
          <w:u w:val="single"/>
        </w:rPr>
        <w:t>Key</w:t>
      </w:r>
      <w:r w:rsidRPr="008C223D">
        <w:rPr>
          <w:b/>
          <w:bCs/>
          <w:spacing w:val="-7"/>
          <w:sz w:val="20"/>
          <w:szCs w:val="20"/>
          <w:u w:val="single"/>
        </w:rPr>
        <w:t xml:space="preserve"> </w:t>
      </w:r>
      <w:r w:rsidRPr="008C223D">
        <w:rPr>
          <w:b/>
          <w:bCs/>
          <w:sz w:val="20"/>
          <w:szCs w:val="20"/>
          <w:u w:val="single"/>
        </w:rPr>
        <w:t>Contract</w:t>
      </w:r>
      <w:r w:rsidRPr="008C223D">
        <w:rPr>
          <w:b/>
          <w:bCs/>
          <w:spacing w:val="-1"/>
          <w:sz w:val="20"/>
          <w:szCs w:val="20"/>
          <w:u w:val="single"/>
        </w:rPr>
        <w:t xml:space="preserve"> </w:t>
      </w:r>
      <w:r w:rsidRPr="008C223D">
        <w:rPr>
          <w:b/>
          <w:bCs/>
          <w:spacing w:val="-2"/>
          <w:sz w:val="20"/>
          <w:szCs w:val="20"/>
          <w:u w:val="single"/>
        </w:rPr>
        <w:t>Deliverables/Milestones</w:t>
      </w:r>
    </w:p>
    <w:p w14:paraId="67BC1B40" w14:textId="77777777" w:rsidR="008C223D" w:rsidRPr="008C223D" w:rsidRDefault="008C223D" w:rsidP="008C223D">
      <w:pPr>
        <w:spacing w:before="68"/>
        <w:rPr>
          <w:b/>
          <w:sz w:val="20"/>
          <w:szCs w:val="20"/>
        </w:rPr>
      </w:pPr>
    </w:p>
    <w:p w14:paraId="366E58AB" w14:textId="77777777" w:rsidR="008C223D" w:rsidRPr="008C223D" w:rsidRDefault="008C223D" w:rsidP="008C223D">
      <w:pPr>
        <w:spacing w:before="1" w:line="276" w:lineRule="auto"/>
        <w:ind w:left="1440" w:right="1491"/>
        <w:rPr>
          <w:sz w:val="20"/>
          <w:szCs w:val="20"/>
        </w:rPr>
      </w:pPr>
      <w:r w:rsidRPr="008C223D">
        <w:rPr>
          <w:sz w:val="20"/>
          <w:szCs w:val="20"/>
        </w:rPr>
        <w:lastRenderedPageBreak/>
        <w:t>Unless otherwise specified In Writing by the State, the Contractor shall adhere to the following</w:t>
      </w:r>
      <w:r w:rsidRPr="008C223D">
        <w:rPr>
          <w:spacing w:val="-6"/>
          <w:sz w:val="20"/>
          <w:szCs w:val="20"/>
        </w:rPr>
        <w:t xml:space="preserve"> </w:t>
      </w:r>
      <w:r w:rsidRPr="008C223D">
        <w:rPr>
          <w:sz w:val="20"/>
          <w:szCs w:val="20"/>
        </w:rPr>
        <w:t>schedule</w:t>
      </w:r>
      <w:r w:rsidRPr="008C223D">
        <w:rPr>
          <w:spacing w:val="-5"/>
          <w:sz w:val="20"/>
          <w:szCs w:val="20"/>
        </w:rPr>
        <w:t xml:space="preserve"> </w:t>
      </w:r>
      <w:r w:rsidRPr="008C223D">
        <w:rPr>
          <w:sz w:val="20"/>
          <w:szCs w:val="20"/>
        </w:rPr>
        <w:t>for</w:t>
      </w:r>
      <w:r w:rsidRPr="008C223D">
        <w:rPr>
          <w:spacing w:val="-5"/>
          <w:sz w:val="20"/>
          <w:szCs w:val="20"/>
        </w:rPr>
        <w:t xml:space="preserve"> </w:t>
      </w:r>
      <w:r w:rsidRPr="008C223D">
        <w:rPr>
          <w:sz w:val="20"/>
          <w:szCs w:val="20"/>
        </w:rPr>
        <w:t>the</w:t>
      </w:r>
      <w:r w:rsidRPr="008C223D">
        <w:rPr>
          <w:spacing w:val="-3"/>
          <w:sz w:val="20"/>
          <w:szCs w:val="20"/>
        </w:rPr>
        <w:t xml:space="preserve"> </w:t>
      </w:r>
      <w:r w:rsidRPr="008C223D">
        <w:rPr>
          <w:sz w:val="20"/>
          <w:szCs w:val="20"/>
        </w:rPr>
        <w:t>key</w:t>
      </w:r>
      <w:r w:rsidRPr="008C223D">
        <w:rPr>
          <w:spacing w:val="-4"/>
          <w:sz w:val="20"/>
          <w:szCs w:val="20"/>
        </w:rPr>
        <w:t xml:space="preserve"> </w:t>
      </w:r>
      <w:r w:rsidRPr="008C223D">
        <w:rPr>
          <w:sz w:val="20"/>
          <w:szCs w:val="20"/>
        </w:rPr>
        <w:t>deliverables</w:t>
      </w:r>
      <w:r w:rsidRPr="008C223D">
        <w:rPr>
          <w:spacing w:val="-4"/>
          <w:sz w:val="20"/>
          <w:szCs w:val="20"/>
        </w:rPr>
        <w:t xml:space="preserve"> </w:t>
      </w:r>
      <w:r w:rsidRPr="008C223D">
        <w:rPr>
          <w:sz w:val="20"/>
          <w:szCs w:val="20"/>
        </w:rPr>
        <w:t>and</w:t>
      </w:r>
      <w:r w:rsidRPr="008C223D">
        <w:rPr>
          <w:spacing w:val="-4"/>
          <w:sz w:val="20"/>
          <w:szCs w:val="20"/>
        </w:rPr>
        <w:t xml:space="preserve"> </w:t>
      </w:r>
      <w:r w:rsidRPr="008C223D">
        <w:rPr>
          <w:sz w:val="20"/>
          <w:szCs w:val="20"/>
        </w:rPr>
        <w:t>milestones</w:t>
      </w:r>
      <w:r w:rsidRPr="008C223D">
        <w:rPr>
          <w:spacing w:val="-4"/>
          <w:sz w:val="20"/>
          <w:szCs w:val="20"/>
        </w:rPr>
        <w:t xml:space="preserve"> </w:t>
      </w:r>
      <w:r w:rsidRPr="008C223D">
        <w:rPr>
          <w:sz w:val="20"/>
          <w:szCs w:val="20"/>
        </w:rPr>
        <w:t>for</w:t>
      </w:r>
      <w:r w:rsidRPr="008C223D">
        <w:rPr>
          <w:spacing w:val="-4"/>
          <w:sz w:val="20"/>
          <w:szCs w:val="20"/>
        </w:rPr>
        <w:t xml:space="preserve"> </w:t>
      </w:r>
      <w:r w:rsidRPr="008C223D">
        <w:rPr>
          <w:sz w:val="20"/>
          <w:szCs w:val="20"/>
        </w:rPr>
        <w:t>which</w:t>
      </w:r>
      <w:r w:rsidRPr="008C223D">
        <w:rPr>
          <w:spacing w:val="-3"/>
          <w:sz w:val="20"/>
          <w:szCs w:val="20"/>
        </w:rPr>
        <w:t xml:space="preserve"> </w:t>
      </w:r>
      <w:r w:rsidRPr="008C223D">
        <w:rPr>
          <w:sz w:val="20"/>
          <w:szCs w:val="20"/>
        </w:rPr>
        <w:t>it</w:t>
      </w:r>
      <w:r w:rsidRPr="008C223D">
        <w:rPr>
          <w:spacing w:val="-5"/>
          <w:sz w:val="20"/>
          <w:szCs w:val="20"/>
        </w:rPr>
        <w:t xml:space="preserve"> </w:t>
      </w:r>
      <w:r w:rsidRPr="008C223D">
        <w:rPr>
          <w:sz w:val="20"/>
          <w:szCs w:val="20"/>
        </w:rPr>
        <w:t>is</w:t>
      </w:r>
      <w:r w:rsidRPr="008C223D">
        <w:rPr>
          <w:spacing w:val="-4"/>
          <w:sz w:val="20"/>
          <w:szCs w:val="20"/>
        </w:rPr>
        <w:t xml:space="preserve"> </w:t>
      </w:r>
      <w:r w:rsidRPr="008C223D">
        <w:rPr>
          <w:sz w:val="20"/>
          <w:szCs w:val="20"/>
        </w:rPr>
        <w:t>responsible</w:t>
      </w:r>
      <w:r w:rsidRPr="008C223D">
        <w:rPr>
          <w:spacing w:val="-3"/>
          <w:sz w:val="20"/>
          <w:szCs w:val="20"/>
        </w:rPr>
        <w:t xml:space="preserve"> </w:t>
      </w:r>
      <w:r w:rsidRPr="008C223D">
        <w:rPr>
          <w:sz w:val="20"/>
          <w:szCs w:val="20"/>
        </w:rPr>
        <w:t>under this Contract:</w:t>
      </w:r>
    </w:p>
    <w:p w14:paraId="424C599C" w14:textId="77777777" w:rsidR="008C223D" w:rsidRPr="008C223D" w:rsidRDefault="008C223D" w:rsidP="008C223D">
      <w:pPr>
        <w:spacing w:before="35"/>
        <w:rPr>
          <w:sz w:val="20"/>
          <w:szCs w:val="20"/>
        </w:rPr>
      </w:pPr>
    </w:p>
    <w:p w14:paraId="06168613" w14:textId="77777777" w:rsidR="008C223D" w:rsidRPr="008C223D" w:rsidRDefault="008C223D" w:rsidP="008C223D">
      <w:pPr>
        <w:ind w:left="112"/>
        <w:rPr>
          <w:b/>
          <w:sz w:val="20"/>
        </w:rPr>
        <w:sectPr w:rsidR="008C223D" w:rsidRPr="008C223D" w:rsidSect="00442B73">
          <w:headerReference w:type="default" r:id="rId36"/>
          <w:footerReference w:type="default" r:id="rId37"/>
          <w:pgSz w:w="12240" w:h="15840"/>
          <w:pgMar w:top="700" w:right="360" w:bottom="1780" w:left="720" w:header="0" w:footer="576" w:gutter="0"/>
          <w:cols w:space="720"/>
          <w:docGrid w:linePitch="299"/>
        </w:sectPr>
      </w:pPr>
    </w:p>
    <w:tbl>
      <w:tblPr>
        <w:tblW w:w="0" w:type="auto"/>
        <w:tblInd w:w="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2"/>
        <w:gridCol w:w="4772"/>
        <w:gridCol w:w="1620"/>
        <w:gridCol w:w="2609"/>
      </w:tblGrid>
      <w:tr w:rsidR="008C223D" w:rsidRPr="008C223D" w14:paraId="63332D27" w14:textId="77777777" w:rsidTr="00AF1231">
        <w:trPr>
          <w:trHeight w:val="443"/>
        </w:trPr>
        <w:tc>
          <w:tcPr>
            <w:tcW w:w="5494" w:type="dxa"/>
            <w:gridSpan w:val="2"/>
          </w:tcPr>
          <w:p w14:paraId="2922368F" w14:textId="77777777" w:rsidR="008C223D" w:rsidRPr="008C223D" w:rsidRDefault="008C223D" w:rsidP="008C223D">
            <w:pPr>
              <w:spacing w:before="74"/>
              <w:ind w:left="357"/>
              <w:rPr>
                <w:spacing w:val="-2"/>
                <w:sz w:val="20"/>
              </w:rPr>
            </w:pPr>
            <w:r w:rsidRPr="008C223D">
              <w:rPr>
                <w:b/>
                <w:sz w:val="20"/>
              </w:rPr>
              <w:lastRenderedPageBreak/>
              <w:t>Key</w:t>
            </w:r>
            <w:r w:rsidRPr="008C223D">
              <w:rPr>
                <w:b/>
                <w:spacing w:val="-8"/>
                <w:sz w:val="20"/>
              </w:rPr>
              <w:t xml:space="preserve"> </w:t>
            </w:r>
            <w:r w:rsidRPr="008C223D">
              <w:rPr>
                <w:b/>
                <w:spacing w:val="-2"/>
                <w:sz w:val="20"/>
              </w:rPr>
              <w:t>Deliverables/Milestones</w:t>
            </w:r>
          </w:p>
        </w:tc>
        <w:tc>
          <w:tcPr>
            <w:tcW w:w="1620" w:type="dxa"/>
          </w:tcPr>
          <w:p w14:paraId="2093D382" w14:textId="77777777" w:rsidR="008C223D" w:rsidRPr="008C223D" w:rsidRDefault="008C223D" w:rsidP="008C223D">
            <w:pPr>
              <w:spacing w:before="74"/>
              <w:ind w:left="144"/>
              <w:rPr>
                <w:spacing w:val="-2"/>
                <w:sz w:val="20"/>
              </w:rPr>
            </w:pPr>
            <w:r w:rsidRPr="008C223D">
              <w:rPr>
                <w:spacing w:val="-2"/>
                <w:sz w:val="20"/>
              </w:rPr>
              <w:t>Contract Reference(s)</w:t>
            </w:r>
          </w:p>
        </w:tc>
        <w:tc>
          <w:tcPr>
            <w:tcW w:w="2609" w:type="dxa"/>
          </w:tcPr>
          <w:p w14:paraId="6225E79C" w14:textId="77777777" w:rsidR="008C223D" w:rsidRPr="008C223D" w:rsidRDefault="008C223D" w:rsidP="008C223D">
            <w:pPr>
              <w:spacing w:before="74"/>
              <w:ind w:left="156"/>
              <w:rPr>
                <w:sz w:val="20"/>
              </w:rPr>
            </w:pPr>
            <w:r w:rsidRPr="008C223D">
              <w:rPr>
                <w:spacing w:val="-2"/>
                <w:w w:val="90"/>
                <w:sz w:val="20"/>
              </w:rPr>
              <w:t xml:space="preserve">Milestone/Deliverable </w:t>
            </w:r>
            <w:r w:rsidRPr="008C223D">
              <w:rPr>
                <w:sz w:val="20"/>
              </w:rPr>
              <w:t>Due Dates</w:t>
            </w:r>
          </w:p>
        </w:tc>
      </w:tr>
      <w:tr w:rsidR="008C223D" w:rsidRPr="008C223D" w14:paraId="7779E893" w14:textId="77777777" w:rsidTr="00AF1231">
        <w:trPr>
          <w:trHeight w:val="443"/>
        </w:trPr>
        <w:tc>
          <w:tcPr>
            <w:tcW w:w="9723" w:type="dxa"/>
            <w:gridSpan w:val="4"/>
          </w:tcPr>
          <w:p w14:paraId="3D581712" w14:textId="77777777" w:rsidR="008C223D" w:rsidRPr="008C223D" w:rsidRDefault="008C223D" w:rsidP="008C223D">
            <w:pPr>
              <w:spacing w:before="74"/>
              <w:ind w:left="720"/>
              <w:rPr>
                <w:b/>
                <w:bCs/>
                <w:sz w:val="20"/>
              </w:rPr>
            </w:pPr>
            <w:r w:rsidRPr="008C223D">
              <w:rPr>
                <w:b/>
                <w:bCs/>
                <w:sz w:val="20"/>
              </w:rPr>
              <w:t>Implementation</w:t>
            </w:r>
          </w:p>
        </w:tc>
      </w:tr>
      <w:tr w:rsidR="008C223D" w:rsidRPr="008C223D" w14:paraId="710D34B6" w14:textId="77777777" w:rsidTr="00AF1231">
        <w:trPr>
          <w:trHeight w:val="443"/>
        </w:trPr>
        <w:tc>
          <w:tcPr>
            <w:tcW w:w="722" w:type="dxa"/>
          </w:tcPr>
          <w:p w14:paraId="1ADC43D8" w14:textId="77777777" w:rsidR="008C223D" w:rsidRPr="008C223D" w:rsidRDefault="008C223D" w:rsidP="008C223D">
            <w:pPr>
              <w:spacing w:before="74"/>
              <w:ind w:right="146"/>
              <w:jc w:val="center"/>
              <w:rPr>
                <w:sz w:val="20"/>
              </w:rPr>
            </w:pPr>
            <w:r w:rsidRPr="008C223D">
              <w:rPr>
                <w:spacing w:val="-5"/>
                <w:sz w:val="20"/>
              </w:rPr>
              <w:t>1.</w:t>
            </w:r>
          </w:p>
        </w:tc>
        <w:tc>
          <w:tcPr>
            <w:tcW w:w="4772" w:type="dxa"/>
          </w:tcPr>
          <w:p w14:paraId="0F237370" w14:textId="77777777" w:rsidR="008C223D" w:rsidRPr="008C223D" w:rsidRDefault="008C223D" w:rsidP="008C223D">
            <w:pPr>
              <w:spacing w:before="74"/>
              <w:ind w:left="357"/>
              <w:rPr>
                <w:sz w:val="20"/>
              </w:rPr>
            </w:pPr>
            <w:r w:rsidRPr="008C223D">
              <w:rPr>
                <w:spacing w:val="-2"/>
                <w:sz w:val="20"/>
              </w:rPr>
              <w:t>Go-</w:t>
            </w:r>
            <w:r w:rsidRPr="008C223D">
              <w:rPr>
                <w:spacing w:val="-4"/>
                <w:sz w:val="20"/>
              </w:rPr>
              <w:t>Live</w:t>
            </w:r>
          </w:p>
        </w:tc>
        <w:tc>
          <w:tcPr>
            <w:tcW w:w="1620" w:type="dxa"/>
          </w:tcPr>
          <w:p w14:paraId="5E104B7B" w14:textId="77777777" w:rsidR="008C223D" w:rsidRPr="008C223D" w:rsidRDefault="008C223D" w:rsidP="008C223D">
            <w:pPr>
              <w:spacing w:before="74"/>
              <w:ind w:left="144"/>
              <w:rPr>
                <w:sz w:val="20"/>
              </w:rPr>
            </w:pPr>
            <w:r w:rsidRPr="008C223D">
              <w:rPr>
                <w:spacing w:val="-2"/>
                <w:sz w:val="20"/>
              </w:rPr>
              <w:t>A.1.b.</w:t>
            </w:r>
          </w:p>
        </w:tc>
        <w:tc>
          <w:tcPr>
            <w:tcW w:w="2609" w:type="dxa"/>
          </w:tcPr>
          <w:p w14:paraId="322C8593" w14:textId="77777777" w:rsidR="008C223D" w:rsidRPr="008C223D" w:rsidRDefault="008C223D" w:rsidP="008C223D">
            <w:pPr>
              <w:spacing w:before="74"/>
              <w:ind w:left="156"/>
              <w:rPr>
                <w:sz w:val="20"/>
              </w:rPr>
            </w:pPr>
            <w:r w:rsidRPr="008C223D">
              <w:rPr>
                <w:sz w:val="20"/>
              </w:rPr>
              <w:t>January</w:t>
            </w:r>
            <w:r w:rsidRPr="008C223D">
              <w:rPr>
                <w:spacing w:val="-6"/>
                <w:sz w:val="20"/>
              </w:rPr>
              <w:t xml:space="preserve"> </w:t>
            </w:r>
            <w:r w:rsidRPr="008C223D">
              <w:rPr>
                <w:sz w:val="20"/>
              </w:rPr>
              <w:t>1,</w:t>
            </w:r>
            <w:r w:rsidRPr="008C223D">
              <w:rPr>
                <w:spacing w:val="-5"/>
                <w:sz w:val="20"/>
              </w:rPr>
              <w:t xml:space="preserve"> </w:t>
            </w:r>
            <w:r w:rsidRPr="008C223D">
              <w:rPr>
                <w:spacing w:val="-4"/>
                <w:sz w:val="20"/>
              </w:rPr>
              <w:t>2028</w:t>
            </w:r>
          </w:p>
        </w:tc>
      </w:tr>
      <w:tr w:rsidR="008C223D" w:rsidRPr="008C223D" w14:paraId="7417F084" w14:textId="77777777" w:rsidTr="00AF1231">
        <w:trPr>
          <w:trHeight w:val="1331"/>
        </w:trPr>
        <w:tc>
          <w:tcPr>
            <w:tcW w:w="722" w:type="dxa"/>
          </w:tcPr>
          <w:p w14:paraId="22AC21EE" w14:textId="77777777" w:rsidR="008C223D" w:rsidRPr="008C223D" w:rsidRDefault="008C223D" w:rsidP="008C223D">
            <w:pPr>
              <w:spacing w:before="71"/>
              <w:ind w:right="146"/>
              <w:jc w:val="center"/>
              <w:rPr>
                <w:sz w:val="20"/>
              </w:rPr>
            </w:pPr>
            <w:r w:rsidRPr="008C223D">
              <w:rPr>
                <w:spacing w:val="-5"/>
                <w:sz w:val="20"/>
              </w:rPr>
              <w:t>2.</w:t>
            </w:r>
          </w:p>
        </w:tc>
        <w:tc>
          <w:tcPr>
            <w:tcW w:w="4772" w:type="dxa"/>
          </w:tcPr>
          <w:p w14:paraId="409E6C05" w14:textId="77777777" w:rsidR="008C223D" w:rsidRPr="008C223D" w:rsidRDefault="008C223D" w:rsidP="008C223D">
            <w:pPr>
              <w:spacing w:before="71"/>
              <w:ind w:left="357"/>
              <w:rPr>
                <w:sz w:val="20"/>
              </w:rPr>
            </w:pPr>
            <w:r w:rsidRPr="008C223D">
              <w:rPr>
                <w:sz w:val="20"/>
              </w:rPr>
              <w:t>Provide</w:t>
            </w:r>
            <w:r w:rsidRPr="008C223D">
              <w:rPr>
                <w:spacing w:val="-6"/>
                <w:sz w:val="20"/>
              </w:rPr>
              <w:t xml:space="preserve"> </w:t>
            </w:r>
            <w:r w:rsidRPr="008C223D">
              <w:rPr>
                <w:sz w:val="20"/>
              </w:rPr>
              <w:t>a</w:t>
            </w:r>
            <w:r w:rsidRPr="008C223D">
              <w:rPr>
                <w:spacing w:val="-5"/>
                <w:sz w:val="20"/>
              </w:rPr>
              <w:t xml:space="preserve"> </w:t>
            </w:r>
            <w:r w:rsidRPr="008C223D">
              <w:rPr>
                <w:sz w:val="20"/>
              </w:rPr>
              <w:t>list</w:t>
            </w:r>
            <w:r w:rsidRPr="008C223D">
              <w:rPr>
                <w:spacing w:val="-4"/>
                <w:sz w:val="20"/>
              </w:rPr>
              <w:t xml:space="preserve"> </w:t>
            </w:r>
            <w:r w:rsidRPr="008C223D">
              <w:rPr>
                <w:sz w:val="20"/>
              </w:rPr>
              <w:t>of</w:t>
            </w:r>
            <w:r w:rsidRPr="008C223D">
              <w:rPr>
                <w:spacing w:val="-6"/>
                <w:sz w:val="20"/>
              </w:rPr>
              <w:t xml:space="preserve"> </w:t>
            </w:r>
            <w:r w:rsidRPr="008C223D">
              <w:rPr>
                <w:sz w:val="20"/>
              </w:rPr>
              <w:t>subcontractors</w:t>
            </w:r>
            <w:r w:rsidRPr="008C223D">
              <w:rPr>
                <w:spacing w:val="-4"/>
                <w:sz w:val="20"/>
              </w:rPr>
              <w:t xml:space="preserve"> </w:t>
            </w:r>
            <w:r w:rsidRPr="008C223D">
              <w:rPr>
                <w:sz w:val="20"/>
              </w:rPr>
              <w:t>to</w:t>
            </w:r>
            <w:r w:rsidRPr="008C223D">
              <w:rPr>
                <w:spacing w:val="-7"/>
                <w:sz w:val="20"/>
              </w:rPr>
              <w:t xml:space="preserve"> </w:t>
            </w:r>
            <w:r w:rsidRPr="008C223D">
              <w:rPr>
                <w:sz w:val="20"/>
              </w:rPr>
              <w:t>be</w:t>
            </w:r>
            <w:r w:rsidRPr="008C223D">
              <w:rPr>
                <w:spacing w:val="-4"/>
                <w:sz w:val="20"/>
              </w:rPr>
              <w:t xml:space="preserve"> </w:t>
            </w:r>
            <w:r w:rsidRPr="008C223D">
              <w:rPr>
                <w:sz w:val="20"/>
              </w:rPr>
              <w:t>used</w:t>
            </w:r>
            <w:r w:rsidRPr="008C223D">
              <w:rPr>
                <w:spacing w:val="-5"/>
                <w:sz w:val="20"/>
              </w:rPr>
              <w:t xml:space="preserve"> </w:t>
            </w:r>
            <w:r w:rsidRPr="008C223D">
              <w:rPr>
                <w:sz w:val="20"/>
              </w:rPr>
              <w:t>for</w:t>
            </w:r>
            <w:r w:rsidRPr="008C223D">
              <w:rPr>
                <w:spacing w:val="-6"/>
                <w:sz w:val="20"/>
              </w:rPr>
              <w:t xml:space="preserve"> </w:t>
            </w:r>
            <w:r w:rsidRPr="008C223D">
              <w:rPr>
                <w:sz w:val="20"/>
              </w:rPr>
              <w:t>this Contract as of the Go-Live date</w:t>
            </w:r>
          </w:p>
        </w:tc>
        <w:tc>
          <w:tcPr>
            <w:tcW w:w="1620" w:type="dxa"/>
          </w:tcPr>
          <w:p w14:paraId="18A2DD60" w14:textId="77777777" w:rsidR="008C223D" w:rsidRPr="008C223D" w:rsidRDefault="008C223D" w:rsidP="008C223D">
            <w:pPr>
              <w:spacing w:before="71"/>
              <w:ind w:left="144"/>
              <w:rPr>
                <w:sz w:val="20"/>
              </w:rPr>
            </w:pPr>
            <w:r w:rsidRPr="008C223D">
              <w:rPr>
                <w:spacing w:val="-2"/>
                <w:sz w:val="20"/>
              </w:rPr>
              <w:t>A.4.b.1.</w:t>
            </w:r>
          </w:p>
        </w:tc>
        <w:tc>
          <w:tcPr>
            <w:tcW w:w="2609" w:type="dxa"/>
          </w:tcPr>
          <w:p w14:paraId="3B137262" w14:textId="77777777" w:rsidR="008C223D" w:rsidRPr="008C223D" w:rsidRDefault="008C223D" w:rsidP="008C223D">
            <w:pPr>
              <w:spacing w:before="74"/>
              <w:ind w:left="158" w:right="172"/>
              <w:rPr>
                <w:sz w:val="20"/>
              </w:rPr>
            </w:pPr>
            <w:r w:rsidRPr="008C223D">
              <w:rPr>
                <w:sz w:val="20"/>
              </w:rPr>
              <w:t>Within</w:t>
            </w:r>
            <w:r w:rsidRPr="008C223D">
              <w:rPr>
                <w:spacing w:val="-14"/>
                <w:sz w:val="20"/>
              </w:rPr>
              <w:t xml:space="preserve"> </w:t>
            </w:r>
            <w:r w:rsidRPr="008C223D">
              <w:rPr>
                <w:sz w:val="20"/>
              </w:rPr>
              <w:t>ten</w:t>
            </w:r>
            <w:r w:rsidRPr="008C223D">
              <w:rPr>
                <w:spacing w:val="-14"/>
                <w:sz w:val="20"/>
              </w:rPr>
              <w:t xml:space="preserve"> </w:t>
            </w:r>
            <w:r w:rsidRPr="008C223D">
              <w:rPr>
                <w:sz w:val="20"/>
              </w:rPr>
              <w:t>(10)</w:t>
            </w:r>
            <w:r w:rsidRPr="008C223D">
              <w:rPr>
                <w:spacing w:val="-12"/>
                <w:sz w:val="20"/>
              </w:rPr>
              <w:t xml:space="preserve"> </w:t>
            </w:r>
            <w:r w:rsidRPr="008C223D">
              <w:rPr>
                <w:sz w:val="20"/>
              </w:rPr>
              <w:t xml:space="preserve">Business Days after the Contract Effective Date or on a date established by the </w:t>
            </w:r>
            <w:r w:rsidRPr="008C223D">
              <w:rPr>
                <w:spacing w:val="-2"/>
                <w:sz w:val="20"/>
              </w:rPr>
              <w:t>State</w:t>
            </w:r>
          </w:p>
        </w:tc>
      </w:tr>
      <w:tr w:rsidR="008C223D" w:rsidRPr="008C223D" w14:paraId="44222FA0" w14:textId="77777777" w:rsidTr="00AF1231">
        <w:trPr>
          <w:trHeight w:val="1226"/>
        </w:trPr>
        <w:tc>
          <w:tcPr>
            <w:tcW w:w="722" w:type="dxa"/>
          </w:tcPr>
          <w:p w14:paraId="5572ECC4" w14:textId="77777777" w:rsidR="008C223D" w:rsidRPr="008C223D" w:rsidRDefault="008C223D" w:rsidP="008C223D">
            <w:pPr>
              <w:spacing w:before="74"/>
              <w:ind w:right="146"/>
              <w:jc w:val="center"/>
              <w:rPr>
                <w:sz w:val="20"/>
              </w:rPr>
            </w:pPr>
            <w:r w:rsidRPr="008C223D">
              <w:rPr>
                <w:spacing w:val="-5"/>
                <w:sz w:val="20"/>
              </w:rPr>
              <w:t>3.</w:t>
            </w:r>
          </w:p>
        </w:tc>
        <w:tc>
          <w:tcPr>
            <w:tcW w:w="4772" w:type="dxa"/>
          </w:tcPr>
          <w:p w14:paraId="34F1FBF0" w14:textId="77777777" w:rsidR="008C223D" w:rsidRPr="008C223D" w:rsidRDefault="008C223D" w:rsidP="008C223D">
            <w:pPr>
              <w:spacing w:before="74"/>
              <w:ind w:left="357"/>
              <w:rPr>
                <w:sz w:val="20"/>
              </w:rPr>
            </w:pPr>
            <w:r w:rsidRPr="008C223D">
              <w:rPr>
                <w:sz w:val="20"/>
              </w:rPr>
              <w:t>Account</w:t>
            </w:r>
            <w:r w:rsidRPr="008C223D">
              <w:rPr>
                <w:spacing w:val="-6"/>
                <w:sz w:val="20"/>
              </w:rPr>
              <w:t xml:space="preserve"> </w:t>
            </w:r>
            <w:r w:rsidRPr="008C223D">
              <w:rPr>
                <w:sz w:val="20"/>
              </w:rPr>
              <w:t>manager</w:t>
            </w:r>
            <w:r w:rsidRPr="008C223D">
              <w:rPr>
                <w:spacing w:val="-4"/>
                <w:sz w:val="20"/>
              </w:rPr>
              <w:t xml:space="preserve"> </w:t>
            </w:r>
            <w:r w:rsidRPr="008C223D">
              <w:rPr>
                <w:sz w:val="20"/>
              </w:rPr>
              <w:t>and</w:t>
            </w:r>
            <w:r w:rsidRPr="008C223D">
              <w:rPr>
                <w:spacing w:val="-6"/>
                <w:sz w:val="20"/>
              </w:rPr>
              <w:t xml:space="preserve"> </w:t>
            </w:r>
            <w:r w:rsidRPr="008C223D">
              <w:rPr>
                <w:sz w:val="20"/>
              </w:rPr>
              <w:t>backup</w:t>
            </w:r>
            <w:r w:rsidRPr="008C223D">
              <w:rPr>
                <w:spacing w:val="-8"/>
                <w:sz w:val="20"/>
              </w:rPr>
              <w:t xml:space="preserve"> </w:t>
            </w:r>
            <w:r w:rsidRPr="008C223D">
              <w:rPr>
                <w:sz w:val="20"/>
              </w:rPr>
              <w:t>in</w:t>
            </w:r>
            <w:r w:rsidRPr="008C223D">
              <w:rPr>
                <w:spacing w:val="-7"/>
                <w:sz w:val="20"/>
              </w:rPr>
              <w:t xml:space="preserve"> </w:t>
            </w:r>
            <w:r w:rsidRPr="008C223D">
              <w:rPr>
                <w:spacing w:val="-2"/>
                <w:sz w:val="20"/>
              </w:rPr>
              <w:t>place</w:t>
            </w:r>
          </w:p>
        </w:tc>
        <w:tc>
          <w:tcPr>
            <w:tcW w:w="1620" w:type="dxa"/>
          </w:tcPr>
          <w:p w14:paraId="425AECC5" w14:textId="77777777" w:rsidR="008C223D" w:rsidRPr="008C223D" w:rsidRDefault="008C223D" w:rsidP="008C223D">
            <w:pPr>
              <w:spacing w:before="74"/>
              <w:ind w:left="144"/>
              <w:rPr>
                <w:sz w:val="20"/>
              </w:rPr>
            </w:pPr>
            <w:r w:rsidRPr="008C223D">
              <w:rPr>
                <w:spacing w:val="-2"/>
                <w:sz w:val="20"/>
              </w:rPr>
              <w:t>A.4.c.1.</w:t>
            </w:r>
          </w:p>
        </w:tc>
        <w:tc>
          <w:tcPr>
            <w:tcW w:w="2609" w:type="dxa"/>
          </w:tcPr>
          <w:p w14:paraId="353A1F74" w14:textId="77777777" w:rsidR="008C223D" w:rsidRPr="008C223D" w:rsidRDefault="008C223D" w:rsidP="008C223D">
            <w:pPr>
              <w:spacing w:before="74"/>
              <w:ind w:left="158"/>
              <w:rPr>
                <w:sz w:val="20"/>
              </w:rPr>
            </w:pPr>
            <w:r w:rsidRPr="008C223D">
              <w:rPr>
                <w:sz w:val="20"/>
              </w:rPr>
              <w:t>Within</w:t>
            </w:r>
            <w:r w:rsidRPr="008C223D">
              <w:rPr>
                <w:spacing w:val="-14"/>
                <w:sz w:val="20"/>
              </w:rPr>
              <w:t xml:space="preserve"> </w:t>
            </w:r>
            <w:r w:rsidRPr="008C223D">
              <w:rPr>
                <w:sz w:val="20"/>
              </w:rPr>
              <w:t>ten</w:t>
            </w:r>
            <w:r w:rsidRPr="008C223D">
              <w:rPr>
                <w:spacing w:val="-14"/>
                <w:sz w:val="20"/>
              </w:rPr>
              <w:t xml:space="preserve"> </w:t>
            </w:r>
            <w:r w:rsidRPr="008C223D">
              <w:rPr>
                <w:sz w:val="20"/>
              </w:rPr>
              <w:t>(10)</w:t>
            </w:r>
            <w:r w:rsidRPr="008C223D">
              <w:rPr>
                <w:spacing w:val="-12"/>
                <w:sz w:val="20"/>
              </w:rPr>
              <w:t xml:space="preserve"> </w:t>
            </w:r>
            <w:r w:rsidRPr="008C223D">
              <w:rPr>
                <w:sz w:val="20"/>
              </w:rPr>
              <w:t>Business Days after the Contract Effective Date or on a</w:t>
            </w:r>
          </w:p>
          <w:p w14:paraId="11D56F79" w14:textId="77777777" w:rsidR="008C223D" w:rsidRPr="008C223D" w:rsidRDefault="008C223D" w:rsidP="008C223D">
            <w:pPr>
              <w:spacing w:line="230" w:lineRule="atLeast"/>
              <w:ind w:left="158"/>
              <w:rPr>
                <w:sz w:val="20"/>
              </w:rPr>
            </w:pPr>
            <w:r w:rsidRPr="008C223D">
              <w:rPr>
                <w:sz w:val="20"/>
              </w:rPr>
              <w:t>date</w:t>
            </w:r>
            <w:r w:rsidRPr="008C223D">
              <w:rPr>
                <w:spacing w:val="-14"/>
                <w:sz w:val="20"/>
              </w:rPr>
              <w:t xml:space="preserve"> </w:t>
            </w:r>
            <w:r w:rsidRPr="008C223D">
              <w:rPr>
                <w:sz w:val="20"/>
              </w:rPr>
              <w:t>established</w:t>
            </w:r>
            <w:r w:rsidRPr="008C223D">
              <w:rPr>
                <w:spacing w:val="-14"/>
                <w:sz w:val="20"/>
              </w:rPr>
              <w:t xml:space="preserve"> </w:t>
            </w:r>
            <w:r w:rsidRPr="008C223D">
              <w:rPr>
                <w:sz w:val="20"/>
              </w:rPr>
              <w:t>by</w:t>
            </w:r>
            <w:r w:rsidRPr="008C223D">
              <w:rPr>
                <w:spacing w:val="-14"/>
                <w:sz w:val="20"/>
              </w:rPr>
              <w:t xml:space="preserve"> </w:t>
            </w:r>
            <w:r w:rsidRPr="008C223D">
              <w:rPr>
                <w:sz w:val="20"/>
              </w:rPr>
              <w:t xml:space="preserve">the </w:t>
            </w:r>
            <w:r w:rsidRPr="008C223D">
              <w:rPr>
                <w:spacing w:val="-2"/>
                <w:sz w:val="20"/>
              </w:rPr>
              <w:t>State.</w:t>
            </w:r>
          </w:p>
        </w:tc>
      </w:tr>
      <w:tr w:rsidR="008C223D" w:rsidRPr="008C223D" w14:paraId="34C28A1E" w14:textId="77777777" w:rsidTr="00AF1231">
        <w:trPr>
          <w:trHeight w:val="1233"/>
        </w:trPr>
        <w:tc>
          <w:tcPr>
            <w:tcW w:w="722" w:type="dxa"/>
          </w:tcPr>
          <w:p w14:paraId="6E89EF94" w14:textId="77777777" w:rsidR="008C223D" w:rsidRPr="008C223D" w:rsidRDefault="008C223D" w:rsidP="008C223D">
            <w:pPr>
              <w:spacing w:before="74"/>
              <w:ind w:right="146"/>
              <w:jc w:val="center"/>
              <w:rPr>
                <w:sz w:val="20"/>
              </w:rPr>
            </w:pPr>
            <w:r w:rsidRPr="008C223D">
              <w:rPr>
                <w:spacing w:val="-5"/>
                <w:sz w:val="20"/>
              </w:rPr>
              <w:t>4.</w:t>
            </w:r>
          </w:p>
        </w:tc>
        <w:tc>
          <w:tcPr>
            <w:tcW w:w="4772" w:type="dxa"/>
          </w:tcPr>
          <w:p w14:paraId="3CB8F488" w14:textId="77777777" w:rsidR="008C223D" w:rsidRPr="008C223D" w:rsidRDefault="008C223D" w:rsidP="008C223D">
            <w:pPr>
              <w:spacing w:before="74"/>
              <w:ind w:left="357"/>
              <w:rPr>
                <w:sz w:val="20"/>
              </w:rPr>
            </w:pPr>
            <w:r w:rsidRPr="008C223D">
              <w:rPr>
                <w:sz w:val="20"/>
              </w:rPr>
              <w:t>Provide a detailed staffing chart showing key personnel</w:t>
            </w:r>
            <w:r w:rsidRPr="008C223D">
              <w:rPr>
                <w:spacing w:val="-6"/>
                <w:sz w:val="20"/>
              </w:rPr>
              <w:t xml:space="preserve"> </w:t>
            </w:r>
            <w:r w:rsidRPr="008C223D">
              <w:rPr>
                <w:sz w:val="20"/>
              </w:rPr>
              <w:t>and</w:t>
            </w:r>
            <w:r w:rsidRPr="008C223D">
              <w:rPr>
                <w:spacing w:val="-5"/>
                <w:sz w:val="20"/>
              </w:rPr>
              <w:t xml:space="preserve"> </w:t>
            </w:r>
            <w:r w:rsidRPr="008C223D">
              <w:rPr>
                <w:sz w:val="20"/>
              </w:rPr>
              <w:t>their</w:t>
            </w:r>
            <w:r w:rsidRPr="008C223D">
              <w:rPr>
                <w:spacing w:val="-6"/>
                <w:sz w:val="20"/>
              </w:rPr>
              <w:t xml:space="preserve"> </w:t>
            </w:r>
            <w:r w:rsidRPr="008C223D">
              <w:rPr>
                <w:sz w:val="20"/>
              </w:rPr>
              <w:t>job</w:t>
            </w:r>
            <w:r w:rsidRPr="008C223D">
              <w:rPr>
                <w:spacing w:val="-7"/>
                <w:sz w:val="20"/>
              </w:rPr>
              <w:t xml:space="preserve"> </w:t>
            </w:r>
            <w:r w:rsidRPr="008C223D">
              <w:rPr>
                <w:sz w:val="20"/>
              </w:rPr>
              <w:t>functions</w:t>
            </w:r>
            <w:r w:rsidRPr="008C223D">
              <w:rPr>
                <w:spacing w:val="-6"/>
                <w:sz w:val="20"/>
              </w:rPr>
              <w:t xml:space="preserve"> </w:t>
            </w:r>
            <w:r w:rsidRPr="008C223D">
              <w:rPr>
                <w:sz w:val="20"/>
              </w:rPr>
              <w:t>to</w:t>
            </w:r>
            <w:r w:rsidRPr="008C223D">
              <w:rPr>
                <w:spacing w:val="-5"/>
                <w:sz w:val="20"/>
              </w:rPr>
              <w:t xml:space="preserve"> </w:t>
            </w:r>
            <w:r w:rsidRPr="008C223D">
              <w:rPr>
                <w:sz w:val="20"/>
              </w:rPr>
              <w:t>be</w:t>
            </w:r>
            <w:r w:rsidRPr="008C223D">
              <w:rPr>
                <w:spacing w:val="-6"/>
                <w:sz w:val="20"/>
              </w:rPr>
              <w:t xml:space="preserve"> </w:t>
            </w:r>
            <w:r w:rsidRPr="008C223D">
              <w:rPr>
                <w:sz w:val="20"/>
              </w:rPr>
              <w:t>used</w:t>
            </w:r>
            <w:r w:rsidRPr="008C223D">
              <w:rPr>
                <w:spacing w:val="-7"/>
                <w:sz w:val="20"/>
              </w:rPr>
              <w:t xml:space="preserve"> </w:t>
            </w:r>
            <w:r w:rsidRPr="008C223D">
              <w:rPr>
                <w:sz w:val="20"/>
              </w:rPr>
              <w:t>for this Contract as of the Go-Live date.</w:t>
            </w:r>
          </w:p>
        </w:tc>
        <w:tc>
          <w:tcPr>
            <w:tcW w:w="1620" w:type="dxa"/>
          </w:tcPr>
          <w:p w14:paraId="1E89D150" w14:textId="77777777" w:rsidR="008C223D" w:rsidRPr="008C223D" w:rsidRDefault="008C223D" w:rsidP="008C223D">
            <w:pPr>
              <w:spacing w:before="74"/>
              <w:ind w:left="125"/>
              <w:rPr>
                <w:sz w:val="20"/>
              </w:rPr>
            </w:pPr>
            <w:r w:rsidRPr="008C223D">
              <w:rPr>
                <w:spacing w:val="-2"/>
                <w:sz w:val="20"/>
              </w:rPr>
              <w:t>A.4.c.2.</w:t>
            </w:r>
          </w:p>
        </w:tc>
        <w:tc>
          <w:tcPr>
            <w:tcW w:w="2609" w:type="dxa"/>
          </w:tcPr>
          <w:p w14:paraId="282F9D9D" w14:textId="77777777" w:rsidR="008C223D" w:rsidRPr="008C223D" w:rsidRDefault="008C223D" w:rsidP="008C223D">
            <w:pPr>
              <w:spacing w:before="74" w:line="242" w:lineRule="auto"/>
              <w:ind w:left="134"/>
              <w:rPr>
                <w:sz w:val="20"/>
              </w:rPr>
            </w:pPr>
            <w:r w:rsidRPr="008C223D">
              <w:rPr>
                <w:sz w:val="20"/>
              </w:rPr>
              <w:t>Within</w:t>
            </w:r>
            <w:r w:rsidRPr="008C223D">
              <w:rPr>
                <w:spacing w:val="-14"/>
                <w:sz w:val="20"/>
              </w:rPr>
              <w:t xml:space="preserve"> </w:t>
            </w:r>
            <w:r w:rsidRPr="008C223D">
              <w:rPr>
                <w:sz w:val="20"/>
              </w:rPr>
              <w:t>ten</w:t>
            </w:r>
            <w:r w:rsidRPr="008C223D">
              <w:rPr>
                <w:spacing w:val="-14"/>
                <w:sz w:val="20"/>
              </w:rPr>
              <w:t xml:space="preserve"> </w:t>
            </w:r>
            <w:r w:rsidRPr="008C223D">
              <w:rPr>
                <w:sz w:val="20"/>
              </w:rPr>
              <w:t>(10)</w:t>
            </w:r>
            <w:r w:rsidRPr="008C223D">
              <w:rPr>
                <w:spacing w:val="-12"/>
                <w:sz w:val="20"/>
              </w:rPr>
              <w:t xml:space="preserve"> </w:t>
            </w:r>
            <w:r w:rsidRPr="008C223D">
              <w:rPr>
                <w:sz w:val="20"/>
              </w:rPr>
              <w:t>Business Days after the Contract Effective Date or on a</w:t>
            </w:r>
          </w:p>
          <w:p w14:paraId="45BE68AD" w14:textId="77777777" w:rsidR="008C223D" w:rsidRPr="008C223D" w:rsidRDefault="008C223D" w:rsidP="008C223D">
            <w:pPr>
              <w:spacing w:line="230" w:lineRule="exact"/>
              <w:ind w:left="134" w:right="172"/>
              <w:rPr>
                <w:sz w:val="20"/>
              </w:rPr>
            </w:pPr>
            <w:r w:rsidRPr="008C223D">
              <w:rPr>
                <w:sz w:val="20"/>
              </w:rPr>
              <w:t>date</w:t>
            </w:r>
            <w:r w:rsidRPr="008C223D">
              <w:rPr>
                <w:spacing w:val="-14"/>
                <w:sz w:val="20"/>
              </w:rPr>
              <w:t xml:space="preserve"> </w:t>
            </w:r>
            <w:r w:rsidRPr="008C223D">
              <w:rPr>
                <w:sz w:val="20"/>
              </w:rPr>
              <w:t>established</w:t>
            </w:r>
            <w:r w:rsidRPr="008C223D">
              <w:rPr>
                <w:spacing w:val="-14"/>
                <w:sz w:val="20"/>
              </w:rPr>
              <w:t xml:space="preserve"> </w:t>
            </w:r>
            <w:r w:rsidRPr="008C223D">
              <w:rPr>
                <w:sz w:val="20"/>
              </w:rPr>
              <w:t>by</w:t>
            </w:r>
            <w:r w:rsidRPr="008C223D">
              <w:rPr>
                <w:spacing w:val="-14"/>
                <w:sz w:val="20"/>
              </w:rPr>
              <w:t xml:space="preserve"> </w:t>
            </w:r>
            <w:r w:rsidRPr="008C223D">
              <w:rPr>
                <w:sz w:val="20"/>
              </w:rPr>
              <w:t xml:space="preserve">the </w:t>
            </w:r>
            <w:r w:rsidRPr="008C223D">
              <w:rPr>
                <w:spacing w:val="-2"/>
                <w:sz w:val="20"/>
              </w:rPr>
              <w:t>State</w:t>
            </w:r>
          </w:p>
        </w:tc>
      </w:tr>
      <w:tr w:rsidR="008C223D" w:rsidRPr="008C223D" w14:paraId="01855CCE" w14:textId="77777777" w:rsidTr="00AF1231">
        <w:trPr>
          <w:trHeight w:val="621"/>
        </w:trPr>
        <w:tc>
          <w:tcPr>
            <w:tcW w:w="722" w:type="dxa"/>
          </w:tcPr>
          <w:p w14:paraId="26396F80" w14:textId="77777777" w:rsidR="008C223D" w:rsidRPr="008C223D" w:rsidRDefault="008C223D" w:rsidP="008C223D">
            <w:pPr>
              <w:spacing w:before="71"/>
              <w:ind w:right="146"/>
              <w:jc w:val="center"/>
              <w:rPr>
                <w:sz w:val="20"/>
              </w:rPr>
            </w:pPr>
            <w:r w:rsidRPr="008C223D">
              <w:rPr>
                <w:spacing w:val="-5"/>
                <w:sz w:val="20"/>
              </w:rPr>
              <w:t>5.</w:t>
            </w:r>
          </w:p>
        </w:tc>
        <w:tc>
          <w:tcPr>
            <w:tcW w:w="4772" w:type="dxa"/>
          </w:tcPr>
          <w:p w14:paraId="047749BC" w14:textId="77777777" w:rsidR="008C223D" w:rsidRPr="008C223D" w:rsidRDefault="008C223D" w:rsidP="008C223D">
            <w:pPr>
              <w:spacing w:before="71"/>
              <w:ind w:left="357"/>
              <w:rPr>
                <w:sz w:val="20"/>
              </w:rPr>
            </w:pPr>
            <w:r w:rsidRPr="008C223D">
              <w:rPr>
                <w:sz w:val="20"/>
              </w:rPr>
              <w:t>Contractor’s</w:t>
            </w:r>
            <w:r w:rsidRPr="008C223D">
              <w:rPr>
                <w:spacing w:val="-14"/>
                <w:sz w:val="20"/>
              </w:rPr>
              <w:t xml:space="preserve"> </w:t>
            </w:r>
            <w:r w:rsidRPr="008C223D">
              <w:rPr>
                <w:sz w:val="20"/>
              </w:rPr>
              <w:t>representatives/operators</w:t>
            </w:r>
            <w:r w:rsidRPr="008C223D">
              <w:rPr>
                <w:spacing w:val="-14"/>
                <w:sz w:val="20"/>
              </w:rPr>
              <w:t xml:space="preserve"> </w:t>
            </w:r>
            <w:r w:rsidRPr="008C223D">
              <w:rPr>
                <w:sz w:val="20"/>
              </w:rPr>
              <w:t>and</w:t>
            </w:r>
            <w:r w:rsidRPr="008C223D">
              <w:rPr>
                <w:spacing w:val="-14"/>
                <w:sz w:val="20"/>
              </w:rPr>
              <w:t xml:space="preserve"> </w:t>
            </w:r>
            <w:r w:rsidRPr="008C223D">
              <w:rPr>
                <w:sz w:val="20"/>
              </w:rPr>
              <w:t>other staff trained on State’s Plan</w:t>
            </w:r>
          </w:p>
        </w:tc>
        <w:tc>
          <w:tcPr>
            <w:tcW w:w="1620" w:type="dxa"/>
          </w:tcPr>
          <w:p w14:paraId="6F5468AB" w14:textId="77777777" w:rsidR="008C223D" w:rsidRPr="008C223D" w:rsidRDefault="008C223D" w:rsidP="008C223D">
            <w:pPr>
              <w:spacing w:before="71"/>
              <w:ind w:left="125"/>
              <w:rPr>
                <w:sz w:val="20"/>
              </w:rPr>
            </w:pPr>
            <w:r w:rsidRPr="008C223D">
              <w:rPr>
                <w:spacing w:val="-2"/>
                <w:sz w:val="20"/>
              </w:rPr>
              <w:t>A.4.d.</w:t>
            </w:r>
          </w:p>
        </w:tc>
        <w:tc>
          <w:tcPr>
            <w:tcW w:w="2609" w:type="dxa"/>
          </w:tcPr>
          <w:p w14:paraId="14404AE1" w14:textId="77777777" w:rsidR="008C223D" w:rsidRPr="008C223D" w:rsidRDefault="008C223D" w:rsidP="008C223D">
            <w:pPr>
              <w:spacing w:before="71"/>
              <w:ind w:left="134"/>
              <w:rPr>
                <w:sz w:val="20"/>
              </w:rPr>
            </w:pPr>
            <w:r w:rsidRPr="008C223D">
              <w:rPr>
                <w:sz w:val="20"/>
              </w:rPr>
              <w:t>September</w:t>
            </w:r>
            <w:r w:rsidRPr="008C223D">
              <w:rPr>
                <w:spacing w:val="-7"/>
                <w:sz w:val="20"/>
              </w:rPr>
              <w:t xml:space="preserve"> </w:t>
            </w:r>
            <w:r w:rsidRPr="008C223D">
              <w:rPr>
                <w:sz w:val="20"/>
              </w:rPr>
              <w:t>1,</w:t>
            </w:r>
            <w:r w:rsidRPr="008C223D">
              <w:rPr>
                <w:spacing w:val="-6"/>
                <w:sz w:val="20"/>
              </w:rPr>
              <w:t xml:space="preserve"> </w:t>
            </w:r>
            <w:r w:rsidRPr="008C223D">
              <w:rPr>
                <w:spacing w:val="-4"/>
                <w:sz w:val="20"/>
              </w:rPr>
              <w:t>2027</w:t>
            </w:r>
          </w:p>
        </w:tc>
      </w:tr>
      <w:tr w:rsidR="008C223D" w:rsidRPr="008C223D" w14:paraId="34934E84" w14:textId="77777777" w:rsidTr="00AF1231">
        <w:trPr>
          <w:trHeight w:val="1338"/>
        </w:trPr>
        <w:tc>
          <w:tcPr>
            <w:tcW w:w="722" w:type="dxa"/>
          </w:tcPr>
          <w:p w14:paraId="7445EDC0" w14:textId="77777777" w:rsidR="008C223D" w:rsidRPr="008C223D" w:rsidRDefault="008C223D" w:rsidP="008C223D">
            <w:pPr>
              <w:spacing w:before="69"/>
              <w:ind w:right="146"/>
              <w:jc w:val="center"/>
              <w:rPr>
                <w:sz w:val="20"/>
              </w:rPr>
            </w:pPr>
            <w:r w:rsidRPr="008C223D">
              <w:rPr>
                <w:spacing w:val="-5"/>
                <w:sz w:val="20"/>
              </w:rPr>
              <w:t>6.</w:t>
            </w:r>
          </w:p>
        </w:tc>
        <w:tc>
          <w:tcPr>
            <w:tcW w:w="4772" w:type="dxa"/>
          </w:tcPr>
          <w:p w14:paraId="39BED151" w14:textId="77777777" w:rsidR="008C223D" w:rsidRPr="008C223D" w:rsidRDefault="008C223D" w:rsidP="008C223D">
            <w:pPr>
              <w:spacing w:before="69"/>
              <w:ind w:left="357" w:right="27"/>
              <w:rPr>
                <w:sz w:val="20"/>
              </w:rPr>
            </w:pPr>
            <w:r w:rsidRPr="008C223D">
              <w:rPr>
                <w:sz w:val="20"/>
              </w:rPr>
              <w:t>The</w:t>
            </w:r>
            <w:r w:rsidRPr="008C223D">
              <w:rPr>
                <w:spacing w:val="-6"/>
                <w:sz w:val="20"/>
              </w:rPr>
              <w:t xml:space="preserve"> </w:t>
            </w:r>
            <w:r w:rsidRPr="008C223D">
              <w:rPr>
                <w:sz w:val="20"/>
              </w:rPr>
              <w:t>Contractor</w:t>
            </w:r>
            <w:r w:rsidRPr="008C223D">
              <w:rPr>
                <w:spacing w:val="-5"/>
                <w:sz w:val="20"/>
              </w:rPr>
              <w:t xml:space="preserve"> </w:t>
            </w:r>
            <w:r w:rsidRPr="008C223D">
              <w:rPr>
                <w:sz w:val="20"/>
              </w:rPr>
              <w:t>shall</w:t>
            </w:r>
            <w:r w:rsidRPr="008C223D">
              <w:rPr>
                <w:spacing w:val="-4"/>
                <w:sz w:val="20"/>
              </w:rPr>
              <w:t xml:space="preserve"> </w:t>
            </w:r>
            <w:r w:rsidRPr="008C223D">
              <w:rPr>
                <w:sz w:val="20"/>
              </w:rPr>
              <w:t>maintain</w:t>
            </w:r>
            <w:r w:rsidRPr="008C223D">
              <w:rPr>
                <w:spacing w:val="-3"/>
                <w:sz w:val="20"/>
              </w:rPr>
              <w:t xml:space="preserve"> </w:t>
            </w:r>
            <w:r w:rsidRPr="008C223D">
              <w:rPr>
                <w:sz w:val="20"/>
              </w:rPr>
              <w:t>a</w:t>
            </w:r>
            <w:r w:rsidRPr="008C223D">
              <w:rPr>
                <w:spacing w:val="-5"/>
                <w:sz w:val="20"/>
              </w:rPr>
              <w:t xml:space="preserve"> </w:t>
            </w:r>
            <w:r w:rsidRPr="008C223D">
              <w:rPr>
                <w:sz w:val="20"/>
              </w:rPr>
              <w:t>call</w:t>
            </w:r>
            <w:r w:rsidRPr="008C223D">
              <w:rPr>
                <w:spacing w:val="-6"/>
                <w:sz w:val="20"/>
              </w:rPr>
              <w:t xml:space="preserve"> </w:t>
            </w:r>
            <w:r w:rsidRPr="008C223D">
              <w:rPr>
                <w:sz w:val="20"/>
              </w:rPr>
              <w:t>center(s)</w:t>
            </w:r>
            <w:r w:rsidRPr="008C223D">
              <w:rPr>
                <w:spacing w:val="-4"/>
                <w:sz w:val="20"/>
              </w:rPr>
              <w:t xml:space="preserve"> </w:t>
            </w:r>
            <w:r w:rsidRPr="008C223D">
              <w:rPr>
                <w:sz w:val="20"/>
              </w:rPr>
              <w:t>and provide</w:t>
            </w:r>
            <w:r w:rsidRPr="008C223D">
              <w:rPr>
                <w:spacing w:val="-11"/>
                <w:sz w:val="20"/>
              </w:rPr>
              <w:t xml:space="preserve"> </w:t>
            </w:r>
            <w:r w:rsidRPr="008C223D">
              <w:rPr>
                <w:sz w:val="20"/>
              </w:rPr>
              <w:t>a</w:t>
            </w:r>
            <w:r w:rsidRPr="008C223D">
              <w:rPr>
                <w:spacing w:val="-7"/>
                <w:sz w:val="20"/>
              </w:rPr>
              <w:t xml:space="preserve"> </w:t>
            </w:r>
            <w:r w:rsidRPr="008C223D">
              <w:rPr>
                <w:sz w:val="20"/>
              </w:rPr>
              <w:t>dedicated</w:t>
            </w:r>
            <w:r w:rsidRPr="008C223D">
              <w:rPr>
                <w:spacing w:val="-5"/>
                <w:sz w:val="20"/>
              </w:rPr>
              <w:t xml:space="preserve"> </w:t>
            </w:r>
            <w:r w:rsidRPr="008C223D">
              <w:rPr>
                <w:sz w:val="20"/>
              </w:rPr>
              <w:t>toll-free</w:t>
            </w:r>
            <w:r w:rsidRPr="008C223D">
              <w:rPr>
                <w:spacing w:val="-7"/>
                <w:sz w:val="20"/>
              </w:rPr>
              <w:t xml:space="preserve"> </w:t>
            </w:r>
            <w:r w:rsidRPr="008C223D">
              <w:rPr>
                <w:sz w:val="20"/>
              </w:rPr>
              <w:t>line,</w:t>
            </w:r>
            <w:r w:rsidRPr="008C223D">
              <w:rPr>
                <w:spacing w:val="-5"/>
                <w:sz w:val="20"/>
              </w:rPr>
              <w:t xml:space="preserve"> </w:t>
            </w:r>
            <w:r w:rsidRPr="008C223D">
              <w:rPr>
                <w:sz w:val="20"/>
              </w:rPr>
              <w:t>for</w:t>
            </w:r>
            <w:r w:rsidRPr="008C223D">
              <w:rPr>
                <w:spacing w:val="-6"/>
                <w:sz w:val="20"/>
              </w:rPr>
              <w:t xml:space="preserve"> </w:t>
            </w:r>
            <w:r w:rsidRPr="008C223D">
              <w:rPr>
                <w:sz w:val="20"/>
              </w:rPr>
              <w:t>the</w:t>
            </w:r>
            <w:r w:rsidRPr="008C223D">
              <w:rPr>
                <w:spacing w:val="-14"/>
                <w:sz w:val="20"/>
              </w:rPr>
              <w:t xml:space="preserve"> </w:t>
            </w:r>
            <w:r w:rsidRPr="008C223D">
              <w:rPr>
                <w:sz w:val="20"/>
              </w:rPr>
              <w:t>exclusive purpose of responding to inquiries and general questions from Members and those eligible for the Plan.</w:t>
            </w:r>
          </w:p>
        </w:tc>
        <w:tc>
          <w:tcPr>
            <w:tcW w:w="1620" w:type="dxa"/>
          </w:tcPr>
          <w:p w14:paraId="6870EB76" w14:textId="77777777" w:rsidR="008C223D" w:rsidRPr="008C223D" w:rsidRDefault="008C223D" w:rsidP="008C223D">
            <w:pPr>
              <w:spacing w:before="69"/>
              <w:ind w:left="125"/>
              <w:rPr>
                <w:sz w:val="20"/>
              </w:rPr>
            </w:pPr>
            <w:r w:rsidRPr="008C223D">
              <w:rPr>
                <w:spacing w:val="-2"/>
                <w:sz w:val="20"/>
              </w:rPr>
              <w:t>A.5.a.</w:t>
            </w:r>
          </w:p>
        </w:tc>
        <w:tc>
          <w:tcPr>
            <w:tcW w:w="2609" w:type="dxa"/>
          </w:tcPr>
          <w:p w14:paraId="4F06024E" w14:textId="77777777" w:rsidR="008C223D" w:rsidRPr="008C223D" w:rsidRDefault="008C223D" w:rsidP="008C223D">
            <w:pPr>
              <w:spacing w:before="69"/>
              <w:ind w:left="134"/>
              <w:rPr>
                <w:sz w:val="20"/>
              </w:rPr>
            </w:pPr>
            <w:r w:rsidRPr="008C223D">
              <w:rPr>
                <w:sz w:val="20"/>
              </w:rPr>
              <w:t>September</w:t>
            </w:r>
            <w:r w:rsidRPr="008C223D">
              <w:rPr>
                <w:spacing w:val="-7"/>
                <w:sz w:val="20"/>
              </w:rPr>
              <w:t xml:space="preserve"> </w:t>
            </w:r>
            <w:r w:rsidRPr="008C223D">
              <w:rPr>
                <w:sz w:val="20"/>
              </w:rPr>
              <w:t>1,</w:t>
            </w:r>
            <w:r w:rsidRPr="008C223D">
              <w:rPr>
                <w:spacing w:val="-6"/>
                <w:sz w:val="20"/>
              </w:rPr>
              <w:t xml:space="preserve"> </w:t>
            </w:r>
            <w:r w:rsidRPr="008C223D">
              <w:rPr>
                <w:spacing w:val="-4"/>
                <w:sz w:val="20"/>
              </w:rPr>
              <w:t>2027</w:t>
            </w:r>
          </w:p>
        </w:tc>
      </w:tr>
      <w:tr w:rsidR="008C223D" w:rsidRPr="008C223D" w14:paraId="7A792FD3" w14:textId="77777777" w:rsidTr="00AF1231">
        <w:trPr>
          <w:trHeight w:val="664"/>
        </w:trPr>
        <w:tc>
          <w:tcPr>
            <w:tcW w:w="722" w:type="dxa"/>
          </w:tcPr>
          <w:p w14:paraId="1237F22D" w14:textId="77777777" w:rsidR="008C223D" w:rsidRPr="008C223D" w:rsidRDefault="008C223D" w:rsidP="008C223D">
            <w:pPr>
              <w:spacing w:before="71"/>
              <w:ind w:right="146"/>
              <w:jc w:val="center"/>
              <w:rPr>
                <w:sz w:val="20"/>
              </w:rPr>
            </w:pPr>
            <w:r w:rsidRPr="008C223D">
              <w:rPr>
                <w:spacing w:val="-5"/>
                <w:sz w:val="20"/>
              </w:rPr>
              <w:t>7.</w:t>
            </w:r>
          </w:p>
        </w:tc>
        <w:tc>
          <w:tcPr>
            <w:tcW w:w="4772" w:type="dxa"/>
          </w:tcPr>
          <w:p w14:paraId="0752621F" w14:textId="77777777" w:rsidR="008C223D" w:rsidRPr="008C223D" w:rsidRDefault="008C223D" w:rsidP="008C223D">
            <w:pPr>
              <w:spacing w:before="71"/>
              <w:ind w:left="357" w:right="47"/>
              <w:rPr>
                <w:sz w:val="20"/>
              </w:rPr>
            </w:pPr>
            <w:r w:rsidRPr="008C223D">
              <w:rPr>
                <w:sz w:val="20"/>
              </w:rPr>
              <w:t>The</w:t>
            </w:r>
            <w:r w:rsidRPr="008C223D">
              <w:rPr>
                <w:spacing w:val="-5"/>
                <w:sz w:val="20"/>
              </w:rPr>
              <w:t xml:space="preserve"> </w:t>
            </w:r>
            <w:r w:rsidRPr="008C223D">
              <w:rPr>
                <w:sz w:val="20"/>
              </w:rPr>
              <w:t>Contractor</w:t>
            </w:r>
            <w:r w:rsidRPr="008C223D">
              <w:rPr>
                <w:spacing w:val="-4"/>
                <w:sz w:val="20"/>
              </w:rPr>
              <w:t xml:space="preserve"> </w:t>
            </w:r>
            <w:r w:rsidRPr="008C223D">
              <w:rPr>
                <w:sz w:val="20"/>
              </w:rPr>
              <w:t>shall</w:t>
            </w:r>
            <w:r w:rsidRPr="008C223D">
              <w:rPr>
                <w:spacing w:val="-3"/>
                <w:sz w:val="20"/>
              </w:rPr>
              <w:t xml:space="preserve"> </w:t>
            </w:r>
            <w:r w:rsidRPr="008C223D">
              <w:rPr>
                <w:sz w:val="20"/>
              </w:rPr>
              <w:t>develop</w:t>
            </w:r>
            <w:r w:rsidRPr="008C223D">
              <w:rPr>
                <w:spacing w:val="-4"/>
                <w:sz w:val="20"/>
              </w:rPr>
              <w:t xml:space="preserve"> </w:t>
            </w:r>
            <w:r w:rsidRPr="008C223D">
              <w:rPr>
                <w:sz w:val="20"/>
              </w:rPr>
              <w:t>and</w:t>
            </w:r>
            <w:r w:rsidRPr="008C223D">
              <w:rPr>
                <w:spacing w:val="-4"/>
                <w:sz w:val="20"/>
              </w:rPr>
              <w:t xml:space="preserve"> </w:t>
            </w:r>
            <w:r w:rsidRPr="008C223D">
              <w:rPr>
                <w:sz w:val="20"/>
              </w:rPr>
              <w:t>provide</w:t>
            </w:r>
            <w:r w:rsidRPr="008C223D">
              <w:rPr>
                <w:spacing w:val="-3"/>
                <w:sz w:val="20"/>
              </w:rPr>
              <w:t xml:space="preserve"> </w:t>
            </w:r>
            <w:r w:rsidRPr="008C223D">
              <w:rPr>
                <w:sz w:val="20"/>
              </w:rPr>
              <w:t>a written</w:t>
            </w:r>
            <w:r w:rsidRPr="008C223D">
              <w:rPr>
                <w:spacing w:val="-11"/>
                <w:sz w:val="20"/>
              </w:rPr>
              <w:t xml:space="preserve"> </w:t>
            </w:r>
            <w:r w:rsidRPr="008C223D">
              <w:rPr>
                <w:sz w:val="20"/>
              </w:rPr>
              <w:t>marketing</w:t>
            </w:r>
            <w:r w:rsidRPr="008C223D">
              <w:rPr>
                <w:spacing w:val="-11"/>
                <w:sz w:val="20"/>
              </w:rPr>
              <w:t xml:space="preserve"> </w:t>
            </w:r>
            <w:r w:rsidRPr="008C223D">
              <w:rPr>
                <w:sz w:val="20"/>
              </w:rPr>
              <w:t>and</w:t>
            </w:r>
            <w:r w:rsidRPr="008C223D">
              <w:rPr>
                <w:spacing w:val="-12"/>
                <w:sz w:val="20"/>
              </w:rPr>
              <w:t xml:space="preserve"> </w:t>
            </w:r>
            <w:r w:rsidRPr="008C223D">
              <w:rPr>
                <w:sz w:val="20"/>
              </w:rPr>
              <w:t>communications</w:t>
            </w:r>
            <w:r w:rsidRPr="008C223D">
              <w:rPr>
                <w:spacing w:val="-11"/>
                <w:sz w:val="20"/>
              </w:rPr>
              <w:t xml:space="preserve"> </w:t>
            </w:r>
            <w:r w:rsidRPr="008C223D">
              <w:rPr>
                <w:spacing w:val="-4"/>
                <w:sz w:val="20"/>
              </w:rPr>
              <w:t>plan.</w:t>
            </w:r>
          </w:p>
        </w:tc>
        <w:tc>
          <w:tcPr>
            <w:tcW w:w="1620" w:type="dxa"/>
          </w:tcPr>
          <w:p w14:paraId="7E8AF475" w14:textId="77777777" w:rsidR="008C223D" w:rsidRPr="008C223D" w:rsidRDefault="008C223D" w:rsidP="008C223D">
            <w:pPr>
              <w:spacing w:before="71"/>
              <w:ind w:left="125"/>
              <w:rPr>
                <w:sz w:val="20"/>
              </w:rPr>
            </w:pPr>
            <w:r w:rsidRPr="008C223D">
              <w:rPr>
                <w:spacing w:val="-2"/>
                <w:sz w:val="20"/>
              </w:rPr>
              <w:t>A.6.a.</w:t>
            </w:r>
          </w:p>
        </w:tc>
        <w:tc>
          <w:tcPr>
            <w:tcW w:w="2609" w:type="dxa"/>
          </w:tcPr>
          <w:p w14:paraId="33D12B5C" w14:textId="77777777" w:rsidR="008C223D" w:rsidRPr="008C223D" w:rsidRDefault="008C223D" w:rsidP="008C223D">
            <w:pPr>
              <w:spacing w:before="71"/>
              <w:ind w:left="134"/>
              <w:rPr>
                <w:sz w:val="20"/>
              </w:rPr>
            </w:pPr>
            <w:r w:rsidRPr="008C223D">
              <w:rPr>
                <w:sz w:val="20"/>
              </w:rPr>
              <w:t>May</w:t>
            </w:r>
            <w:r w:rsidRPr="008C223D">
              <w:rPr>
                <w:spacing w:val="-7"/>
                <w:sz w:val="20"/>
              </w:rPr>
              <w:t xml:space="preserve"> </w:t>
            </w:r>
            <w:r w:rsidRPr="008C223D">
              <w:rPr>
                <w:sz w:val="20"/>
              </w:rPr>
              <w:t>3,</w:t>
            </w:r>
            <w:r w:rsidRPr="008C223D">
              <w:rPr>
                <w:spacing w:val="-3"/>
                <w:sz w:val="20"/>
              </w:rPr>
              <w:t xml:space="preserve"> </w:t>
            </w:r>
            <w:r w:rsidRPr="008C223D">
              <w:rPr>
                <w:spacing w:val="-4"/>
                <w:sz w:val="20"/>
              </w:rPr>
              <w:t>2027</w:t>
            </w:r>
          </w:p>
        </w:tc>
      </w:tr>
      <w:tr w:rsidR="008C223D" w:rsidRPr="008C223D" w14:paraId="325F4ACB" w14:textId="77777777" w:rsidTr="00AF1231">
        <w:trPr>
          <w:trHeight w:val="2145"/>
        </w:trPr>
        <w:tc>
          <w:tcPr>
            <w:tcW w:w="722" w:type="dxa"/>
          </w:tcPr>
          <w:p w14:paraId="162CB5D4" w14:textId="77777777" w:rsidR="008C223D" w:rsidRPr="008C223D" w:rsidRDefault="008C223D" w:rsidP="008C223D">
            <w:pPr>
              <w:spacing w:before="74"/>
              <w:ind w:right="146"/>
              <w:jc w:val="center"/>
              <w:rPr>
                <w:sz w:val="20"/>
              </w:rPr>
            </w:pPr>
            <w:r w:rsidRPr="008C223D">
              <w:rPr>
                <w:spacing w:val="-5"/>
                <w:sz w:val="20"/>
              </w:rPr>
              <w:t>8.</w:t>
            </w:r>
          </w:p>
        </w:tc>
        <w:tc>
          <w:tcPr>
            <w:tcW w:w="4772" w:type="dxa"/>
          </w:tcPr>
          <w:p w14:paraId="4C484960" w14:textId="77777777" w:rsidR="008C223D" w:rsidRPr="008C223D" w:rsidRDefault="008C223D" w:rsidP="008C223D">
            <w:pPr>
              <w:spacing w:before="74"/>
              <w:ind w:left="357"/>
              <w:rPr>
                <w:sz w:val="20"/>
              </w:rPr>
            </w:pPr>
            <w:r w:rsidRPr="008C223D">
              <w:rPr>
                <w:sz w:val="20"/>
              </w:rPr>
              <w:t>Provide</w:t>
            </w:r>
            <w:r w:rsidRPr="008C223D">
              <w:rPr>
                <w:spacing w:val="-7"/>
                <w:sz w:val="20"/>
              </w:rPr>
              <w:t xml:space="preserve"> </w:t>
            </w:r>
            <w:r w:rsidRPr="008C223D">
              <w:rPr>
                <w:sz w:val="20"/>
              </w:rPr>
              <w:t>to</w:t>
            </w:r>
            <w:r w:rsidRPr="008C223D">
              <w:rPr>
                <w:spacing w:val="-5"/>
                <w:sz w:val="20"/>
              </w:rPr>
              <w:t xml:space="preserve"> </w:t>
            </w:r>
            <w:r w:rsidRPr="008C223D">
              <w:rPr>
                <w:sz w:val="20"/>
              </w:rPr>
              <w:t>the</w:t>
            </w:r>
            <w:r w:rsidRPr="008C223D">
              <w:rPr>
                <w:spacing w:val="-6"/>
                <w:sz w:val="20"/>
              </w:rPr>
              <w:t xml:space="preserve"> </w:t>
            </w:r>
            <w:r w:rsidRPr="008C223D">
              <w:rPr>
                <w:sz w:val="20"/>
              </w:rPr>
              <w:t>State,</w:t>
            </w:r>
            <w:r w:rsidRPr="008C223D">
              <w:rPr>
                <w:spacing w:val="-5"/>
                <w:sz w:val="20"/>
              </w:rPr>
              <w:t xml:space="preserve"> </w:t>
            </w:r>
            <w:r w:rsidRPr="008C223D">
              <w:rPr>
                <w:sz w:val="20"/>
              </w:rPr>
              <w:t>in</w:t>
            </w:r>
            <w:r w:rsidRPr="008C223D">
              <w:rPr>
                <w:spacing w:val="-5"/>
                <w:sz w:val="20"/>
              </w:rPr>
              <w:t xml:space="preserve"> </w:t>
            </w:r>
            <w:r w:rsidRPr="008C223D">
              <w:rPr>
                <w:sz w:val="20"/>
              </w:rPr>
              <w:t>electronic</w:t>
            </w:r>
            <w:r w:rsidRPr="008C223D">
              <w:rPr>
                <w:spacing w:val="-6"/>
                <w:sz w:val="20"/>
              </w:rPr>
              <w:t xml:space="preserve"> </w:t>
            </w:r>
            <w:r w:rsidRPr="008C223D">
              <w:rPr>
                <w:sz w:val="20"/>
              </w:rPr>
              <w:t>format,</w:t>
            </w:r>
            <w:r w:rsidRPr="008C223D">
              <w:rPr>
                <w:spacing w:val="-5"/>
                <w:sz w:val="20"/>
              </w:rPr>
              <w:t xml:space="preserve"> </w:t>
            </w:r>
            <w:r w:rsidRPr="008C223D">
              <w:rPr>
                <w:sz w:val="20"/>
              </w:rPr>
              <w:t>drafts</w:t>
            </w:r>
            <w:r w:rsidRPr="008C223D">
              <w:rPr>
                <w:spacing w:val="-6"/>
                <w:sz w:val="20"/>
              </w:rPr>
              <w:t xml:space="preserve"> </w:t>
            </w:r>
            <w:r w:rsidRPr="008C223D">
              <w:rPr>
                <w:sz w:val="20"/>
              </w:rPr>
              <w:t>of any enrollment material requested by the State that may be helpful to potential Members. Items may include, but not be limited to, a toll-free Member services number, website address, website logon information, a confidentiality statement, procedures for accessing services,</w:t>
            </w:r>
          </w:p>
          <w:p w14:paraId="0C33CD08" w14:textId="77777777" w:rsidR="008C223D" w:rsidRPr="008C223D" w:rsidRDefault="008C223D" w:rsidP="008C223D">
            <w:pPr>
              <w:spacing w:line="228" w:lineRule="exact"/>
              <w:ind w:left="357"/>
              <w:rPr>
                <w:sz w:val="20"/>
              </w:rPr>
            </w:pPr>
            <w:r w:rsidRPr="008C223D">
              <w:rPr>
                <w:sz w:val="20"/>
              </w:rPr>
              <w:t>informational</w:t>
            </w:r>
            <w:r w:rsidRPr="008C223D">
              <w:rPr>
                <w:spacing w:val="-11"/>
                <w:sz w:val="20"/>
              </w:rPr>
              <w:t xml:space="preserve"> </w:t>
            </w:r>
            <w:r w:rsidRPr="008C223D">
              <w:rPr>
                <w:sz w:val="20"/>
              </w:rPr>
              <w:t>fliers,</w:t>
            </w:r>
            <w:r w:rsidRPr="008C223D">
              <w:rPr>
                <w:spacing w:val="-10"/>
                <w:sz w:val="20"/>
              </w:rPr>
              <w:t xml:space="preserve"> </w:t>
            </w:r>
            <w:r w:rsidRPr="008C223D">
              <w:rPr>
                <w:sz w:val="20"/>
              </w:rPr>
              <w:t>Member</w:t>
            </w:r>
            <w:r w:rsidRPr="008C223D">
              <w:rPr>
                <w:spacing w:val="-9"/>
                <w:sz w:val="20"/>
              </w:rPr>
              <w:t xml:space="preserve"> </w:t>
            </w:r>
            <w:r w:rsidRPr="008C223D">
              <w:rPr>
                <w:sz w:val="20"/>
              </w:rPr>
              <w:t>handbook,</w:t>
            </w:r>
            <w:r w:rsidRPr="008C223D">
              <w:rPr>
                <w:spacing w:val="-8"/>
                <w:sz w:val="20"/>
              </w:rPr>
              <w:t xml:space="preserve"> </w:t>
            </w:r>
            <w:r w:rsidRPr="008C223D">
              <w:rPr>
                <w:sz w:val="20"/>
              </w:rPr>
              <w:t>and</w:t>
            </w:r>
            <w:r w:rsidRPr="008C223D">
              <w:rPr>
                <w:spacing w:val="-8"/>
                <w:sz w:val="20"/>
              </w:rPr>
              <w:t xml:space="preserve"> </w:t>
            </w:r>
            <w:r w:rsidRPr="008C223D">
              <w:rPr>
                <w:sz w:val="20"/>
              </w:rPr>
              <w:t>any other materials.</w:t>
            </w:r>
          </w:p>
        </w:tc>
        <w:tc>
          <w:tcPr>
            <w:tcW w:w="1620" w:type="dxa"/>
          </w:tcPr>
          <w:p w14:paraId="3A4D67A0" w14:textId="77777777" w:rsidR="008C223D" w:rsidRPr="008C223D" w:rsidRDefault="008C223D" w:rsidP="008C223D">
            <w:pPr>
              <w:spacing w:before="74"/>
              <w:ind w:left="125"/>
              <w:rPr>
                <w:sz w:val="20"/>
              </w:rPr>
            </w:pPr>
            <w:r w:rsidRPr="008C223D">
              <w:rPr>
                <w:spacing w:val="-2"/>
                <w:sz w:val="20"/>
              </w:rPr>
              <w:t>A.6.d.</w:t>
            </w:r>
          </w:p>
        </w:tc>
        <w:tc>
          <w:tcPr>
            <w:tcW w:w="2609" w:type="dxa"/>
          </w:tcPr>
          <w:p w14:paraId="468D360C" w14:textId="77777777" w:rsidR="008C223D" w:rsidRPr="008C223D" w:rsidRDefault="008C223D" w:rsidP="008C223D">
            <w:pPr>
              <w:spacing w:before="74"/>
              <w:ind w:left="134"/>
              <w:rPr>
                <w:sz w:val="20"/>
              </w:rPr>
            </w:pPr>
            <w:r w:rsidRPr="008C223D">
              <w:rPr>
                <w:sz w:val="20"/>
              </w:rPr>
              <w:t>June</w:t>
            </w:r>
            <w:r w:rsidRPr="008C223D">
              <w:rPr>
                <w:spacing w:val="-4"/>
                <w:sz w:val="20"/>
              </w:rPr>
              <w:t xml:space="preserve"> </w:t>
            </w:r>
            <w:r w:rsidRPr="008C223D">
              <w:rPr>
                <w:sz w:val="20"/>
              </w:rPr>
              <w:t>1,</w:t>
            </w:r>
            <w:r w:rsidRPr="008C223D">
              <w:rPr>
                <w:spacing w:val="-5"/>
                <w:sz w:val="20"/>
              </w:rPr>
              <w:t xml:space="preserve"> </w:t>
            </w:r>
            <w:r w:rsidRPr="008C223D">
              <w:rPr>
                <w:spacing w:val="-4"/>
                <w:sz w:val="20"/>
              </w:rPr>
              <w:t>2027</w:t>
            </w:r>
          </w:p>
        </w:tc>
      </w:tr>
      <w:tr w:rsidR="008C223D" w:rsidRPr="008C223D" w14:paraId="2674979A" w14:textId="77777777" w:rsidTr="00AF1231">
        <w:trPr>
          <w:trHeight w:val="959"/>
        </w:trPr>
        <w:tc>
          <w:tcPr>
            <w:tcW w:w="722" w:type="dxa"/>
            <w:tcBorders>
              <w:bottom w:val="single" w:sz="6" w:space="0" w:color="000000" w:themeColor="text1"/>
            </w:tcBorders>
          </w:tcPr>
          <w:p w14:paraId="0CC51ED2" w14:textId="77777777" w:rsidR="008C223D" w:rsidRPr="008C223D" w:rsidRDefault="008C223D" w:rsidP="008C223D">
            <w:pPr>
              <w:spacing w:before="74"/>
              <w:ind w:right="146"/>
              <w:jc w:val="center"/>
              <w:rPr>
                <w:sz w:val="20"/>
              </w:rPr>
            </w:pPr>
            <w:r w:rsidRPr="008C223D">
              <w:rPr>
                <w:spacing w:val="-5"/>
                <w:sz w:val="20"/>
              </w:rPr>
              <w:t>9.</w:t>
            </w:r>
          </w:p>
        </w:tc>
        <w:tc>
          <w:tcPr>
            <w:tcW w:w="4772" w:type="dxa"/>
            <w:tcBorders>
              <w:bottom w:val="single" w:sz="6" w:space="0" w:color="000000" w:themeColor="text1"/>
            </w:tcBorders>
          </w:tcPr>
          <w:p w14:paraId="013C264D" w14:textId="77777777" w:rsidR="008C223D" w:rsidRPr="008C223D" w:rsidRDefault="008C223D" w:rsidP="008C223D">
            <w:pPr>
              <w:spacing w:before="74"/>
              <w:ind w:left="357" w:right="27"/>
              <w:rPr>
                <w:sz w:val="20"/>
              </w:rPr>
            </w:pPr>
            <w:r w:rsidRPr="008C223D">
              <w:rPr>
                <w:sz w:val="20"/>
              </w:rPr>
              <w:t>The</w:t>
            </w:r>
            <w:r w:rsidRPr="008C223D">
              <w:rPr>
                <w:spacing w:val="-8"/>
                <w:sz w:val="20"/>
              </w:rPr>
              <w:t xml:space="preserve"> </w:t>
            </w:r>
            <w:r w:rsidRPr="008C223D">
              <w:rPr>
                <w:sz w:val="20"/>
              </w:rPr>
              <w:t>Contractor</w:t>
            </w:r>
            <w:r w:rsidRPr="008C223D">
              <w:rPr>
                <w:spacing w:val="-8"/>
                <w:sz w:val="20"/>
              </w:rPr>
              <w:t xml:space="preserve"> </w:t>
            </w:r>
            <w:r w:rsidRPr="008C223D">
              <w:rPr>
                <w:sz w:val="20"/>
              </w:rPr>
              <w:t>shall,</w:t>
            </w:r>
            <w:r w:rsidRPr="008C223D">
              <w:rPr>
                <w:spacing w:val="-8"/>
                <w:sz w:val="20"/>
              </w:rPr>
              <w:t xml:space="preserve"> </w:t>
            </w:r>
            <w:r w:rsidRPr="008C223D">
              <w:rPr>
                <w:sz w:val="20"/>
              </w:rPr>
              <w:t>in</w:t>
            </w:r>
            <w:r w:rsidRPr="008C223D">
              <w:rPr>
                <w:spacing w:val="-8"/>
                <w:sz w:val="20"/>
              </w:rPr>
              <w:t xml:space="preserve"> </w:t>
            </w:r>
            <w:r w:rsidRPr="008C223D">
              <w:rPr>
                <w:sz w:val="20"/>
              </w:rPr>
              <w:t>consultation</w:t>
            </w:r>
            <w:r w:rsidRPr="008C223D">
              <w:rPr>
                <w:spacing w:val="-6"/>
                <w:sz w:val="20"/>
              </w:rPr>
              <w:t xml:space="preserve"> </w:t>
            </w:r>
            <w:r w:rsidRPr="008C223D">
              <w:rPr>
                <w:sz w:val="20"/>
              </w:rPr>
              <w:t>with</w:t>
            </w:r>
            <w:r w:rsidRPr="008C223D">
              <w:rPr>
                <w:spacing w:val="-8"/>
                <w:sz w:val="20"/>
              </w:rPr>
              <w:t xml:space="preserve"> </w:t>
            </w:r>
            <w:r w:rsidRPr="008C223D">
              <w:rPr>
                <w:sz w:val="20"/>
              </w:rPr>
              <w:t>the State, develop and disseminate Member information and communication materials.</w:t>
            </w:r>
          </w:p>
        </w:tc>
        <w:tc>
          <w:tcPr>
            <w:tcW w:w="1620" w:type="dxa"/>
            <w:tcBorders>
              <w:bottom w:val="single" w:sz="6" w:space="0" w:color="000000" w:themeColor="text1"/>
            </w:tcBorders>
          </w:tcPr>
          <w:p w14:paraId="7B95FA70" w14:textId="77777777" w:rsidR="008C223D" w:rsidRPr="008C223D" w:rsidRDefault="008C223D" w:rsidP="008C223D">
            <w:pPr>
              <w:spacing w:before="74"/>
              <w:ind w:left="125"/>
              <w:rPr>
                <w:sz w:val="20"/>
              </w:rPr>
            </w:pPr>
            <w:r w:rsidRPr="008C223D">
              <w:rPr>
                <w:spacing w:val="-2"/>
                <w:sz w:val="20"/>
              </w:rPr>
              <w:t>A.7.a.</w:t>
            </w:r>
          </w:p>
        </w:tc>
        <w:tc>
          <w:tcPr>
            <w:tcW w:w="2609" w:type="dxa"/>
            <w:tcBorders>
              <w:bottom w:val="single" w:sz="6" w:space="0" w:color="000000" w:themeColor="text1"/>
            </w:tcBorders>
          </w:tcPr>
          <w:p w14:paraId="43B589CF" w14:textId="77777777" w:rsidR="008C223D" w:rsidRPr="008C223D" w:rsidRDefault="008C223D" w:rsidP="008C223D">
            <w:pPr>
              <w:spacing w:before="74"/>
              <w:ind w:left="134"/>
              <w:rPr>
                <w:sz w:val="20"/>
              </w:rPr>
            </w:pPr>
            <w:r w:rsidRPr="008C223D">
              <w:rPr>
                <w:sz w:val="20"/>
              </w:rPr>
              <w:t>August</w:t>
            </w:r>
            <w:r w:rsidRPr="008C223D">
              <w:rPr>
                <w:spacing w:val="-6"/>
                <w:sz w:val="20"/>
              </w:rPr>
              <w:t xml:space="preserve"> </w:t>
            </w:r>
            <w:r w:rsidRPr="008C223D">
              <w:rPr>
                <w:sz w:val="20"/>
              </w:rPr>
              <w:t>2,</w:t>
            </w:r>
            <w:r w:rsidRPr="008C223D">
              <w:rPr>
                <w:spacing w:val="-4"/>
                <w:sz w:val="20"/>
              </w:rPr>
              <w:t xml:space="preserve"> 2027</w:t>
            </w:r>
          </w:p>
        </w:tc>
      </w:tr>
      <w:tr w:rsidR="008C223D" w:rsidRPr="008C223D" w14:paraId="143C9396" w14:textId="77777777" w:rsidTr="00AF1231">
        <w:trPr>
          <w:trHeight w:val="993"/>
        </w:trPr>
        <w:tc>
          <w:tcPr>
            <w:tcW w:w="722" w:type="dxa"/>
            <w:tcBorders>
              <w:top w:val="single" w:sz="6" w:space="0" w:color="000000" w:themeColor="text1"/>
            </w:tcBorders>
          </w:tcPr>
          <w:p w14:paraId="61E8BAC5" w14:textId="77777777" w:rsidR="008C223D" w:rsidRPr="008C223D" w:rsidRDefault="008C223D" w:rsidP="008C223D">
            <w:pPr>
              <w:spacing w:before="71"/>
              <w:ind w:left="110" w:right="146"/>
              <w:jc w:val="center"/>
              <w:rPr>
                <w:sz w:val="20"/>
              </w:rPr>
            </w:pPr>
            <w:r w:rsidRPr="008C223D">
              <w:rPr>
                <w:spacing w:val="-5"/>
                <w:sz w:val="20"/>
              </w:rPr>
              <w:t>10.</w:t>
            </w:r>
          </w:p>
        </w:tc>
        <w:tc>
          <w:tcPr>
            <w:tcW w:w="4772" w:type="dxa"/>
            <w:tcBorders>
              <w:top w:val="single" w:sz="6" w:space="0" w:color="000000" w:themeColor="text1"/>
            </w:tcBorders>
          </w:tcPr>
          <w:p w14:paraId="385210E0" w14:textId="77777777" w:rsidR="008C223D" w:rsidRPr="008C223D" w:rsidRDefault="008C223D" w:rsidP="008C223D">
            <w:pPr>
              <w:spacing w:before="71"/>
              <w:ind w:left="357"/>
              <w:rPr>
                <w:sz w:val="20"/>
              </w:rPr>
            </w:pPr>
            <w:r w:rsidRPr="008C223D">
              <w:rPr>
                <w:sz w:val="20"/>
              </w:rPr>
              <w:t>Welcome</w:t>
            </w:r>
            <w:r w:rsidRPr="008C223D">
              <w:rPr>
                <w:spacing w:val="-5"/>
                <w:sz w:val="20"/>
              </w:rPr>
              <w:t xml:space="preserve"> </w:t>
            </w:r>
            <w:r w:rsidRPr="008C223D">
              <w:rPr>
                <w:sz w:val="20"/>
              </w:rPr>
              <w:t>packets,</w:t>
            </w:r>
            <w:r w:rsidRPr="008C223D">
              <w:rPr>
                <w:spacing w:val="-5"/>
                <w:sz w:val="20"/>
              </w:rPr>
              <w:t xml:space="preserve"> </w:t>
            </w:r>
            <w:r w:rsidRPr="008C223D">
              <w:rPr>
                <w:sz w:val="20"/>
              </w:rPr>
              <w:t>if</w:t>
            </w:r>
            <w:r w:rsidRPr="008C223D">
              <w:rPr>
                <w:spacing w:val="-7"/>
                <w:sz w:val="20"/>
              </w:rPr>
              <w:t xml:space="preserve"> </w:t>
            </w:r>
            <w:r w:rsidRPr="008C223D">
              <w:rPr>
                <w:sz w:val="20"/>
              </w:rPr>
              <w:t>requested</w:t>
            </w:r>
            <w:r w:rsidRPr="008C223D">
              <w:rPr>
                <w:spacing w:val="-8"/>
                <w:sz w:val="20"/>
              </w:rPr>
              <w:t xml:space="preserve"> </w:t>
            </w:r>
            <w:r w:rsidRPr="008C223D">
              <w:rPr>
                <w:sz w:val="20"/>
              </w:rPr>
              <w:t>by</w:t>
            </w:r>
            <w:r w:rsidRPr="008C223D">
              <w:rPr>
                <w:spacing w:val="-6"/>
                <w:sz w:val="20"/>
              </w:rPr>
              <w:t xml:space="preserve"> </w:t>
            </w:r>
            <w:r w:rsidRPr="008C223D">
              <w:rPr>
                <w:sz w:val="20"/>
              </w:rPr>
              <w:t>the</w:t>
            </w:r>
            <w:r w:rsidRPr="008C223D">
              <w:rPr>
                <w:spacing w:val="-7"/>
                <w:sz w:val="20"/>
              </w:rPr>
              <w:t xml:space="preserve"> </w:t>
            </w:r>
            <w:r w:rsidRPr="008C223D">
              <w:rPr>
                <w:sz w:val="20"/>
              </w:rPr>
              <w:t>state,</w:t>
            </w:r>
            <w:r w:rsidRPr="008C223D">
              <w:rPr>
                <w:spacing w:val="-7"/>
                <w:sz w:val="20"/>
              </w:rPr>
              <w:t xml:space="preserve"> </w:t>
            </w:r>
            <w:r w:rsidRPr="008C223D">
              <w:rPr>
                <w:sz w:val="20"/>
              </w:rPr>
              <w:t>must be mailed to all Members no later than fourteen</w:t>
            </w:r>
          </w:p>
          <w:p w14:paraId="3F5E3E23" w14:textId="77777777" w:rsidR="008C223D" w:rsidRPr="008C223D" w:rsidRDefault="008C223D" w:rsidP="008C223D">
            <w:pPr>
              <w:spacing w:before="1"/>
              <w:ind w:left="357"/>
              <w:rPr>
                <w:sz w:val="20"/>
              </w:rPr>
            </w:pPr>
            <w:r w:rsidRPr="008C223D">
              <w:rPr>
                <w:sz w:val="20"/>
              </w:rPr>
              <w:t>(14)</w:t>
            </w:r>
            <w:r w:rsidRPr="008C223D">
              <w:rPr>
                <w:spacing w:val="-6"/>
                <w:sz w:val="20"/>
              </w:rPr>
              <w:t xml:space="preserve"> </w:t>
            </w:r>
            <w:r w:rsidRPr="008C223D">
              <w:rPr>
                <w:sz w:val="20"/>
              </w:rPr>
              <w:t>Business</w:t>
            </w:r>
            <w:r w:rsidRPr="008C223D">
              <w:rPr>
                <w:spacing w:val="-6"/>
                <w:sz w:val="20"/>
              </w:rPr>
              <w:t xml:space="preserve"> </w:t>
            </w:r>
            <w:r w:rsidRPr="008C223D">
              <w:rPr>
                <w:sz w:val="20"/>
              </w:rPr>
              <w:t>Days</w:t>
            </w:r>
            <w:r w:rsidRPr="008C223D">
              <w:rPr>
                <w:spacing w:val="-5"/>
                <w:sz w:val="20"/>
              </w:rPr>
              <w:t xml:space="preserve"> </w:t>
            </w:r>
            <w:r w:rsidRPr="008C223D">
              <w:rPr>
                <w:sz w:val="20"/>
              </w:rPr>
              <w:t>prior</w:t>
            </w:r>
            <w:r w:rsidRPr="008C223D">
              <w:rPr>
                <w:spacing w:val="-7"/>
                <w:sz w:val="20"/>
              </w:rPr>
              <w:t xml:space="preserve"> </w:t>
            </w:r>
            <w:r w:rsidRPr="008C223D">
              <w:rPr>
                <w:sz w:val="20"/>
              </w:rPr>
              <w:t>to</w:t>
            </w:r>
            <w:r w:rsidRPr="008C223D">
              <w:rPr>
                <w:spacing w:val="-5"/>
                <w:sz w:val="20"/>
              </w:rPr>
              <w:t xml:space="preserve"> </w:t>
            </w:r>
            <w:r w:rsidRPr="008C223D">
              <w:rPr>
                <w:sz w:val="20"/>
              </w:rPr>
              <w:t>Go-</w:t>
            </w:r>
            <w:r w:rsidRPr="008C223D">
              <w:rPr>
                <w:spacing w:val="-4"/>
                <w:sz w:val="20"/>
              </w:rPr>
              <w:t>Live.</w:t>
            </w:r>
          </w:p>
        </w:tc>
        <w:tc>
          <w:tcPr>
            <w:tcW w:w="1620" w:type="dxa"/>
            <w:tcBorders>
              <w:top w:val="single" w:sz="6" w:space="0" w:color="000000" w:themeColor="text1"/>
            </w:tcBorders>
          </w:tcPr>
          <w:p w14:paraId="1D82999C" w14:textId="77777777" w:rsidR="008C223D" w:rsidRPr="008C223D" w:rsidRDefault="008C223D" w:rsidP="008C223D">
            <w:pPr>
              <w:spacing w:before="71"/>
              <w:ind w:left="125"/>
              <w:rPr>
                <w:sz w:val="20"/>
              </w:rPr>
            </w:pPr>
            <w:r w:rsidRPr="008C223D">
              <w:rPr>
                <w:spacing w:val="-2"/>
                <w:sz w:val="20"/>
              </w:rPr>
              <w:t>A.9.c.</w:t>
            </w:r>
          </w:p>
        </w:tc>
        <w:tc>
          <w:tcPr>
            <w:tcW w:w="2609" w:type="dxa"/>
            <w:tcBorders>
              <w:top w:val="single" w:sz="6" w:space="0" w:color="000000" w:themeColor="text1"/>
            </w:tcBorders>
          </w:tcPr>
          <w:p w14:paraId="364BC7CB" w14:textId="77777777" w:rsidR="008C223D" w:rsidRPr="008C223D" w:rsidRDefault="008C223D" w:rsidP="008C223D">
            <w:pPr>
              <w:spacing w:before="71"/>
              <w:ind w:left="134"/>
              <w:rPr>
                <w:sz w:val="20"/>
              </w:rPr>
            </w:pPr>
            <w:r w:rsidRPr="008C223D">
              <w:rPr>
                <w:sz w:val="20"/>
              </w:rPr>
              <w:t>December</w:t>
            </w:r>
            <w:r w:rsidRPr="008C223D">
              <w:rPr>
                <w:spacing w:val="-9"/>
                <w:sz w:val="20"/>
              </w:rPr>
              <w:t xml:space="preserve"> </w:t>
            </w:r>
            <w:r w:rsidRPr="008C223D">
              <w:rPr>
                <w:sz w:val="20"/>
              </w:rPr>
              <w:t>10,</w:t>
            </w:r>
            <w:r w:rsidRPr="008C223D">
              <w:rPr>
                <w:spacing w:val="-5"/>
                <w:sz w:val="20"/>
              </w:rPr>
              <w:t xml:space="preserve"> </w:t>
            </w:r>
            <w:r w:rsidRPr="008C223D">
              <w:rPr>
                <w:spacing w:val="-4"/>
                <w:sz w:val="20"/>
              </w:rPr>
              <w:t>2027</w:t>
            </w:r>
          </w:p>
        </w:tc>
      </w:tr>
      <w:tr w:rsidR="008C223D" w:rsidRPr="008C223D" w14:paraId="2DD3B5E4" w14:textId="77777777" w:rsidTr="00AF1231">
        <w:trPr>
          <w:trHeight w:val="983"/>
        </w:trPr>
        <w:tc>
          <w:tcPr>
            <w:tcW w:w="722" w:type="dxa"/>
          </w:tcPr>
          <w:p w14:paraId="72F696FD" w14:textId="77777777" w:rsidR="008C223D" w:rsidRPr="008C223D" w:rsidRDefault="008C223D" w:rsidP="008C223D">
            <w:pPr>
              <w:spacing w:before="74"/>
              <w:ind w:left="110" w:right="146"/>
              <w:jc w:val="center"/>
              <w:rPr>
                <w:sz w:val="20"/>
              </w:rPr>
            </w:pPr>
            <w:r w:rsidRPr="008C223D">
              <w:rPr>
                <w:spacing w:val="-5"/>
                <w:sz w:val="20"/>
              </w:rPr>
              <w:lastRenderedPageBreak/>
              <w:t>11.</w:t>
            </w:r>
          </w:p>
        </w:tc>
        <w:tc>
          <w:tcPr>
            <w:tcW w:w="4772" w:type="dxa"/>
          </w:tcPr>
          <w:p w14:paraId="790B5C45" w14:textId="77777777" w:rsidR="008C223D" w:rsidRPr="008C223D" w:rsidRDefault="008C223D" w:rsidP="008C223D">
            <w:pPr>
              <w:spacing w:before="74"/>
              <w:ind w:left="357"/>
              <w:rPr>
                <w:sz w:val="20"/>
                <w:szCs w:val="20"/>
              </w:rPr>
            </w:pPr>
            <w:r w:rsidRPr="008C223D">
              <w:rPr>
                <w:sz w:val="20"/>
                <w:szCs w:val="20"/>
              </w:rPr>
              <w:t>The Contractor shall submit the text and screenshots</w:t>
            </w:r>
            <w:r w:rsidRPr="008C223D">
              <w:rPr>
                <w:spacing w:val="-7"/>
                <w:sz w:val="20"/>
                <w:szCs w:val="20"/>
              </w:rPr>
              <w:t xml:space="preserve"> </w:t>
            </w:r>
            <w:r w:rsidRPr="008C223D">
              <w:rPr>
                <w:sz w:val="20"/>
                <w:szCs w:val="20"/>
              </w:rPr>
              <w:t>of</w:t>
            </w:r>
            <w:r w:rsidRPr="008C223D">
              <w:rPr>
                <w:spacing w:val="-8"/>
                <w:sz w:val="20"/>
                <w:szCs w:val="20"/>
              </w:rPr>
              <w:t xml:space="preserve"> </w:t>
            </w:r>
            <w:r w:rsidRPr="008C223D">
              <w:rPr>
                <w:sz w:val="20"/>
                <w:szCs w:val="20"/>
              </w:rPr>
              <w:t>the</w:t>
            </w:r>
            <w:r w:rsidRPr="008C223D">
              <w:rPr>
                <w:spacing w:val="-7"/>
                <w:sz w:val="20"/>
                <w:szCs w:val="20"/>
              </w:rPr>
              <w:t xml:space="preserve"> </w:t>
            </w:r>
            <w:r w:rsidRPr="008C223D">
              <w:rPr>
                <w:sz w:val="20"/>
                <w:szCs w:val="20"/>
              </w:rPr>
              <w:t>Plan Microsite for review and approval.</w:t>
            </w:r>
          </w:p>
        </w:tc>
        <w:tc>
          <w:tcPr>
            <w:tcW w:w="1620" w:type="dxa"/>
          </w:tcPr>
          <w:p w14:paraId="43DFC6B7" w14:textId="77777777" w:rsidR="008C223D" w:rsidRPr="008C223D" w:rsidRDefault="008C223D" w:rsidP="008C223D">
            <w:pPr>
              <w:spacing w:before="74"/>
              <w:ind w:left="125"/>
              <w:rPr>
                <w:sz w:val="20"/>
              </w:rPr>
            </w:pPr>
            <w:r w:rsidRPr="008C223D">
              <w:rPr>
                <w:spacing w:val="-2"/>
                <w:sz w:val="20"/>
              </w:rPr>
              <w:t>A.10.e.</w:t>
            </w:r>
          </w:p>
        </w:tc>
        <w:tc>
          <w:tcPr>
            <w:tcW w:w="2609" w:type="dxa"/>
          </w:tcPr>
          <w:p w14:paraId="7AD739DC" w14:textId="77777777" w:rsidR="008C223D" w:rsidRPr="008C223D" w:rsidRDefault="008C223D" w:rsidP="008C223D">
            <w:pPr>
              <w:spacing w:before="74"/>
              <w:ind w:left="134"/>
              <w:rPr>
                <w:sz w:val="20"/>
              </w:rPr>
            </w:pPr>
            <w:r w:rsidRPr="008C223D">
              <w:rPr>
                <w:sz w:val="20"/>
              </w:rPr>
              <w:t>June</w:t>
            </w:r>
            <w:r w:rsidRPr="008C223D">
              <w:rPr>
                <w:spacing w:val="-7"/>
                <w:sz w:val="20"/>
              </w:rPr>
              <w:t xml:space="preserve"> </w:t>
            </w:r>
            <w:r w:rsidRPr="008C223D">
              <w:rPr>
                <w:sz w:val="20"/>
              </w:rPr>
              <w:t>1,</w:t>
            </w:r>
            <w:r w:rsidRPr="008C223D">
              <w:rPr>
                <w:spacing w:val="-3"/>
                <w:sz w:val="20"/>
              </w:rPr>
              <w:t xml:space="preserve"> </w:t>
            </w:r>
            <w:r w:rsidRPr="008C223D">
              <w:rPr>
                <w:spacing w:val="-4"/>
                <w:sz w:val="20"/>
              </w:rPr>
              <w:t>2027</w:t>
            </w:r>
          </w:p>
        </w:tc>
      </w:tr>
      <w:tr w:rsidR="008C223D" w:rsidRPr="008C223D" w14:paraId="1FF34FAF" w14:textId="77777777" w:rsidTr="00AF1231">
        <w:trPr>
          <w:trHeight w:val="892"/>
        </w:trPr>
        <w:tc>
          <w:tcPr>
            <w:tcW w:w="722" w:type="dxa"/>
          </w:tcPr>
          <w:p w14:paraId="2DF5C72B" w14:textId="77777777" w:rsidR="008C223D" w:rsidRPr="008C223D" w:rsidRDefault="008C223D" w:rsidP="008C223D">
            <w:pPr>
              <w:spacing w:before="74"/>
              <w:ind w:left="110" w:right="146"/>
              <w:jc w:val="center"/>
              <w:rPr>
                <w:sz w:val="20"/>
              </w:rPr>
            </w:pPr>
            <w:r w:rsidRPr="008C223D">
              <w:rPr>
                <w:spacing w:val="-5"/>
                <w:sz w:val="20"/>
              </w:rPr>
              <w:t>12.</w:t>
            </w:r>
          </w:p>
        </w:tc>
        <w:tc>
          <w:tcPr>
            <w:tcW w:w="4772" w:type="dxa"/>
          </w:tcPr>
          <w:p w14:paraId="48E68035" w14:textId="77777777" w:rsidR="008C223D" w:rsidRPr="008C223D" w:rsidRDefault="008C223D" w:rsidP="008C223D">
            <w:pPr>
              <w:spacing w:before="74"/>
              <w:ind w:left="357"/>
              <w:rPr>
                <w:sz w:val="20"/>
                <w:szCs w:val="20"/>
              </w:rPr>
            </w:pPr>
            <w:r w:rsidRPr="008C223D">
              <w:rPr>
                <w:sz w:val="20"/>
                <w:szCs w:val="20"/>
              </w:rPr>
              <w:t>The</w:t>
            </w:r>
            <w:r w:rsidRPr="008C223D">
              <w:rPr>
                <w:spacing w:val="-7"/>
                <w:sz w:val="20"/>
                <w:szCs w:val="20"/>
              </w:rPr>
              <w:t xml:space="preserve"> </w:t>
            </w:r>
            <w:r w:rsidRPr="008C223D">
              <w:rPr>
                <w:sz w:val="20"/>
                <w:szCs w:val="20"/>
              </w:rPr>
              <w:t>Contractor</w:t>
            </w:r>
            <w:r w:rsidRPr="008C223D">
              <w:rPr>
                <w:spacing w:val="-6"/>
                <w:sz w:val="20"/>
                <w:szCs w:val="20"/>
              </w:rPr>
              <w:t xml:space="preserve"> </w:t>
            </w:r>
            <w:r w:rsidRPr="008C223D">
              <w:rPr>
                <w:sz w:val="20"/>
                <w:szCs w:val="20"/>
              </w:rPr>
              <w:t>shall</w:t>
            </w:r>
            <w:r w:rsidRPr="008C223D">
              <w:rPr>
                <w:spacing w:val="-5"/>
                <w:sz w:val="20"/>
                <w:szCs w:val="20"/>
              </w:rPr>
              <w:t xml:space="preserve"> </w:t>
            </w:r>
            <w:r w:rsidRPr="008C223D">
              <w:rPr>
                <w:sz w:val="20"/>
                <w:szCs w:val="20"/>
              </w:rPr>
              <w:t>grant</w:t>
            </w:r>
            <w:r w:rsidRPr="008C223D">
              <w:rPr>
                <w:spacing w:val="-4"/>
                <w:sz w:val="20"/>
                <w:szCs w:val="20"/>
              </w:rPr>
              <w:t xml:space="preserve"> </w:t>
            </w:r>
            <w:r w:rsidRPr="008C223D">
              <w:rPr>
                <w:sz w:val="20"/>
                <w:szCs w:val="20"/>
              </w:rPr>
              <w:t>the</w:t>
            </w:r>
            <w:r w:rsidRPr="008C223D">
              <w:rPr>
                <w:spacing w:val="-7"/>
                <w:sz w:val="20"/>
                <w:szCs w:val="20"/>
              </w:rPr>
              <w:t xml:space="preserve"> </w:t>
            </w:r>
            <w:r w:rsidRPr="008C223D">
              <w:rPr>
                <w:sz w:val="20"/>
                <w:szCs w:val="20"/>
              </w:rPr>
              <w:t>State</w:t>
            </w:r>
            <w:r w:rsidRPr="008C223D">
              <w:rPr>
                <w:spacing w:val="-4"/>
                <w:sz w:val="20"/>
                <w:szCs w:val="20"/>
              </w:rPr>
              <w:t xml:space="preserve"> </w:t>
            </w:r>
            <w:r w:rsidRPr="008C223D">
              <w:rPr>
                <w:sz w:val="20"/>
                <w:szCs w:val="20"/>
              </w:rPr>
              <w:t>access</w:t>
            </w:r>
            <w:r w:rsidRPr="008C223D">
              <w:rPr>
                <w:spacing w:val="-5"/>
                <w:sz w:val="20"/>
                <w:szCs w:val="20"/>
              </w:rPr>
              <w:t xml:space="preserve"> </w:t>
            </w:r>
            <w:r w:rsidRPr="008C223D">
              <w:rPr>
                <w:sz w:val="20"/>
                <w:szCs w:val="20"/>
              </w:rPr>
              <w:t>to</w:t>
            </w:r>
            <w:r w:rsidRPr="008C223D">
              <w:rPr>
                <w:spacing w:val="-7"/>
                <w:sz w:val="20"/>
                <w:szCs w:val="20"/>
              </w:rPr>
              <w:t xml:space="preserve"> </w:t>
            </w:r>
            <w:r w:rsidRPr="008C223D">
              <w:rPr>
                <w:sz w:val="20"/>
                <w:szCs w:val="20"/>
              </w:rPr>
              <w:t>the customized developed Plan Microsite for review and approval.</w:t>
            </w:r>
          </w:p>
        </w:tc>
        <w:tc>
          <w:tcPr>
            <w:tcW w:w="1620" w:type="dxa"/>
          </w:tcPr>
          <w:p w14:paraId="4DD144F3" w14:textId="77777777" w:rsidR="008C223D" w:rsidRPr="008C223D" w:rsidRDefault="008C223D" w:rsidP="008C223D">
            <w:pPr>
              <w:spacing w:before="74"/>
              <w:ind w:left="175"/>
              <w:rPr>
                <w:sz w:val="20"/>
              </w:rPr>
            </w:pPr>
            <w:r w:rsidRPr="008C223D">
              <w:rPr>
                <w:spacing w:val="-2"/>
                <w:sz w:val="20"/>
              </w:rPr>
              <w:t>A.10.f.</w:t>
            </w:r>
          </w:p>
        </w:tc>
        <w:tc>
          <w:tcPr>
            <w:tcW w:w="2609" w:type="dxa"/>
          </w:tcPr>
          <w:p w14:paraId="704EF3FE" w14:textId="77777777" w:rsidR="008C223D" w:rsidRPr="008C223D" w:rsidRDefault="008C223D" w:rsidP="008C223D">
            <w:pPr>
              <w:spacing w:before="74"/>
              <w:ind w:left="134"/>
              <w:rPr>
                <w:sz w:val="20"/>
              </w:rPr>
            </w:pPr>
            <w:r w:rsidRPr="008C223D">
              <w:rPr>
                <w:sz w:val="20"/>
              </w:rPr>
              <w:t>July</w:t>
            </w:r>
            <w:r w:rsidRPr="008C223D">
              <w:rPr>
                <w:spacing w:val="-4"/>
                <w:sz w:val="20"/>
              </w:rPr>
              <w:t xml:space="preserve"> </w:t>
            </w:r>
            <w:r w:rsidRPr="008C223D">
              <w:rPr>
                <w:sz w:val="20"/>
              </w:rPr>
              <w:t>1,</w:t>
            </w:r>
            <w:r w:rsidRPr="008C223D">
              <w:rPr>
                <w:spacing w:val="-5"/>
                <w:sz w:val="20"/>
              </w:rPr>
              <w:t xml:space="preserve"> </w:t>
            </w:r>
            <w:r w:rsidRPr="008C223D">
              <w:rPr>
                <w:spacing w:val="-4"/>
                <w:sz w:val="20"/>
              </w:rPr>
              <w:t>2027</w:t>
            </w:r>
          </w:p>
        </w:tc>
      </w:tr>
      <w:tr w:rsidR="008C223D" w:rsidRPr="008C223D" w14:paraId="624D2FC3" w14:textId="77777777" w:rsidTr="00AF1231">
        <w:trPr>
          <w:trHeight w:val="1334"/>
        </w:trPr>
        <w:tc>
          <w:tcPr>
            <w:tcW w:w="722" w:type="dxa"/>
          </w:tcPr>
          <w:p w14:paraId="5444C284" w14:textId="77777777" w:rsidR="008C223D" w:rsidRPr="008C223D" w:rsidRDefault="008C223D" w:rsidP="008C223D">
            <w:pPr>
              <w:spacing w:before="74"/>
              <w:ind w:left="110" w:right="146"/>
              <w:jc w:val="center"/>
              <w:rPr>
                <w:sz w:val="20"/>
              </w:rPr>
            </w:pPr>
            <w:r w:rsidRPr="008C223D">
              <w:rPr>
                <w:sz w:val="20"/>
              </w:rPr>
              <w:tab/>
            </w:r>
            <w:r w:rsidRPr="008C223D">
              <w:rPr>
                <w:spacing w:val="-5"/>
                <w:sz w:val="20"/>
              </w:rPr>
              <w:t>13.</w:t>
            </w:r>
          </w:p>
        </w:tc>
        <w:tc>
          <w:tcPr>
            <w:tcW w:w="4772" w:type="dxa"/>
          </w:tcPr>
          <w:p w14:paraId="6CE728E7" w14:textId="77777777" w:rsidR="008C223D" w:rsidRPr="008C223D" w:rsidRDefault="008C223D" w:rsidP="008C223D">
            <w:pPr>
              <w:spacing w:line="276" w:lineRule="auto"/>
              <w:ind w:left="439"/>
              <w:rPr>
                <w:sz w:val="20"/>
              </w:rPr>
            </w:pPr>
            <w:r w:rsidRPr="008C223D">
              <w:rPr>
                <w:sz w:val="20"/>
              </w:rPr>
              <w:t>The Contractor shall provide all information pertinent to the first Plan Year for posting on the Plan Microsite</w:t>
            </w:r>
            <w:r w:rsidRPr="008C223D">
              <w:rPr>
                <w:spacing w:val="-5"/>
                <w:sz w:val="20"/>
              </w:rPr>
              <w:t xml:space="preserve"> </w:t>
            </w:r>
            <w:r w:rsidRPr="008C223D">
              <w:rPr>
                <w:sz w:val="20"/>
              </w:rPr>
              <w:t>and/or</w:t>
            </w:r>
            <w:r w:rsidRPr="008C223D">
              <w:rPr>
                <w:spacing w:val="-7"/>
                <w:sz w:val="20"/>
              </w:rPr>
              <w:t xml:space="preserve"> </w:t>
            </w:r>
            <w:r w:rsidRPr="008C223D">
              <w:rPr>
                <w:sz w:val="20"/>
              </w:rPr>
              <w:t>Member</w:t>
            </w:r>
            <w:r w:rsidRPr="008C223D">
              <w:rPr>
                <w:spacing w:val="-7"/>
                <w:sz w:val="20"/>
              </w:rPr>
              <w:t xml:space="preserve"> </w:t>
            </w:r>
            <w:r w:rsidRPr="008C223D">
              <w:rPr>
                <w:sz w:val="20"/>
              </w:rPr>
              <w:t>Website</w:t>
            </w:r>
            <w:r w:rsidRPr="008C223D">
              <w:rPr>
                <w:spacing w:val="-8"/>
                <w:sz w:val="20"/>
              </w:rPr>
              <w:t xml:space="preserve"> </w:t>
            </w:r>
            <w:r w:rsidRPr="008C223D">
              <w:rPr>
                <w:sz w:val="20"/>
              </w:rPr>
              <w:t>at</w:t>
            </w:r>
            <w:r w:rsidRPr="008C223D">
              <w:rPr>
                <w:spacing w:val="-5"/>
                <w:sz w:val="20"/>
              </w:rPr>
              <w:t xml:space="preserve"> </w:t>
            </w:r>
            <w:r w:rsidRPr="008C223D">
              <w:rPr>
                <w:sz w:val="20"/>
              </w:rPr>
              <w:t>least</w:t>
            </w:r>
            <w:r w:rsidRPr="008C223D">
              <w:rPr>
                <w:spacing w:val="-7"/>
                <w:sz w:val="20"/>
              </w:rPr>
              <w:t xml:space="preserve"> </w:t>
            </w:r>
            <w:r w:rsidRPr="008C223D">
              <w:rPr>
                <w:sz w:val="20"/>
              </w:rPr>
              <w:t>one</w:t>
            </w:r>
            <w:r w:rsidRPr="008C223D">
              <w:rPr>
                <w:spacing w:val="-7"/>
                <w:sz w:val="20"/>
              </w:rPr>
              <w:t xml:space="preserve"> </w:t>
            </w:r>
            <w:r w:rsidRPr="008C223D">
              <w:rPr>
                <w:sz w:val="20"/>
              </w:rPr>
              <w:t>(1) month prior to the State’s annual enrollment period.</w:t>
            </w:r>
          </w:p>
          <w:p w14:paraId="7B1915C8" w14:textId="77777777" w:rsidR="008C223D" w:rsidRPr="008C223D" w:rsidRDefault="008C223D" w:rsidP="008C223D">
            <w:pPr>
              <w:rPr>
                <w:sz w:val="20"/>
              </w:rPr>
            </w:pPr>
          </w:p>
        </w:tc>
        <w:tc>
          <w:tcPr>
            <w:tcW w:w="1620" w:type="dxa"/>
          </w:tcPr>
          <w:p w14:paraId="0C65A134" w14:textId="77777777" w:rsidR="008C223D" w:rsidRPr="008C223D" w:rsidRDefault="008C223D" w:rsidP="008C223D">
            <w:pPr>
              <w:spacing w:before="74"/>
              <w:ind w:left="125"/>
              <w:rPr>
                <w:sz w:val="20"/>
              </w:rPr>
            </w:pPr>
            <w:r w:rsidRPr="008C223D">
              <w:rPr>
                <w:spacing w:val="-2"/>
                <w:sz w:val="20"/>
              </w:rPr>
              <w:t>A.10.g.</w:t>
            </w:r>
          </w:p>
        </w:tc>
        <w:tc>
          <w:tcPr>
            <w:tcW w:w="2609" w:type="dxa"/>
          </w:tcPr>
          <w:p w14:paraId="31E611FF" w14:textId="77777777" w:rsidR="008C223D" w:rsidRPr="008C223D" w:rsidRDefault="008C223D" w:rsidP="008C223D">
            <w:pPr>
              <w:spacing w:before="74"/>
              <w:ind w:left="134"/>
              <w:rPr>
                <w:sz w:val="20"/>
              </w:rPr>
            </w:pPr>
            <w:r w:rsidRPr="008C223D">
              <w:rPr>
                <w:sz w:val="20"/>
              </w:rPr>
              <w:t>September</w:t>
            </w:r>
            <w:r w:rsidRPr="008C223D">
              <w:rPr>
                <w:spacing w:val="-7"/>
                <w:sz w:val="20"/>
              </w:rPr>
              <w:t xml:space="preserve"> </w:t>
            </w:r>
            <w:r w:rsidRPr="008C223D">
              <w:rPr>
                <w:sz w:val="20"/>
              </w:rPr>
              <w:t>1,</w:t>
            </w:r>
            <w:r w:rsidRPr="008C223D">
              <w:rPr>
                <w:spacing w:val="-6"/>
                <w:sz w:val="20"/>
              </w:rPr>
              <w:t xml:space="preserve"> </w:t>
            </w:r>
            <w:r w:rsidRPr="008C223D">
              <w:rPr>
                <w:spacing w:val="-4"/>
                <w:sz w:val="20"/>
              </w:rPr>
              <w:t>2027</w:t>
            </w:r>
          </w:p>
        </w:tc>
      </w:tr>
      <w:tr w:rsidR="008C223D" w:rsidRPr="008C223D" w14:paraId="19D882F2" w14:textId="77777777" w:rsidTr="00AF1231">
        <w:trPr>
          <w:trHeight w:val="513"/>
        </w:trPr>
        <w:tc>
          <w:tcPr>
            <w:tcW w:w="722" w:type="dxa"/>
          </w:tcPr>
          <w:p w14:paraId="462E3AA9" w14:textId="77777777" w:rsidR="008C223D" w:rsidRPr="008C223D" w:rsidRDefault="008C223D" w:rsidP="008C223D">
            <w:pPr>
              <w:spacing w:before="74"/>
              <w:ind w:left="110" w:right="146"/>
              <w:jc w:val="center"/>
              <w:rPr>
                <w:sz w:val="20"/>
              </w:rPr>
            </w:pPr>
            <w:r w:rsidRPr="008C223D">
              <w:rPr>
                <w:spacing w:val="-5"/>
                <w:sz w:val="20"/>
              </w:rPr>
              <w:t>14.</w:t>
            </w:r>
          </w:p>
        </w:tc>
        <w:tc>
          <w:tcPr>
            <w:tcW w:w="4772" w:type="dxa"/>
          </w:tcPr>
          <w:p w14:paraId="768D31AB" w14:textId="77777777" w:rsidR="008C223D" w:rsidRPr="008C223D" w:rsidRDefault="008C223D" w:rsidP="008C223D">
            <w:pPr>
              <w:spacing w:before="74"/>
              <w:ind w:left="357"/>
              <w:rPr>
                <w:sz w:val="20"/>
              </w:rPr>
            </w:pPr>
            <w:r w:rsidRPr="008C223D">
              <w:rPr>
                <w:sz w:val="20"/>
              </w:rPr>
              <w:t>The</w:t>
            </w:r>
            <w:r w:rsidRPr="008C223D">
              <w:rPr>
                <w:spacing w:val="-7"/>
                <w:sz w:val="20"/>
              </w:rPr>
              <w:t xml:space="preserve"> </w:t>
            </w:r>
            <w:r w:rsidRPr="008C223D">
              <w:rPr>
                <w:sz w:val="20"/>
              </w:rPr>
              <w:t>Plan</w:t>
            </w:r>
            <w:r w:rsidRPr="008C223D">
              <w:rPr>
                <w:spacing w:val="-6"/>
                <w:sz w:val="20"/>
              </w:rPr>
              <w:t xml:space="preserve"> </w:t>
            </w:r>
            <w:r w:rsidRPr="008C223D">
              <w:rPr>
                <w:sz w:val="20"/>
              </w:rPr>
              <w:t>Microsite</w:t>
            </w:r>
            <w:r w:rsidRPr="008C223D">
              <w:rPr>
                <w:spacing w:val="-5"/>
                <w:sz w:val="20"/>
              </w:rPr>
              <w:t xml:space="preserve"> </w:t>
            </w:r>
            <w:r w:rsidRPr="008C223D">
              <w:rPr>
                <w:sz w:val="20"/>
              </w:rPr>
              <w:t>shall</w:t>
            </w:r>
            <w:r w:rsidRPr="008C223D">
              <w:rPr>
                <w:spacing w:val="-7"/>
                <w:sz w:val="20"/>
              </w:rPr>
              <w:t xml:space="preserve"> </w:t>
            </w:r>
            <w:r w:rsidRPr="008C223D">
              <w:rPr>
                <w:sz w:val="20"/>
              </w:rPr>
              <w:t>be</w:t>
            </w:r>
            <w:r w:rsidRPr="008C223D">
              <w:rPr>
                <w:spacing w:val="-4"/>
                <w:sz w:val="20"/>
              </w:rPr>
              <w:t xml:space="preserve"> </w:t>
            </w:r>
            <w:r w:rsidRPr="008C223D">
              <w:rPr>
                <w:sz w:val="20"/>
              </w:rPr>
              <w:t>fully</w:t>
            </w:r>
            <w:r w:rsidRPr="008C223D">
              <w:rPr>
                <w:spacing w:val="-5"/>
                <w:sz w:val="20"/>
              </w:rPr>
              <w:t xml:space="preserve"> </w:t>
            </w:r>
            <w:r w:rsidRPr="008C223D">
              <w:rPr>
                <w:spacing w:val="-2"/>
                <w:sz w:val="20"/>
              </w:rPr>
              <w:t>operational.</w:t>
            </w:r>
          </w:p>
        </w:tc>
        <w:tc>
          <w:tcPr>
            <w:tcW w:w="1620" w:type="dxa"/>
          </w:tcPr>
          <w:p w14:paraId="21B769E1" w14:textId="77777777" w:rsidR="008C223D" w:rsidRPr="008C223D" w:rsidRDefault="008C223D" w:rsidP="008C223D">
            <w:pPr>
              <w:spacing w:before="74"/>
              <w:ind w:left="125"/>
              <w:rPr>
                <w:sz w:val="20"/>
              </w:rPr>
            </w:pPr>
            <w:r w:rsidRPr="008C223D">
              <w:rPr>
                <w:spacing w:val="-2"/>
                <w:sz w:val="20"/>
              </w:rPr>
              <w:t>A.10.m.</w:t>
            </w:r>
          </w:p>
        </w:tc>
        <w:tc>
          <w:tcPr>
            <w:tcW w:w="2609" w:type="dxa"/>
          </w:tcPr>
          <w:p w14:paraId="1465A0DA" w14:textId="77777777" w:rsidR="008C223D" w:rsidRPr="008C223D" w:rsidRDefault="008C223D" w:rsidP="008C223D">
            <w:pPr>
              <w:spacing w:before="74"/>
              <w:ind w:left="134"/>
              <w:rPr>
                <w:sz w:val="20"/>
              </w:rPr>
            </w:pPr>
            <w:r w:rsidRPr="008C223D">
              <w:rPr>
                <w:sz w:val="20"/>
              </w:rPr>
              <w:t>September</w:t>
            </w:r>
            <w:r w:rsidRPr="008C223D">
              <w:rPr>
                <w:spacing w:val="-7"/>
                <w:sz w:val="20"/>
              </w:rPr>
              <w:t xml:space="preserve"> </w:t>
            </w:r>
            <w:r w:rsidRPr="008C223D">
              <w:rPr>
                <w:sz w:val="20"/>
              </w:rPr>
              <w:t>1,</w:t>
            </w:r>
            <w:r w:rsidRPr="008C223D">
              <w:rPr>
                <w:spacing w:val="-6"/>
                <w:sz w:val="20"/>
              </w:rPr>
              <w:t xml:space="preserve"> </w:t>
            </w:r>
            <w:r w:rsidRPr="008C223D">
              <w:rPr>
                <w:spacing w:val="-4"/>
                <w:sz w:val="20"/>
              </w:rPr>
              <w:t>2027</w:t>
            </w:r>
          </w:p>
        </w:tc>
      </w:tr>
      <w:tr w:rsidR="008C223D" w:rsidRPr="008C223D" w14:paraId="2B7C6FE8" w14:textId="77777777" w:rsidTr="00AF1231">
        <w:trPr>
          <w:trHeight w:val="434"/>
        </w:trPr>
        <w:tc>
          <w:tcPr>
            <w:tcW w:w="722" w:type="dxa"/>
          </w:tcPr>
          <w:p w14:paraId="222436C9" w14:textId="77777777" w:rsidR="008C223D" w:rsidRPr="008C223D" w:rsidRDefault="008C223D" w:rsidP="008C223D">
            <w:pPr>
              <w:spacing w:before="74"/>
              <w:ind w:left="110" w:right="146"/>
              <w:jc w:val="center"/>
              <w:rPr>
                <w:sz w:val="20"/>
              </w:rPr>
            </w:pPr>
            <w:r w:rsidRPr="008C223D">
              <w:rPr>
                <w:spacing w:val="-5"/>
                <w:sz w:val="20"/>
              </w:rPr>
              <w:t>15.</w:t>
            </w:r>
          </w:p>
        </w:tc>
        <w:tc>
          <w:tcPr>
            <w:tcW w:w="4772" w:type="dxa"/>
          </w:tcPr>
          <w:p w14:paraId="625691B0" w14:textId="77777777" w:rsidR="008C223D" w:rsidRPr="008C223D" w:rsidRDefault="008C223D" w:rsidP="008C223D">
            <w:pPr>
              <w:spacing w:before="74"/>
              <w:ind w:left="357"/>
              <w:rPr>
                <w:sz w:val="20"/>
              </w:rPr>
            </w:pPr>
            <w:r w:rsidRPr="008C223D">
              <w:rPr>
                <w:sz w:val="20"/>
              </w:rPr>
              <w:t>The</w:t>
            </w:r>
            <w:r w:rsidRPr="008C223D">
              <w:rPr>
                <w:spacing w:val="-8"/>
                <w:sz w:val="20"/>
              </w:rPr>
              <w:t xml:space="preserve"> </w:t>
            </w:r>
            <w:r w:rsidRPr="008C223D">
              <w:rPr>
                <w:sz w:val="20"/>
              </w:rPr>
              <w:t>Member</w:t>
            </w:r>
            <w:r w:rsidRPr="008C223D">
              <w:rPr>
                <w:spacing w:val="-7"/>
                <w:sz w:val="20"/>
              </w:rPr>
              <w:t xml:space="preserve"> </w:t>
            </w:r>
            <w:r w:rsidRPr="008C223D">
              <w:rPr>
                <w:sz w:val="20"/>
              </w:rPr>
              <w:t>Website</w:t>
            </w:r>
            <w:r w:rsidRPr="008C223D">
              <w:rPr>
                <w:spacing w:val="-7"/>
                <w:sz w:val="20"/>
              </w:rPr>
              <w:t xml:space="preserve"> </w:t>
            </w:r>
            <w:r w:rsidRPr="008C223D">
              <w:rPr>
                <w:sz w:val="20"/>
              </w:rPr>
              <w:t>shall</w:t>
            </w:r>
            <w:r w:rsidRPr="008C223D">
              <w:rPr>
                <w:spacing w:val="-6"/>
                <w:sz w:val="20"/>
              </w:rPr>
              <w:t xml:space="preserve"> </w:t>
            </w:r>
            <w:r w:rsidRPr="008C223D">
              <w:rPr>
                <w:sz w:val="20"/>
              </w:rPr>
              <w:t>be</w:t>
            </w:r>
            <w:r w:rsidRPr="008C223D">
              <w:rPr>
                <w:spacing w:val="-7"/>
                <w:sz w:val="20"/>
              </w:rPr>
              <w:t xml:space="preserve"> </w:t>
            </w:r>
            <w:r w:rsidRPr="008C223D">
              <w:rPr>
                <w:sz w:val="20"/>
              </w:rPr>
              <w:t>fully</w:t>
            </w:r>
            <w:r w:rsidRPr="008C223D">
              <w:rPr>
                <w:spacing w:val="-4"/>
                <w:sz w:val="20"/>
              </w:rPr>
              <w:t xml:space="preserve"> </w:t>
            </w:r>
            <w:r w:rsidRPr="008C223D">
              <w:rPr>
                <w:spacing w:val="-2"/>
                <w:sz w:val="20"/>
              </w:rPr>
              <w:t>operational.</w:t>
            </w:r>
          </w:p>
        </w:tc>
        <w:tc>
          <w:tcPr>
            <w:tcW w:w="1620" w:type="dxa"/>
          </w:tcPr>
          <w:p w14:paraId="2E1FF085" w14:textId="77777777" w:rsidR="008C223D" w:rsidRPr="008C223D" w:rsidRDefault="008C223D" w:rsidP="008C223D">
            <w:pPr>
              <w:spacing w:before="74"/>
              <w:ind w:left="125"/>
              <w:rPr>
                <w:sz w:val="20"/>
              </w:rPr>
            </w:pPr>
            <w:r w:rsidRPr="008C223D">
              <w:rPr>
                <w:spacing w:val="-2"/>
                <w:sz w:val="20"/>
              </w:rPr>
              <w:t>A.10.n.</w:t>
            </w:r>
          </w:p>
        </w:tc>
        <w:tc>
          <w:tcPr>
            <w:tcW w:w="2609" w:type="dxa"/>
          </w:tcPr>
          <w:p w14:paraId="1A5AE128" w14:textId="77777777" w:rsidR="008C223D" w:rsidRPr="008C223D" w:rsidRDefault="008C223D" w:rsidP="008C223D">
            <w:pPr>
              <w:spacing w:before="74"/>
              <w:ind w:left="134"/>
              <w:rPr>
                <w:sz w:val="20"/>
              </w:rPr>
            </w:pPr>
            <w:r w:rsidRPr="008C223D">
              <w:rPr>
                <w:sz w:val="20"/>
              </w:rPr>
              <w:t>December 30, 2027,</w:t>
            </w:r>
            <w:r w:rsidRPr="008C223D">
              <w:rPr>
                <w:spacing w:val="-5"/>
                <w:sz w:val="20"/>
              </w:rPr>
              <w:t xml:space="preserve"> </w:t>
            </w:r>
          </w:p>
        </w:tc>
      </w:tr>
      <w:tr w:rsidR="008C223D" w:rsidRPr="008C223D" w14:paraId="5B3B54BB" w14:textId="77777777" w:rsidTr="00AF1231">
        <w:trPr>
          <w:trHeight w:val="388"/>
        </w:trPr>
        <w:tc>
          <w:tcPr>
            <w:tcW w:w="722" w:type="dxa"/>
          </w:tcPr>
          <w:p w14:paraId="5FDDEFD8" w14:textId="77777777" w:rsidR="008C223D" w:rsidRPr="008C223D" w:rsidRDefault="008C223D" w:rsidP="008C223D">
            <w:pPr>
              <w:spacing w:before="74"/>
              <w:ind w:left="110" w:right="146"/>
              <w:jc w:val="center"/>
              <w:rPr>
                <w:sz w:val="20"/>
              </w:rPr>
            </w:pPr>
            <w:r w:rsidRPr="008C223D">
              <w:rPr>
                <w:spacing w:val="-5"/>
                <w:sz w:val="20"/>
              </w:rPr>
              <w:t>16.</w:t>
            </w:r>
          </w:p>
        </w:tc>
        <w:tc>
          <w:tcPr>
            <w:tcW w:w="4772" w:type="dxa"/>
          </w:tcPr>
          <w:p w14:paraId="60472621" w14:textId="77777777" w:rsidR="008C223D" w:rsidRPr="008C223D" w:rsidRDefault="008C223D" w:rsidP="008C223D">
            <w:pPr>
              <w:spacing w:before="74"/>
              <w:ind w:left="357"/>
              <w:rPr>
                <w:sz w:val="20"/>
              </w:rPr>
            </w:pPr>
            <w:r w:rsidRPr="008C223D">
              <w:rPr>
                <w:sz w:val="20"/>
              </w:rPr>
              <w:t>The</w:t>
            </w:r>
            <w:r w:rsidRPr="008C223D">
              <w:rPr>
                <w:spacing w:val="-8"/>
                <w:sz w:val="20"/>
              </w:rPr>
              <w:t xml:space="preserve"> </w:t>
            </w:r>
            <w:r w:rsidRPr="008C223D">
              <w:rPr>
                <w:sz w:val="20"/>
              </w:rPr>
              <w:t>Contractor</w:t>
            </w:r>
            <w:r w:rsidRPr="008C223D">
              <w:rPr>
                <w:spacing w:val="-7"/>
                <w:sz w:val="20"/>
              </w:rPr>
              <w:t xml:space="preserve"> </w:t>
            </w:r>
            <w:r w:rsidRPr="008C223D">
              <w:rPr>
                <w:sz w:val="20"/>
              </w:rPr>
              <w:t>shall</w:t>
            </w:r>
            <w:r w:rsidRPr="008C223D">
              <w:rPr>
                <w:spacing w:val="-5"/>
                <w:sz w:val="20"/>
              </w:rPr>
              <w:t xml:space="preserve"> </w:t>
            </w:r>
            <w:r w:rsidRPr="008C223D">
              <w:rPr>
                <w:sz w:val="20"/>
              </w:rPr>
              <w:t>include a mobile application or mobile-compatible webpage for use by Members.</w:t>
            </w:r>
          </w:p>
        </w:tc>
        <w:tc>
          <w:tcPr>
            <w:tcW w:w="1620" w:type="dxa"/>
          </w:tcPr>
          <w:p w14:paraId="248EB913" w14:textId="77777777" w:rsidR="008C223D" w:rsidRPr="008C223D" w:rsidRDefault="008C223D" w:rsidP="008C223D">
            <w:pPr>
              <w:spacing w:before="74"/>
              <w:ind w:left="125"/>
              <w:rPr>
                <w:sz w:val="20"/>
              </w:rPr>
            </w:pPr>
            <w:r w:rsidRPr="008C223D">
              <w:rPr>
                <w:spacing w:val="-2"/>
                <w:sz w:val="20"/>
              </w:rPr>
              <w:t>A.10.q.</w:t>
            </w:r>
          </w:p>
        </w:tc>
        <w:tc>
          <w:tcPr>
            <w:tcW w:w="2609" w:type="dxa"/>
          </w:tcPr>
          <w:p w14:paraId="125ED5C3" w14:textId="77777777" w:rsidR="008C223D" w:rsidRPr="008C223D" w:rsidRDefault="008C223D" w:rsidP="008C223D">
            <w:pPr>
              <w:spacing w:before="74"/>
              <w:ind w:left="134"/>
              <w:rPr>
                <w:sz w:val="20"/>
              </w:rPr>
            </w:pPr>
            <w:r w:rsidRPr="008C223D">
              <w:rPr>
                <w:sz w:val="20"/>
              </w:rPr>
              <w:t>December 30, 2027</w:t>
            </w:r>
          </w:p>
        </w:tc>
      </w:tr>
      <w:tr w:rsidR="008C223D" w:rsidRPr="008C223D" w14:paraId="7DA3E4BA" w14:textId="77777777" w:rsidTr="00AF1231">
        <w:trPr>
          <w:trHeight w:val="664"/>
        </w:trPr>
        <w:tc>
          <w:tcPr>
            <w:tcW w:w="722" w:type="dxa"/>
          </w:tcPr>
          <w:p w14:paraId="0E2E814C" w14:textId="77777777" w:rsidR="008C223D" w:rsidRPr="008C223D" w:rsidRDefault="008C223D" w:rsidP="008C223D">
            <w:pPr>
              <w:spacing w:before="74"/>
              <w:ind w:left="110" w:right="146"/>
              <w:jc w:val="center"/>
              <w:rPr>
                <w:sz w:val="20"/>
              </w:rPr>
            </w:pPr>
            <w:r w:rsidRPr="008C223D">
              <w:rPr>
                <w:spacing w:val="-5"/>
                <w:sz w:val="20"/>
              </w:rPr>
              <w:t>17.</w:t>
            </w:r>
          </w:p>
        </w:tc>
        <w:tc>
          <w:tcPr>
            <w:tcW w:w="4772" w:type="dxa"/>
          </w:tcPr>
          <w:p w14:paraId="292301A6" w14:textId="77777777" w:rsidR="008C223D" w:rsidRPr="008C223D" w:rsidRDefault="008C223D" w:rsidP="008C223D">
            <w:pPr>
              <w:spacing w:before="74"/>
              <w:ind w:left="357"/>
              <w:rPr>
                <w:sz w:val="20"/>
              </w:rPr>
            </w:pPr>
            <w:r w:rsidRPr="008C223D">
              <w:rPr>
                <w:sz w:val="20"/>
              </w:rPr>
              <w:t>Provide</w:t>
            </w:r>
            <w:r w:rsidRPr="008C223D">
              <w:rPr>
                <w:spacing w:val="-6"/>
                <w:sz w:val="20"/>
              </w:rPr>
              <w:t xml:space="preserve"> </w:t>
            </w:r>
            <w:r w:rsidRPr="008C223D">
              <w:rPr>
                <w:sz w:val="20"/>
              </w:rPr>
              <w:t>the</w:t>
            </w:r>
            <w:r w:rsidRPr="008C223D">
              <w:rPr>
                <w:spacing w:val="-6"/>
                <w:sz w:val="20"/>
              </w:rPr>
              <w:t xml:space="preserve"> </w:t>
            </w:r>
            <w:r w:rsidRPr="008C223D">
              <w:rPr>
                <w:sz w:val="20"/>
              </w:rPr>
              <w:t>State</w:t>
            </w:r>
            <w:r w:rsidRPr="008C223D">
              <w:rPr>
                <w:spacing w:val="-5"/>
                <w:sz w:val="20"/>
              </w:rPr>
              <w:t xml:space="preserve"> </w:t>
            </w:r>
            <w:r w:rsidRPr="008C223D">
              <w:rPr>
                <w:sz w:val="20"/>
              </w:rPr>
              <w:t>with</w:t>
            </w:r>
            <w:r w:rsidRPr="008C223D">
              <w:rPr>
                <w:spacing w:val="-6"/>
                <w:sz w:val="20"/>
              </w:rPr>
              <w:t xml:space="preserve"> </w:t>
            </w:r>
            <w:r w:rsidRPr="008C223D">
              <w:rPr>
                <w:sz w:val="20"/>
              </w:rPr>
              <w:t>a</w:t>
            </w:r>
            <w:r w:rsidRPr="008C223D">
              <w:rPr>
                <w:spacing w:val="-5"/>
                <w:sz w:val="20"/>
              </w:rPr>
              <w:t xml:space="preserve"> </w:t>
            </w:r>
            <w:r w:rsidRPr="008C223D">
              <w:rPr>
                <w:sz w:val="20"/>
              </w:rPr>
              <w:t>written</w:t>
            </w:r>
            <w:r w:rsidRPr="008C223D">
              <w:rPr>
                <w:spacing w:val="-6"/>
                <w:sz w:val="20"/>
              </w:rPr>
              <w:t xml:space="preserve"> </w:t>
            </w:r>
            <w:r w:rsidRPr="008C223D">
              <w:rPr>
                <w:sz w:val="20"/>
              </w:rPr>
              <w:t>copy</w:t>
            </w:r>
            <w:r w:rsidRPr="008C223D">
              <w:rPr>
                <w:spacing w:val="-5"/>
                <w:sz w:val="20"/>
              </w:rPr>
              <w:t xml:space="preserve"> </w:t>
            </w:r>
            <w:r w:rsidRPr="008C223D">
              <w:rPr>
                <w:sz w:val="20"/>
              </w:rPr>
              <w:t>of</w:t>
            </w:r>
            <w:r w:rsidRPr="008C223D">
              <w:rPr>
                <w:spacing w:val="-4"/>
                <w:sz w:val="20"/>
              </w:rPr>
              <w:t xml:space="preserve"> </w:t>
            </w:r>
            <w:r w:rsidRPr="008C223D">
              <w:rPr>
                <w:sz w:val="20"/>
              </w:rPr>
              <w:t>its grievance procedure.</w:t>
            </w:r>
          </w:p>
        </w:tc>
        <w:tc>
          <w:tcPr>
            <w:tcW w:w="1620" w:type="dxa"/>
          </w:tcPr>
          <w:p w14:paraId="3F030A42" w14:textId="77777777" w:rsidR="008C223D" w:rsidRPr="008C223D" w:rsidRDefault="008C223D" w:rsidP="008C223D">
            <w:pPr>
              <w:spacing w:before="74"/>
              <w:ind w:left="125"/>
              <w:rPr>
                <w:sz w:val="20"/>
              </w:rPr>
            </w:pPr>
            <w:r w:rsidRPr="008C223D">
              <w:rPr>
                <w:spacing w:val="-2"/>
                <w:sz w:val="20"/>
              </w:rPr>
              <w:t>A.11.h.</w:t>
            </w:r>
          </w:p>
        </w:tc>
        <w:tc>
          <w:tcPr>
            <w:tcW w:w="2609" w:type="dxa"/>
          </w:tcPr>
          <w:p w14:paraId="72AD4E5B" w14:textId="77777777" w:rsidR="008C223D" w:rsidRPr="008C223D" w:rsidRDefault="008C223D" w:rsidP="008C223D">
            <w:pPr>
              <w:spacing w:before="74"/>
              <w:ind w:left="134"/>
              <w:rPr>
                <w:sz w:val="20"/>
              </w:rPr>
            </w:pPr>
            <w:r w:rsidRPr="008C223D">
              <w:rPr>
                <w:sz w:val="20"/>
              </w:rPr>
              <w:t>April</w:t>
            </w:r>
            <w:r w:rsidRPr="008C223D">
              <w:rPr>
                <w:spacing w:val="-6"/>
                <w:sz w:val="20"/>
              </w:rPr>
              <w:t xml:space="preserve"> </w:t>
            </w:r>
            <w:r w:rsidRPr="008C223D">
              <w:rPr>
                <w:sz w:val="20"/>
              </w:rPr>
              <w:t>1,</w:t>
            </w:r>
            <w:r w:rsidRPr="008C223D">
              <w:rPr>
                <w:spacing w:val="-3"/>
                <w:sz w:val="20"/>
              </w:rPr>
              <w:t xml:space="preserve"> </w:t>
            </w:r>
            <w:r w:rsidRPr="008C223D">
              <w:rPr>
                <w:spacing w:val="-4"/>
                <w:sz w:val="20"/>
              </w:rPr>
              <w:t>2027</w:t>
            </w:r>
          </w:p>
        </w:tc>
      </w:tr>
      <w:tr w:rsidR="008C223D" w:rsidRPr="008C223D" w14:paraId="143A773E" w14:textId="77777777" w:rsidTr="00AF1231">
        <w:trPr>
          <w:trHeight w:val="662"/>
        </w:trPr>
        <w:tc>
          <w:tcPr>
            <w:tcW w:w="722" w:type="dxa"/>
          </w:tcPr>
          <w:p w14:paraId="138AB486" w14:textId="77777777" w:rsidR="008C223D" w:rsidRPr="008C223D" w:rsidRDefault="008C223D" w:rsidP="008C223D">
            <w:pPr>
              <w:spacing w:before="71"/>
              <w:ind w:left="110" w:right="146"/>
              <w:jc w:val="center"/>
              <w:rPr>
                <w:sz w:val="20"/>
              </w:rPr>
            </w:pPr>
            <w:r w:rsidRPr="008C223D">
              <w:rPr>
                <w:spacing w:val="-5"/>
                <w:sz w:val="20"/>
              </w:rPr>
              <w:t>18.</w:t>
            </w:r>
          </w:p>
        </w:tc>
        <w:tc>
          <w:tcPr>
            <w:tcW w:w="4772" w:type="dxa"/>
          </w:tcPr>
          <w:p w14:paraId="4B3C4362" w14:textId="77777777" w:rsidR="008C223D" w:rsidRPr="008C223D" w:rsidRDefault="008C223D" w:rsidP="008C223D">
            <w:pPr>
              <w:spacing w:before="71"/>
              <w:ind w:left="357"/>
              <w:rPr>
                <w:sz w:val="20"/>
              </w:rPr>
            </w:pPr>
            <w:r w:rsidRPr="008C223D">
              <w:rPr>
                <w:sz w:val="20"/>
              </w:rPr>
              <w:t>The</w:t>
            </w:r>
            <w:r w:rsidRPr="008C223D">
              <w:rPr>
                <w:spacing w:val="-8"/>
                <w:sz w:val="20"/>
              </w:rPr>
              <w:t xml:space="preserve"> </w:t>
            </w:r>
            <w:r w:rsidRPr="008C223D">
              <w:rPr>
                <w:sz w:val="20"/>
              </w:rPr>
              <w:t>Contractor</w:t>
            </w:r>
            <w:r w:rsidRPr="008C223D">
              <w:rPr>
                <w:spacing w:val="-7"/>
                <w:sz w:val="20"/>
              </w:rPr>
              <w:t xml:space="preserve"> </w:t>
            </w:r>
            <w:r w:rsidRPr="008C223D">
              <w:rPr>
                <w:sz w:val="20"/>
              </w:rPr>
              <w:t>shall</w:t>
            </w:r>
            <w:r w:rsidRPr="008C223D">
              <w:rPr>
                <w:spacing w:val="-6"/>
                <w:sz w:val="20"/>
              </w:rPr>
              <w:t xml:space="preserve"> </w:t>
            </w:r>
            <w:r w:rsidRPr="008C223D">
              <w:rPr>
                <w:sz w:val="20"/>
              </w:rPr>
              <w:t>provide</w:t>
            </w:r>
            <w:r w:rsidRPr="008C223D">
              <w:rPr>
                <w:spacing w:val="-7"/>
                <w:sz w:val="20"/>
              </w:rPr>
              <w:t xml:space="preserve"> </w:t>
            </w:r>
            <w:r w:rsidRPr="008C223D">
              <w:rPr>
                <w:sz w:val="20"/>
              </w:rPr>
              <w:t>the</w:t>
            </w:r>
            <w:r w:rsidRPr="008C223D">
              <w:rPr>
                <w:spacing w:val="-5"/>
                <w:sz w:val="20"/>
              </w:rPr>
              <w:t xml:space="preserve"> </w:t>
            </w:r>
            <w:r w:rsidRPr="008C223D">
              <w:rPr>
                <w:sz w:val="20"/>
              </w:rPr>
              <w:t>results</w:t>
            </w:r>
            <w:r w:rsidRPr="008C223D">
              <w:rPr>
                <w:spacing w:val="-6"/>
                <w:sz w:val="20"/>
              </w:rPr>
              <w:t xml:space="preserve"> </w:t>
            </w:r>
            <w:r w:rsidRPr="008C223D">
              <w:rPr>
                <w:sz w:val="20"/>
              </w:rPr>
              <w:t>of</w:t>
            </w:r>
            <w:r w:rsidRPr="008C223D">
              <w:rPr>
                <w:spacing w:val="-7"/>
                <w:sz w:val="20"/>
              </w:rPr>
              <w:t xml:space="preserve"> </w:t>
            </w:r>
            <w:r w:rsidRPr="008C223D">
              <w:rPr>
                <w:sz w:val="20"/>
              </w:rPr>
              <w:t>their security risk assessment.</w:t>
            </w:r>
          </w:p>
        </w:tc>
        <w:tc>
          <w:tcPr>
            <w:tcW w:w="1620" w:type="dxa"/>
          </w:tcPr>
          <w:p w14:paraId="61F1E41C" w14:textId="77777777" w:rsidR="008C223D" w:rsidRPr="008C223D" w:rsidRDefault="008C223D" w:rsidP="008C223D">
            <w:pPr>
              <w:spacing w:before="71"/>
              <w:ind w:left="125"/>
              <w:rPr>
                <w:sz w:val="20"/>
              </w:rPr>
            </w:pPr>
            <w:r w:rsidRPr="008C223D">
              <w:rPr>
                <w:spacing w:val="-2"/>
                <w:sz w:val="20"/>
              </w:rPr>
              <w:t>A.12.i.(10)</w:t>
            </w:r>
          </w:p>
        </w:tc>
        <w:tc>
          <w:tcPr>
            <w:tcW w:w="2609" w:type="dxa"/>
          </w:tcPr>
          <w:p w14:paraId="17C8FA63" w14:textId="77777777" w:rsidR="008C223D" w:rsidRPr="008C223D" w:rsidRDefault="008C223D" w:rsidP="008C223D">
            <w:pPr>
              <w:spacing w:before="71"/>
              <w:ind w:left="134"/>
              <w:rPr>
                <w:sz w:val="20"/>
              </w:rPr>
            </w:pPr>
            <w:r w:rsidRPr="008C223D">
              <w:rPr>
                <w:sz w:val="20"/>
              </w:rPr>
              <w:t>December</w:t>
            </w:r>
            <w:r w:rsidRPr="008C223D">
              <w:rPr>
                <w:spacing w:val="-7"/>
                <w:sz w:val="20"/>
              </w:rPr>
              <w:t xml:space="preserve"> </w:t>
            </w:r>
            <w:r w:rsidRPr="008C223D">
              <w:rPr>
                <w:sz w:val="20"/>
              </w:rPr>
              <w:t>1,</w:t>
            </w:r>
            <w:r w:rsidRPr="008C223D">
              <w:rPr>
                <w:spacing w:val="-4"/>
                <w:sz w:val="20"/>
              </w:rPr>
              <w:t xml:space="preserve"> 2027</w:t>
            </w:r>
          </w:p>
        </w:tc>
      </w:tr>
      <w:tr w:rsidR="008C223D" w:rsidRPr="008C223D" w14:paraId="368A8EE9" w14:textId="77777777" w:rsidTr="00AF1231">
        <w:trPr>
          <w:trHeight w:val="1082"/>
        </w:trPr>
        <w:tc>
          <w:tcPr>
            <w:tcW w:w="722" w:type="dxa"/>
          </w:tcPr>
          <w:p w14:paraId="21FD3FBF" w14:textId="77777777" w:rsidR="008C223D" w:rsidRPr="008C223D" w:rsidRDefault="008C223D" w:rsidP="008C223D">
            <w:pPr>
              <w:spacing w:before="74"/>
              <w:ind w:left="110" w:right="146"/>
              <w:jc w:val="center"/>
              <w:rPr>
                <w:sz w:val="20"/>
              </w:rPr>
            </w:pPr>
            <w:r w:rsidRPr="008C223D">
              <w:rPr>
                <w:spacing w:val="-5"/>
                <w:sz w:val="20"/>
              </w:rPr>
              <w:t>19.</w:t>
            </w:r>
          </w:p>
        </w:tc>
        <w:tc>
          <w:tcPr>
            <w:tcW w:w="4772" w:type="dxa"/>
          </w:tcPr>
          <w:p w14:paraId="0B833B09" w14:textId="77777777" w:rsidR="008C223D" w:rsidRPr="008C223D" w:rsidRDefault="008C223D" w:rsidP="008C223D">
            <w:pPr>
              <w:spacing w:before="74"/>
              <w:ind w:left="357"/>
              <w:rPr>
                <w:sz w:val="20"/>
              </w:rPr>
            </w:pPr>
            <w:r w:rsidRPr="008C223D">
              <w:rPr>
                <w:sz w:val="20"/>
              </w:rPr>
              <w:t>Enable current industry standards to ensure privacy</w:t>
            </w:r>
            <w:r w:rsidRPr="008C223D">
              <w:rPr>
                <w:spacing w:val="-7"/>
                <w:sz w:val="20"/>
              </w:rPr>
              <w:t xml:space="preserve"> </w:t>
            </w:r>
            <w:r w:rsidRPr="008C223D">
              <w:rPr>
                <w:sz w:val="20"/>
              </w:rPr>
              <w:t>and</w:t>
            </w:r>
            <w:r w:rsidRPr="008C223D">
              <w:rPr>
                <w:spacing w:val="-8"/>
                <w:sz w:val="20"/>
              </w:rPr>
              <w:t xml:space="preserve"> </w:t>
            </w:r>
            <w:r w:rsidRPr="008C223D">
              <w:rPr>
                <w:sz w:val="20"/>
              </w:rPr>
              <w:t>confidentiality</w:t>
            </w:r>
            <w:r w:rsidRPr="008C223D">
              <w:rPr>
                <w:spacing w:val="-7"/>
                <w:sz w:val="20"/>
              </w:rPr>
              <w:t xml:space="preserve"> </w:t>
            </w:r>
            <w:r w:rsidRPr="008C223D">
              <w:rPr>
                <w:sz w:val="20"/>
              </w:rPr>
              <w:t>of</w:t>
            </w:r>
            <w:r w:rsidRPr="008C223D">
              <w:rPr>
                <w:spacing w:val="-8"/>
                <w:sz w:val="20"/>
              </w:rPr>
              <w:t xml:space="preserve"> </w:t>
            </w:r>
            <w:r w:rsidRPr="008C223D">
              <w:rPr>
                <w:sz w:val="20"/>
              </w:rPr>
              <w:t>information</w:t>
            </w:r>
            <w:r w:rsidRPr="008C223D">
              <w:rPr>
                <w:spacing w:val="-9"/>
                <w:sz w:val="20"/>
              </w:rPr>
              <w:t xml:space="preserve"> </w:t>
            </w:r>
            <w:r w:rsidRPr="008C223D">
              <w:rPr>
                <w:sz w:val="20"/>
              </w:rPr>
              <w:t>used</w:t>
            </w:r>
            <w:r w:rsidRPr="008C223D">
              <w:rPr>
                <w:spacing w:val="-8"/>
                <w:sz w:val="20"/>
              </w:rPr>
              <w:t xml:space="preserve"> </w:t>
            </w:r>
            <w:r w:rsidRPr="008C223D">
              <w:rPr>
                <w:sz w:val="20"/>
              </w:rPr>
              <w:t>for daily communications (i.e., email) between the State and the Contractor.</w:t>
            </w:r>
          </w:p>
        </w:tc>
        <w:tc>
          <w:tcPr>
            <w:tcW w:w="1620" w:type="dxa"/>
          </w:tcPr>
          <w:p w14:paraId="447C8809" w14:textId="77777777" w:rsidR="008C223D" w:rsidRPr="008C223D" w:rsidRDefault="008C223D" w:rsidP="008C223D">
            <w:pPr>
              <w:spacing w:before="74"/>
              <w:ind w:left="125"/>
              <w:rPr>
                <w:sz w:val="20"/>
              </w:rPr>
            </w:pPr>
            <w:r w:rsidRPr="008C223D">
              <w:rPr>
                <w:spacing w:val="-2"/>
                <w:sz w:val="20"/>
              </w:rPr>
              <w:t>A.12.i(11)</w:t>
            </w:r>
          </w:p>
        </w:tc>
        <w:tc>
          <w:tcPr>
            <w:tcW w:w="2609" w:type="dxa"/>
          </w:tcPr>
          <w:p w14:paraId="787B8AD9" w14:textId="77777777" w:rsidR="008C223D" w:rsidRPr="008C223D" w:rsidRDefault="008C223D" w:rsidP="008C223D">
            <w:pPr>
              <w:spacing w:before="74"/>
              <w:ind w:left="134"/>
              <w:rPr>
                <w:sz w:val="20"/>
              </w:rPr>
            </w:pPr>
            <w:r w:rsidRPr="008C223D">
              <w:rPr>
                <w:sz w:val="20"/>
              </w:rPr>
              <w:t>August</w:t>
            </w:r>
            <w:r w:rsidRPr="008C223D">
              <w:rPr>
                <w:spacing w:val="-6"/>
                <w:sz w:val="20"/>
              </w:rPr>
              <w:t xml:space="preserve"> </w:t>
            </w:r>
            <w:r w:rsidRPr="008C223D">
              <w:rPr>
                <w:sz w:val="20"/>
              </w:rPr>
              <w:t>1,</w:t>
            </w:r>
            <w:r w:rsidRPr="008C223D">
              <w:rPr>
                <w:spacing w:val="-4"/>
                <w:sz w:val="20"/>
              </w:rPr>
              <w:t xml:space="preserve"> 2027</w:t>
            </w:r>
          </w:p>
        </w:tc>
      </w:tr>
      <w:tr w:rsidR="008C223D" w:rsidRPr="008C223D" w14:paraId="130E394C" w14:textId="77777777" w:rsidTr="00AF1231">
        <w:trPr>
          <w:trHeight w:val="993"/>
        </w:trPr>
        <w:tc>
          <w:tcPr>
            <w:tcW w:w="722" w:type="dxa"/>
          </w:tcPr>
          <w:p w14:paraId="7C993FA8" w14:textId="77777777" w:rsidR="008C223D" w:rsidRPr="008C223D" w:rsidRDefault="008C223D" w:rsidP="008C223D">
            <w:pPr>
              <w:spacing w:before="74"/>
              <w:ind w:left="110" w:right="146"/>
              <w:jc w:val="center"/>
              <w:rPr>
                <w:sz w:val="20"/>
              </w:rPr>
            </w:pPr>
            <w:r w:rsidRPr="008C223D">
              <w:rPr>
                <w:spacing w:val="-5"/>
                <w:sz w:val="20"/>
              </w:rPr>
              <w:t>20.</w:t>
            </w:r>
          </w:p>
        </w:tc>
        <w:tc>
          <w:tcPr>
            <w:tcW w:w="4772" w:type="dxa"/>
          </w:tcPr>
          <w:p w14:paraId="1E2C0705" w14:textId="77777777" w:rsidR="008C223D" w:rsidRPr="008C223D" w:rsidRDefault="008C223D" w:rsidP="008C223D">
            <w:pPr>
              <w:spacing w:before="74"/>
              <w:ind w:left="357"/>
              <w:rPr>
                <w:sz w:val="20"/>
              </w:rPr>
            </w:pPr>
            <w:r w:rsidRPr="008C223D">
              <w:rPr>
                <w:sz w:val="20"/>
              </w:rPr>
              <w:t>Upon request by the State, the Contractor shall provide</w:t>
            </w:r>
            <w:r w:rsidRPr="008C223D">
              <w:rPr>
                <w:spacing w:val="-9"/>
                <w:sz w:val="20"/>
              </w:rPr>
              <w:t xml:space="preserve"> </w:t>
            </w:r>
            <w:r w:rsidRPr="008C223D">
              <w:rPr>
                <w:sz w:val="20"/>
              </w:rPr>
              <w:t>designated</w:t>
            </w:r>
            <w:r w:rsidRPr="008C223D">
              <w:rPr>
                <w:spacing w:val="-9"/>
                <w:sz w:val="20"/>
              </w:rPr>
              <w:t xml:space="preserve"> </w:t>
            </w:r>
            <w:r w:rsidRPr="008C223D">
              <w:rPr>
                <w:sz w:val="20"/>
              </w:rPr>
              <w:t>State</w:t>
            </w:r>
            <w:r w:rsidRPr="008C223D">
              <w:rPr>
                <w:spacing w:val="-9"/>
                <w:sz w:val="20"/>
              </w:rPr>
              <w:t xml:space="preserve"> </w:t>
            </w:r>
            <w:r w:rsidRPr="008C223D">
              <w:rPr>
                <w:sz w:val="20"/>
              </w:rPr>
              <w:t>employees</w:t>
            </w:r>
            <w:r w:rsidRPr="008C223D">
              <w:rPr>
                <w:spacing w:val="-9"/>
                <w:sz w:val="20"/>
              </w:rPr>
              <w:t xml:space="preserve"> </w:t>
            </w:r>
            <w:r w:rsidRPr="008C223D">
              <w:rPr>
                <w:sz w:val="20"/>
              </w:rPr>
              <w:t>with</w:t>
            </w:r>
            <w:r w:rsidRPr="008C223D">
              <w:rPr>
                <w:spacing w:val="-8"/>
                <w:sz w:val="20"/>
              </w:rPr>
              <w:t xml:space="preserve"> </w:t>
            </w:r>
            <w:r w:rsidRPr="008C223D">
              <w:rPr>
                <w:sz w:val="20"/>
              </w:rPr>
              <w:t>access and update authority to the Contractor’s</w:t>
            </w:r>
          </w:p>
          <w:p w14:paraId="1A160F61" w14:textId="77777777" w:rsidR="008C223D" w:rsidRPr="008C223D" w:rsidRDefault="008C223D" w:rsidP="008C223D">
            <w:pPr>
              <w:spacing w:line="209" w:lineRule="exact"/>
              <w:ind w:left="357"/>
              <w:rPr>
                <w:sz w:val="20"/>
              </w:rPr>
            </w:pPr>
            <w:r w:rsidRPr="008C223D">
              <w:rPr>
                <w:sz w:val="20"/>
              </w:rPr>
              <w:t>enrollment</w:t>
            </w:r>
            <w:r w:rsidRPr="008C223D">
              <w:rPr>
                <w:spacing w:val="-9"/>
                <w:sz w:val="20"/>
              </w:rPr>
              <w:t xml:space="preserve"> </w:t>
            </w:r>
            <w:r w:rsidRPr="008C223D">
              <w:rPr>
                <w:sz w:val="20"/>
              </w:rPr>
              <w:t>and/or</w:t>
            </w:r>
            <w:r w:rsidRPr="008C223D">
              <w:rPr>
                <w:spacing w:val="-11"/>
                <w:sz w:val="20"/>
              </w:rPr>
              <w:t xml:space="preserve"> </w:t>
            </w:r>
            <w:r w:rsidRPr="008C223D">
              <w:rPr>
                <w:sz w:val="20"/>
              </w:rPr>
              <w:t>client</w:t>
            </w:r>
            <w:r w:rsidRPr="008C223D">
              <w:rPr>
                <w:spacing w:val="-10"/>
                <w:sz w:val="20"/>
              </w:rPr>
              <w:t xml:space="preserve"> </w:t>
            </w:r>
            <w:r w:rsidRPr="008C223D">
              <w:rPr>
                <w:spacing w:val="-2"/>
                <w:sz w:val="20"/>
              </w:rPr>
              <w:t>system.</w:t>
            </w:r>
          </w:p>
        </w:tc>
        <w:tc>
          <w:tcPr>
            <w:tcW w:w="1620" w:type="dxa"/>
          </w:tcPr>
          <w:p w14:paraId="5B58B76E" w14:textId="77777777" w:rsidR="008C223D" w:rsidRPr="008C223D" w:rsidRDefault="008C223D" w:rsidP="008C223D">
            <w:pPr>
              <w:spacing w:before="74"/>
              <w:ind w:left="125"/>
              <w:rPr>
                <w:sz w:val="20"/>
              </w:rPr>
            </w:pPr>
            <w:r w:rsidRPr="008C223D">
              <w:rPr>
                <w:spacing w:val="-2"/>
                <w:sz w:val="20"/>
              </w:rPr>
              <w:t>A.12.i(12)</w:t>
            </w:r>
          </w:p>
        </w:tc>
        <w:tc>
          <w:tcPr>
            <w:tcW w:w="2609" w:type="dxa"/>
          </w:tcPr>
          <w:p w14:paraId="7581E3D4" w14:textId="77777777" w:rsidR="008C223D" w:rsidRPr="008C223D" w:rsidRDefault="008C223D" w:rsidP="008C223D">
            <w:pPr>
              <w:spacing w:before="74"/>
              <w:ind w:left="134"/>
              <w:rPr>
                <w:sz w:val="20"/>
              </w:rPr>
            </w:pPr>
            <w:r w:rsidRPr="008C223D">
              <w:rPr>
                <w:sz w:val="20"/>
              </w:rPr>
              <w:t>December</w:t>
            </w:r>
            <w:r w:rsidRPr="008C223D">
              <w:rPr>
                <w:spacing w:val="-7"/>
                <w:sz w:val="20"/>
              </w:rPr>
              <w:t xml:space="preserve"> </w:t>
            </w:r>
            <w:r w:rsidRPr="008C223D">
              <w:rPr>
                <w:sz w:val="20"/>
              </w:rPr>
              <w:t>1,</w:t>
            </w:r>
            <w:r w:rsidRPr="008C223D">
              <w:rPr>
                <w:spacing w:val="-4"/>
                <w:sz w:val="20"/>
              </w:rPr>
              <w:t xml:space="preserve"> 2027</w:t>
            </w:r>
          </w:p>
        </w:tc>
      </w:tr>
      <w:tr w:rsidR="008C223D" w:rsidRPr="008C223D" w14:paraId="143EA380" w14:textId="77777777" w:rsidTr="00AF1231">
        <w:trPr>
          <w:trHeight w:val="1063"/>
        </w:trPr>
        <w:tc>
          <w:tcPr>
            <w:tcW w:w="722" w:type="dxa"/>
          </w:tcPr>
          <w:p w14:paraId="23B8E710" w14:textId="77777777" w:rsidR="008C223D" w:rsidRPr="008C223D" w:rsidRDefault="008C223D" w:rsidP="008C223D">
            <w:pPr>
              <w:spacing w:before="69"/>
              <w:ind w:left="110" w:right="146"/>
              <w:jc w:val="center"/>
              <w:rPr>
                <w:sz w:val="20"/>
              </w:rPr>
            </w:pPr>
            <w:r w:rsidRPr="008C223D">
              <w:rPr>
                <w:spacing w:val="-5"/>
                <w:sz w:val="20"/>
              </w:rPr>
              <w:t>21.</w:t>
            </w:r>
          </w:p>
        </w:tc>
        <w:tc>
          <w:tcPr>
            <w:tcW w:w="4772" w:type="dxa"/>
          </w:tcPr>
          <w:p w14:paraId="07850B1C" w14:textId="77777777" w:rsidR="008C223D" w:rsidRPr="008C223D" w:rsidRDefault="008C223D" w:rsidP="008C223D">
            <w:pPr>
              <w:spacing w:before="69"/>
              <w:ind w:left="357"/>
              <w:rPr>
                <w:sz w:val="20"/>
              </w:rPr>
            </w:pPr>
            <w:r w:rsidRPr="008C223D">
              <w:rPr>
                <w:sz w:val="20"/>
              </w:rPr>
              <w:t>The</w:t>
            </w:r>
            <w:r w:rsidRPr="008C223D">
              <w:rPr>
                <w:spacing w:val="-9"/>
                <w:sz w:val="20"/>
              </w:rPr>
              <w:t xml:space="preserve"> </w:t>
            </w:r>
            <w:r w:rsidRPr="008C223D">
              <w:rPr>
                <w:sz w:val="20"/>
              </w:rPr>
              <w:t>Contractor</w:t>
            </w:r>
            <w:r w:rsidRPr="008C223D">
              <w:rPr>
                <w:spacing w:val="-8"/>
                <w:sz w:val="20"/>
              </w:rPr>
              <w:t xml:space="preserve"> </w:t>
            </w:r>
            <w:r w:rsidRPr="008C223D">
              <w:rPr>
                <w:sz w:val="20"/>
              </w:rPr>
              <w:t>shall</w:t>
            </w:r>
            <w:r w:rsidRPr="008C223D">
              <w:rPr>
                <w:spacing w:val="-7"/>
                <w:sz w:val="20"/>
              </w:rPr>
              <w:t xml:space="preserve"> </w:t>
            </w:r>
            <w:r w:rsidRPr="008C223D">
              <w:rPr>
                <w:sz w:val="20"/>
              </w:rPr>
              <w:t>establish</w:t>
            </w:r>
            <w:r w:rsidRPr="008C223D">
              <w:rPr>
                <w:spacing w:val="-8"/>
                <w:sz w:val="20"/>
              </w:rPr>
              <w:t xml:space="preserve"> </w:t>
            </w:r>
            <w:r w:rsidRPr="008C223D">
              <w:rPr>
                <w:sz w:val="20"/>
              </w:rPr>
              <w:t>and</w:t>
            </w:r>
            <w:r w:rsidRPr="008C223D">
              <w:rPr>
                <w:spacing w:val="-7"/>
                <w:sz w:val="20"/>
              </w:rPr>
              <w:t xml:space="preserve"> </w:t>
            </w:r>
            <w:r w:rsidRPr="008C223D">
              <w:rPr>
                <w:sz w:val="20"/>
              </w:rPr>
              <w:t>maintain</w:t>
            </w:r>
            <w:r w:rsidRPr="008C223D">
              <w:rPr>
                <w:spacing w:val="-6"/>
                <w:sz w:val="20"/>
              </w:rPr>
              <w:t xml:space="preserve"> </w:t>
            </w:r>
            <w:r w:rsidRPr="008C223D">
              <w:rPr>
                <w:sz w:val="20"/>
              </w:rPr>
              <w:t>an electronic data interface with Edison for the purpose of retrieving and processing Member enrollment information.</w:t>
            </w:r>
          </w:p>
        </w:tc>
        <w:tc>
          <w:tcPr>
            <w:tcW w:w="1620" w:type="dxa"/>
          </w:tcPr>
          <w:p w14:paraId="1607F0CA" w14:textId="77777777" w:rsidR="008C223D" w:rsidRPr="008C223D" w:rsidRDefault="008C223D" w:rsidP="008C223D">
            <w:pPr>
              <w:spacing w:before="69"/>
              <w:ind w:left="125"/>
              <w:rPr>
                <w:sz w:val="20"/>
              </w:rPr>
            </w:pPr>
            <w:r w:rsidRPr="008C223D">
              <w:rPr>
                <w:spacing w:val="-2"/>
                <w:sz w:val="20"/>
              </w:rPr>
              <w:t>A.13.a.</w:t>
            </w:r>
          </w:p>
        </w:tc>
        <w:tc>
          <w:tcPr>
            <w:tcW w:w="2609" w:type="dxa"/>
          </w:tcPr>
          <w:p w14:paraId="49AD3107" w14:textId="77777777" w:rsidR="008C223D" w:rsidRPr="008C223D" w:rsidRDefault="008C223D" w:rsidP="008C223D">
            <w:pPr>
              <w:spacing w:before="69"/>
              <w:ind w:left="134"/>
              <w:rPr>
                <w:sz w:val="20"/>
              </w:rPr>
            </w:pPr>
            <w:r w:rsidRPr="008C223D">
              <w:rPr>
                <w:sz w:val="20"/>
              </w:rPr>
              <w:t>October</w:t>
            </w:r>
            <w:r w:rsidRPr="008C223D">
              <w:rPr>
                <w:spacing w:val="-7"/>
                <w:sz w:val="20"/>
              </w:rPr>
              <w:t xml:space="preserve"> </w:t>
            </w:r>
            <w:r w:rsidRPr="008C223D">
              <w:rPr>
                <w:sz w:val="20"/>
              </w:rPr>
              <w:t>1,</w:t>
            </w:r>
            <w:r w:rsidRPr="008C223D">
              <w:rPr>
                <w:spacing w:val="-4"/>
                <w:sz w:val="20"/>
              </w:rPr>
              <w:t xml:space="preserve"> 2027</w:t>
            </w:r>
          </w:p>
        </w:tc>
      </w:tr>
      <w:tr w:rsidR="008C223D" w:rsidRPr="008C223D" w14:paraId="011096A5" w14:textId="77777777" w:rsidTr="00AF1231">
        <w:trPr>
          <w:trHeight w:val="902"/>
        </w:trPr>
        <w:tc>
          <w:tcPr>
            <w:tcW w:w="722" w:type="dxa"/>
          </w:tcPr>
          <w:p w14:paraId="421323B1" w14:textId="77777777" w:rsidR="008C223D" w:rsidRPr="008C223D" w:rsidRDefault="008C223D" w:rsidP="008C223D">
            <w:pPr>
              <w:spacing w:before="74"/>
              <w:ind w:left="110" w:right="146"/>
              <w:jc w:val="center"/>
              <w:rPr>
                <w:sz w:val="20"/>
              </w:rPr>
            </w:pPr>
            <w:r w:rsidRPr="008C223D">
              <w:rPr>
                <w:spacing w:val="-5"/>
                <w:sz w:val="20"/>
              </w:rPr>
              <w:t>22.</w:t>
            </w:r>
          </w:p>
        </w:tc>
        <w:tc>
          <w:tcPr>
            <w:tcW w:w="4772" w:type="dxa"/>
          </w:tcPr>
          <w:p w14:paraId="734D0DFF" w14:textId="77777777" w:rsidR="008C223D" w:rsidRPr="008C223D" w:rsidRDefault="008C223D" w:rsidP="008C223D">
            <w:pPr>
              <w:spacing w:before="74"/>
              <w:ind w:left="357"/>
              <w:rPr>
                <w:sz w:val="20"/>
              </w:rPr>
            </w:pPr>
            <w:r w:rsidRPr="008C223D">
              <w:rPr>
                <w:sz w:val="20"/>
              </w:rPr>
              <w:t>Contractor shall complete testing of the transmission,</w:t>
            </w:r>
            <w:r w:rsidRPr="008C223D">
              <w:rPr>
                <w:spacing w:val="-8"/>
                <w:sz w:val="20"/>
              </w:rPr>
              <w:t xml:space="preserve"> </w:t>
            </w:r>
            <w:r w:rsidRPr="008C223D">
              <w:rPr>
                <w:sz w:val="20"/>
              </w:rPr>
              <w:t>receipt,</w:t>
            </w:r>
            <w:r w:rsidRPr="008C223D">
              <w:rPr>
                <w:spacing w:val="-6"/>
                <w:sz w:val="20"/>
              </w:rPr>
              <w:t xml:space="preserve"> </w:t>
            </w:r>
            <w:r w:rsidRPr="008C223D">
              <w:rPr>
                <w:sz w:val="20"/>
              </w:rPr>
              <w:t>and</w:t>
            </w:r>
            <w:r w:rsidRPr="008C223D">
              <w:rPr>
                <w:spacing w:val="-8"/>
                <w:sz w:val="20"/>
              </w:rPr>
              <w:t xml:space="preserve"> </w:t>
            </w:r>
            <w:r w:rsidRPr="008C223D">
              <w:rPr>
                <w:sz w:val="20"/>
              </w:rPr>
              <w:t>loading</w:t>
            </w:r>
            <w:r w:rsidRPr="008C223D">
              <w:rPr>
                <w:spacing w:val="-7"/>
                <w:sz w:val="20"/>
              </w:rPr>
              <w:t xml:space="preserve"> </w:t>
            </w:r>
            <w:r w:rsidRPr="008C223D">
              <w:rPr>
                <w:sz w:val="20"/>
              </w:rPr>
              <w:t>of</w:t>
            </w:r>
            <w:r w:rsidRPr="008C223D">
              <w:rPr>
                <w:spacing w:val="-8"/>
                <w:sz w:val="20"/>
              </w:rPr>
              <w:t xml:space="preserve"> </w:t>
            </w:r>
            <w:r w:rsidRPr="008C223D">
              <w:rPr>
                <w:sz w:val="20"/>
              </w:rPr>
              <w:t>the</w:t>
            </w:r>
            <w:r w:rsidRPr="008C223D">
              <w:rPr>
                <w:spacing w:val="-9"/>
                <w:sz w:val="20"/>
              </w:rPr>
              <w:t xml:space="preserve"> </w:t>
            </w:r>
            <w:r w:rsidRPr="008C223D">
              <w:rPr>
                <w:sz w:val="20"/>
              </w:rPr>
              <w:t>test enrollment file from the State.</w:t>
            </w:r>
          </w:p>
        </w:tc>
        <w:tc>
          <w:tcPr>
            <w:tcW w:w="1620" w:type="dxa"/>
          </w:tcPr>
          <w:p w14:paraId="6E1EE186" w14:textId="77777777" w:rsidR="008C223D" w:rsidRPr="008C223D" w:rsidRDefault="008C223D" w:rsidP="008C223D">
            <w:pPr>
              <w:spacing w:before="74"/>
              <w:ind w:left="125"/>
              <w:rPr>
                <w:sz w:val="20"/>
              </w:rPr>
            </w:pPr>
            <w:r w:rsidRPr="008C223D">
              <w:rPr>
                <w:spacing w:val="-2"/>
                <w:sz w:val="20"/>
              </w:rPr>
              <w:t>A.13.c.</w:t>
            </w:r>
          </w:p>
        </w:tc>
        <w:tc>
          <w:tcPr>
            <w:tcW w:w="2609" w:type="dxa"/>
          </w:tcPr>
          <w:p w14:paraId="31BED57B" w14:textId="77777777" w:rsidR="008C223D" w:rsidRPr="008C223D" w:rsidRDefault="008C223D" w:rsidP="008C223D">
            <w:pPr>
              <w:spacing w:before="74"/>
              <w:ind w:left="134"/>
              <w:rPr>
                <w:sz w:val="20"/>
              </w:rPr>
            </w:pPr>
            <w:r w:rsidRPr="008C223D">
              <w:rPr>
                <w:sz w:val="20"/>
              </w:rPr>
              <w:t>November</w:t>
            </w:r>
            <w:r w:rsidRPr="008C223D">
              <w:rPr>
                <w:spacing w:val="-7"/>
                <w:sz w:val="20"/>
              </w:rPr>
              <w:t xml:space="preserve"> </w:t>
            </w:r>
            <w:r w:rsidRPr="008C223D">
              <w:rPr>
                <w:sz w:val="20"/>
              </w:rPr>
              <w:t>1,</w:t>
            </w:r>
            <w:r w:rsidRPr="008C223D">
              <w:rPr>
                <w:spacing w:val="-4"/>
                <w:sz w:val="20"/>
              </w:rPr>
              <w:t xml:space="preserve"> 2027</w:t>
            </w:r>
          </w:p>
        </w:tc>
      </w:tr>
      <w:tr w:rsidR="008C223D" w:rsidRPr="008C223D" w14:paraId="55538EB0" w14:textId="77777777" w:rsidTr="00AF1231">
        <w:trPr>
          <w:trHeight w:val="882"/>
        </w:trPr>
        <w:tc>
          <w:tcPr>
            <w:tcW w:w="722" w:type="dxa"/>
          </w:tcPr>
          <w:p w14:paraId="746FEBF0" w14:textId="77777777" w:rsidR="008C223D" w:rsidRPr="008C223D" w:rsidRDefault="008C223D" w:rsidP="008C223D">
            <w:pPr>
              <w:spacing w:before="74"/>
              <w:ind w:left="110" w:right="146"/>
              <w:jc w:val="center"/>
              <w:rPr>
                <w:sz w:val="20"/>
              </w:rPr>
            </w:pPr>
            <w:r w:rsidRPr="008C223D">
              <w:rPr>
                <w:spacing w:val="-5"/>
                <w:sz w:val="20"/>
              </w:rPr>
              <w:t>23.</w:t>
            </w:r>
          </w:p>
        </w:tc>
        <w:tc>
          <w:tcPr>
            <w:tcW w:w="4772" w:type="dxa"/>
          </w:tcPr>
          <w:p w14:paraId="04BB58A5" w14:textId="77777777" w:rsidR="008C223D" w:rsidRPr="008C223D" w:rsidRDefault="008C223D" w:rsidP="008C223D">
            <w:pPr>
              <w:spacing w:before="74"/>
              <w:ind w:left="357"/>
              <w:rPr>
                <w:sz w:val="20"/>
              </w:rPr>
            </w:pPr>
            <w:r w:rsidRPr="008C223D">
              <w:rPr>
                <w:sz w:val="20"/>
              </w:rPr>
              <w:t>Contractor shall load, test, verify and make available</w:t>
            </w:r>
            <w:r w:rsidRPr="008C223D">
              <w:rPr>
                <w:spacing w:val="-8"/>
                <w:sz w:val="20"/>
              </w:rPr>
              <w:t xml:space="preserve"> </w:t>
            </w:r>
            <w:r w:rsidRPr="008C223D">
              <w:rPr>
                <w:sz w:val="20"/>
              </w:rPr>
              <w:t>online</w:t>
            </w:r>
            <w:r w:rsidRPr="008C223D">
              <w:rPr>
                <w:spacing w:val="-9"/>
                <w:sz w:val="20"/>
              </w:rPr>
              <w:t xml:space="preserve"> </w:t>
            </w:r>
            <w:r w:rsidRPr="008C223D">
              <w:rPr>
                <w:sz w:val="20"/>
              </w:rPr>
              <w:t>for</w:t>
            </w:r>
            <w:r w:rsidRPr="008C223D">
              <w:rPr>
                <w:spacing w:val="-8"/>
                <w:sz w:val="20"/>
              </w:rPr>
              <w:t xml:space="preserve"> </w:t>
            </w:r>
            <w:r w:rsidRPr="008C223D">
              <w:rPr>
                <w:sz w:val="20"/>
              </w:rPr>
              <w:t>use</w:t>
            </w:r>
            <w:r w:rsidRPr="008C223D">
              <w:rPr>
                <w:spacing w:val="-7"/>
                <w:sz w:val="20"/>
              </w:rPr>
              <w:t xml:space="preserve"> </w:t>
            </w:r>
            <w:r w:rsidRPr="008C223D">
              <w:rPr>
                <w:sz w:val="20"/>
              </w:rPr>
              <w:t>the</w:t>
            </w:r>
            <w:r w:rsidRPr="008C223D">
              <w:rPr>
                <w:spacing w:val="-5"/>
                <w:sz w:val="20"/>
              </w:rPr>
              <w:t xml:space="preserve"> </w:t>
            </w:r>
            <w:r w:rsidRPr="008C223D">
              <w:rPr>
                <w:sz w:val="20"/>
              </w:rPr>
              <w:t>State’s</w:t>
            </w:r>
            <w:r w:rsidRPr="008C223D">
              <w:rPr>
                <w:spacing w:val="-8"/>
                <w:sz w:val="20"/>
              </w:rPr>
              <w:t xml:space="preserve"> </w:t>
            </w:r>
            <w:r w:rsidRPr="008C223D">
              <w:rPr>
                <w:sz w:val="20"/>
              </w:rPr>
              <w:t xml:space="preserve">enrollment </w:t>
            </w:r>
            <w:r w:rsidRPr="008C223D">
              <w:rPr>
                <w:spacing w:val="-2"/>
                <w:sz w:val="20"/>
              </w:rPr>
              <w:t>information.</w:t>
            </w:r>
          </w:p>
        </w:tc>
        <w:tc>
          <w:tcPr>
            <w:tcW w:w="1620" w:type="dxa"/>
          </w:tcPr>
          <w:p w14:paraId="224453BC" w14:textId="77777777" w:rsidR="008C223D" w:rsidRPr="008C223D" w:rsidRDefault="008C223D" w:rsidP="008C223D">
            <w:pPr>
              <w:spacing w:before="74"/>
              <w:ind w:left="125"/>
              <w:rPr>
                <w:sz w:val="20"/>
              </w:rPr>
            </w:pPr>
            <w:r w:rsidRPr="008C223D">
              <w:rPr>
                <w:spacing w:val="-2"/>
                <w:sz w:val="20"/>
              </w:rPr>
              <w:t>A.13.d.</w:t>
            </w:r>
          </w:p>
        </w:tc>
        <w:tc>
          <w:tcPr>
            <w:tcW w:w="2609" w:type="dxa"/>
          </w:tcPr>
          <w:p w14:paraId="324D2A11" w14:textId="77777777" w:rsidR="008C223D" w:rsidRPr="008C223D" w:rsidRDefault="008C223D" w:rsidP="008C223D">
            <w:pPr>
              <w:spacing w:before="74"/>
              <w:ind w:left="134"/>
              <w:rPr>
                <w:sz w:val="20"/>
              </w:rPr>
            </w:pPr>
            <w:r w:rsidRPr="008C223D">
              <w:rPr>
                <w:sz w:val="20"/>
              </w:rPr>
              <w:t>December</w:t>
            </w:r>
            <w:r w:rsidRPr="008C223D">
              <w:rPr>
                <w:spacing w:val="-7"/>
                <w:sz w:val="20"/>
              </w:rPr>
              <w:t xml:space="preserve"> </w:t>
            </w:r>
            <w:r w:rsidRPr="008C223D">
              <w:rPr>
                <w:sz w:val="20"/>
              </w:rPr>
              <w:t>1,</w:t>
            </w:r>
            <w:r w:rsidRPr="008C223D">
              <w:rPr>
                <w:spacing w:val="-4"/>
                <w:sz w:val="20"/>
              </w:rPr>
              <w:t xml:space="preserve"> 2027</w:t>
            </w:r>
          </w:p>
        </w:tc>
      </w:tr>
      <w:tr w:rsidR="008C223D" w:rsidRPr="008C223D" w14:paraId="6C9FC66A" w14:textId="77777777" w:rsidTr="00AF1231">
        <w:trPr>
          <w:trHeight w:val="1224"/>
        </w:trPr>
        <w:tc>
          <w:tcPr>
            <w:tcW w:w="722" w:type="dxa"/>
          </w:tcPr>
          <w:p w14:paraId="0195DED7" w14:textId="77777777" w:rsidR="008C223D" w:rsidRPr="008C223D" w:rsidRDefault="008C223D" w:rsidP="008C223D">
            <w:pPr>
              <w:spacing w:before="69"/>
              <w:ind w:left="110" w:right="146"/>
              <w:jc w:val="center"/>
              <w:rPr>
                <w:sz w:val="20"/>
              </w:rPr>
            </w:pPr>
            <w:r w:rsidRPr="008C223D">
              <w:rPr>
                <w:spacing w:val="-5"/>
                <w:sz w:val="20"/>
              </w:rPr>
              <w:t>24.</w:t>
            </w:r>
          </w:p>
        </w:tc>
        <w:tc>
          <w:tcPr>
            <w:tcW w:w="4772" w:type="dxa"/>
          </w:tcPr>
          <w:p w14:paraId="6D929CF8" w14:textId="77777777" w:rsidR="008C223D" w:rsidRPr="008C223D" w:rsidRDefault="008C223D" w:rsidP="008C223D">
            <w:pPr>
              <w:spacing w:before="69"/>
              <w:ind w:left="357" w:right="47"/>
              <w:rPr>
                <w:sz w:val="20"/>
              </w:rPr>
            </w:pPr>
            <w:r w:rsidRPr="008C223D">
              <w:rPr>
                <w:sz w:val="20"/>
              </w:rPr>
              <w:t>The Contractor shall provide a summary of the internal quality assurance plan indicating areas addressed, established criteria and standards and</w:t>
            </w:r>
            <w:r w:rsidRPr="008C223D">
              <w:rPr>
                <w:spacing w:val="-8"/>
                <w:sz w:val="20"/>
              </w:rPr>
              <w:t xml:space="preserve"> </w:t>
            </w:r>
            <w:r w:rsidRPr="008C223D">
              <w:rPr>
                <w:sz w:val="20"/>
              </w:rPr>
              <w:t>those</w:t>
            </w:r>
            <w:r w:rsidRPr="008C223D">
              <w:rPr>
                <w:spacing w:val="-6"/>
                <w:sz w:val="20"/>
              </w:rPr>
              <w:t xml:space="preserve"> </w:t>
            </w:r>
            <w:r w:rsidRPr="008C223D">
              <w:rPr>
                <w:sz w:val="20"/>
              </w:rPr>
              <w:t>methods</w:t>
            </w:r>
            <w:r w:rsidRPr="008C223D">
              <w:rPr>
                <w:spacing w:val="-7"/>
                <w:sz w:val="20"/>
              </w:rPr>
              <w:t xml:space="preserve"> </w:t>
            </w:r>
            <w:r w:rsidRPr="008C223D">
              <w:rPr>
                <w:sz w:val="20"/>
              </w:rPr>
              <w:t>employed</w:t>
            </w:r>
            <w:r w:rsidRPr="008C223D">
              <w:rPr>
                <w:spacing w:val="-9"/>
                <w:sz w:val="20"/>
              </w:rPr>
              <w:t xml:space="preserve"> </w:t>
            </w:r>
            <w:r w:rsidRPr="008C223D">
              <w:rPr>
                <w:sz w:val="20"/>
              </w:rPr>
              <w:t>to</w:t>
            </w:r>
            <w:r w:rsidRPr="008C223D">
              <w:rPr>
                <w:spacing w:val="-6"/>
                <w:sz w:val="20"/>
              </w:rPr>
              <w:t xml:space="preserve"> </w:t>
            </w:r>
            <w:r w:rsidRPr="008C223D">
              <w:rPr>
                <w:sz w:val="20"/>
              </w:rPr>
              <w:t>evaluate</w:t>
            </w:r>
            <w:r w:rsidRPr="008C223D">
              <w:rPr>
                <w:spacing w:val="-8"/>
                <w:sz w:val="20"/>
              </w:rPr>
              <w:t xml:space="preserve"> </w:t>
            </w:r>
            <w:r w:rsidRPr="008C223D">
              <w:rPr>
                <w:sz w:val="20"/>
              </w:rPr>
              <w:t>results.</w:t>
            </w:r>
          </w:p>
        </w:tc>
        <w:tc>
          <w:tcPr>
            <w:tcW w:w="1620" w:type="dxa"/>
          </w:tcPr>
          <w:p w14:paraId="2C9CBF25" w14:textId="77777777" w:rsidR="008C223D" w:rsidRPr="008C223D" w:rsidRDefault="008C223D" w:rsidP="008C223D">
            <w:pPr>
              <w:spacing w:before="69"/>
              <w:ind w:left="125"/>
              <w:rPr>
                <w:sz w:val="20"/>
              </w:rPr>
            </w:pPr>
            <w:r w:rsidRPr="008C223D">
              <w:rPr>
                <w:spacing w:val="-2"/>
                <w:sz w:val="20"/>
              </w:rPr>
              <w:t>A.14.f.</w:t>
            </w:r>
          </w:p>
        </w:tc>
        <w:tc>
          <w:tcPr>
            <w:tcW w:w="2609" w:type="dxa"/>
          </w:tcPr>
          <w:p w14:paraId="145DC6C9" w14:textId="77777777" w:rsidR="008C223D" w:rsidRPr="008C223D" w:rsidRDefault="008C223D" w:rsidP="008C223D">
            <w:pPr>
              <w:spacing w:before="69"/>
              <w:ind w:left="134"/>
              <w:rPr>
                <w:sz w:val="20"/>
              </w:rPr>
            </w:pPr>
            <w:r w:rsidRPr="008C223D">
              <w:rPr>
                <w:sz w:val="20"/>
              </w:rPr>
              <w:t>April</w:t>
            </w:r>
            <w:r w:rsidRPr="008C223D">
              <w:rPr>
                <w:spacing w:val="-6"/>
                <w:sz w:val="20"/>
              </w:rPr>
              <w:t xml:space="preserve"> </w:t>
            </w:r>
            <w:r w:rsidRPr="008C223D">
              <w:rPr>
                <w:sz w:val="20"/>
              </w:rPr>
              <w:t>1,</w:t>
            </w:r>
            <w:r w:rsidRPr="008C223D">
              <w:rPr>
                <w:spacing w:val="-3"/>
                <w:sz w:val="20"/>
              </w:rPr>
              <w:t xml:space="preserve"> </w:t>
            </w:r>
            <w:r w:rsidRPr="008C223D">
              <w:rPr>
                <w:spacing w:val="-4"/>
                <w:sz w:val="20"/>
              </w:rPr>
              <w:t>2027</w:t>
            </w:r>
          </w:p>
        </w:tc>
      </w:tr>
      <w:tr w:rsidR="008C223D" w:rsidRPr="008C223D" w14:paraId="2ECB6464" w14:textId="77777777" w:rsidTr="00AF1231">
        <w:trPr>
          <w:trHeight w:val="918"/>
        </w:trPr>
        <w:tc>
          <w:tcPr>
            <w:tcW w:w="722" w:type="dxa"/>
          </w:tcPr>
          <w:p w14:paraId="488BAF97" w14:textId="77777777" w:rsidR="008C223D" w:rsidRPr="008C223D" w:rsidRDefault="008C223D" w:rsidP="008C223D">
            <w:pPr>
              <w:spacing w:before="74"/>
              <w:ind w:left="110" w:right="146"/>
              <w:jc w:val="center"/>
              <w:rPr>
                <w:sz w:val="20"/>
              </w:rPr>
            </w:pPr>
            <w:r w:rsidRPr="008C223D">
              <w:rPr>
                <w:spacing w:val="-5"/>
                <w:sz w:val="20"/>
              </w:rPr>
              <w:lastRenderedPageBreak/>
              <w:t>25.</w:t>
            </w:r>
          </w:p>
        </w:tc>
        <w:tc>
          <w:tcPr>
            <w:tcW w:w="4772" w:type="dxa"/>
          </w:tcPr>
          <w:p w14:paraId="31DC2107" w14:textId="77777777" w:rsidR="008C223D" w:rsidRPr="008C223D" w:rsidRDefault="008C223D" w:rsidP="008C223D">
            <w:pPr>
              <w:spacing w:before="74"/>
              <w:ind w:left="357"/>
              <w:rPr>
                <w:sz w:val="20"/>
              </w:rPr>
            </w:pPr>
            <w:r w:rsidRPr="008C223D">
              <w:rPr>
                <w:sz w:val="20"/>
              </w:rPr>
              <w:t>The Contractor shall submit to the State a summary</w:t>
            </w:r>
            <w:r w:rsidRPr="008C223D">
              <w:rPr>
                <w:spacing w:val="-9"/>
                <w:sz w:val="20"/>
              </w:rPr>
              <w:t xml:space="preserve"> </w:t>
            </w:r>
            <w:r w:rsidRPr="008C223D">
              <w:rPr>
                <w:sz w:val="20"/>
              </w:rPr>
              <w:t>of</w:t>
            </w:r>
            <w:r w:rsidRPr="008C223D">
              <w:rPr>
                <w:spacing w:val="-9"/>
                <w:sz w:val="20"/>
              </w:rPr>
              <w:t xml:space="preserve"> </w:t>
            </w:r>
            <w:r w:rsidRPr="008C223D">
              <w:rPr>
                <w:sz w:val="20"/>
              </w:rPr>
              <w:t>its</w:t>
            </w:r>
            <w:r w:rsidRPr="008C223D">
              <w:rPr>
                <w:spacing w:val="-9"/>
                <w:sz w:val="20"/>
              </w:rPr>
              <w:t xml:space="preserve"> </w:t>
            </w:r>
            <w:r w:rsidRPr="008C223D">
              <w:rPr>
                <w:sz w:val="20"/>
              </w:rPr>
              <w:t>methodology</w:t>
            </w:r>
            <w:r w:rsidRPr="008C223D">
              <w:rPr>
                <w:spacing w:val="-9"/>
                <w:sz w:val="20"/>
              </w:rPr>
              <w:t xml:space="preserve"> </w:t>
            </w:r>
            <w:r w:rsidRPr="008C223D">
              <w:rPr>
                <w:sz w:val="20"/>
              </w:rPr>
              <w:t>for</w:t>
            </w:r>
            <w:r w:rsidRPr="008C223D">
              <w:rPr>
                <w:spacing w:val="-9"/>
                <w:sz w:val="20"/>
              </w:rPr>
              <w:t xml:space="preserve"> </w:t>
            </w:r>
            <w:r w:rsidRPr="008C223D">
              <w:rPr>
                <w:sz w:val="20"/>
              </w:rPr>
              <w:t>conducting operational audits.</w:t>
            </w:r>
          </w:p>
        </w:tc>
        <w:tc>
          <w:tcPr>
            <w:tcW w:w="1620" w:type="dxa"/>
          </w:tcPr>
          <w:p w14:paraId="64EBD5F8" w14:textId="77777777" w:rsidR="008C223D" w:rsidRPr="008C223D" w:rsidRDefault="008C223D" w:rsidP="008C223D">
            <w:pPr>
              <w:spacing w:before="74"/>
              <w:ind w:left="125"/>
              <w:rPr>
                <w:sz w:val="20"/>
              </w:rPr>
            </w:pPr>
            <w:r w:rsidRPr="008C223D">
              <w:rPr>
                <w:spacing w:val="-2"/>
                <w:sz w:val="20"/>
              </w:rPr>
              <w:t>A.14.g.</w:t>
            </w:r>
          </w:p>
        </w:tc>
        <w:tc>
          <w:tcPr>
            <w:tcW w:w="2609" w:type="dxa"/>
          </w:tcPr>
          <w:p w14:paraId="467C6F6C" w14:textId="77777777" w:rsidR="008C223D" w:rsidRPr="008C223D" w:rsidRDefault="008C223D" w:rsidP="008C223D">
            <w:pPr>
              <w:spacing w:before="74"/>
              <w:ind w:left="134"/>
              <w:rPr>
                <w:sz w:val="20"/>
              </w:rPr>
            </w:pPr>
            <w:r w:rsidRPr="008C223D">
              <w:rPr>
                <w:sz w:val="20"/>
              </w:rPr>
              <w:t>April</w:t>
            </w:r>
            <w:r w:rsidRPr="008C223D">
              <w:rPr>
                <w:spacing w:val="-6"/>
                <w:sz w:val="20"/>
              </w:rPr>
              <w:t xml:space="preserve"> </w:t>
            </w:r>
            <w:r w:rsidRPr="008C223D">
              <w:rPr>
                <w:sz w:val="20"/>
              </w:rPr>
              <w:t>1,</w:t>
            </w:r>
            <w:r w:rsidRPr="008C223D">
              <w:rPr>
                <w:spacing w:val="-3"/>
                <w:sz w:val="20"/>
              </w:rPr>
              <w:t xml:space="preserve"> </w:t>
            </w:r>
            <w:r w:rsidRPr="008C223D">
              <w:rPr>
                <w:spacing w:val="-4"/>
                <w:sz w:val="20"/>
              </w:rPr>
              <w:t>2027</w:t>
            </w:r>
          </w:p>
        </w:tc>
      </w:tr>
      <w:tr w:rsidR="008C223D" w:rsidRPr="008C223D" w14:paraId="537F2935" w14:textId="77777777" w:rsidTr="00AF1231">
        <w:trPr>
          <w:trHeight w:val="681"/>
        </w:trPr>
        <w:tc>
          <w:tcPr>
            <w:tcW w:w="722" w:type="dxa"/>
          </w:tcPr>
          <w:p w14:paraId="4BD72838" w14:textId="77777777" w:rsidR="008C223D" w:rsidRPr="008C223D" w:rsidRDefault="008C223D" w:rsidP="008C223D">
            <w:pPr>
              <w:spacing w:before="74"/>
              <w:ind w:left="110" w:right="146"/>
              <w:jc w:val="center"/>
              <w:rPr>
                <w:sz w:val="20"/>
              </w:rPr>
            </w:pPr>
            <w:r w:rsidRPr="008C223D">
              <w:rPr>
                <w:spacing w:val="-5"/>
                <w:sz w:val="20"/>
              </w:rPr>
              <w:t>26.</w:t>
            </w:r>
          </w:p>
        </w:tc>
        <w:tc>
          <w:tcPr>
            <w:tcW w:w="4772" w:type="dxa"/>
          </w:tcPr>
          <w:p w14:paraId="182EC8A8" w14:textId="77777777" w:rsidR="008C223D" w:rsidRPr="008C223D" w:rsidRDefault="008C223D" w:rsidP="008C223D">
            <w:pPr>
              <w:spacing w:before="74"/>
              <w:ind w:left="357" w:right="267"/>
              <w:rPr>
                <w:sz w:val="20"/>
              </w:rPr>
            </w:pPr>
            <w:r w:rsidRPr="008C223D">
              <w:rPr>
                <w:sz w:val="20"/>
              </w:rPr>
              <w:t>Confirm</w:t>
            </w:r>
            <w:r w:rsidRPr="008C223D">
              <w:rPr>
                <w:spacing w:val="-8"/>
                <w:sz w:val="20"/>
              </w:rPr>
              <w:t xml:space="preserve"> </w:t>
            </w:r>
            <w:r w:rsidRPr="008C223D">
              <w:rPr>
                <w:sz w:val="20"/>
              </w:rPr>
              <w:t>with</w:t>
            </w:r>
            <w:r w:rsidRPr="008C223D">
              <w:rPr>
                <w:spacing w:val="-6"/>
                <w:sz w:val="20"/>
              </w:rPr>
              <w:t xml:space="preserve"> </w:t>
            </w:r>
            <w:r w:rsidRPr="008C223D">
              <w:rPr>
                <w:sz w:val="20"/>
              </w:rPr>
              <w:t>State</w:t>
            </w:r>
            <w:r w:rsidRPr="008C223D">
              <w:rPr>
                <w:spacing w:val="-8"/>
                <w:sz w:val="20"/>
              </w:rPr>
              <w:t xml:space="preserve"> </w:t>
            </w:r>
            <w:r w:rsidRPr="008C223D">
              <w:rPr>
                <w:sz w:val="20"/>
              </w:rPr>
              <w:t>the</w:t>
            </w:r>
            <w:r w:rsidRPr="008C223D">
              <w:rPr>
                <w:spacing w:val="-8"/>
                <w:sz w:val="20"/>
              </w:rPr>
              <w:t xml:space="preserve"> </w:t>
            </w:r>
            <w:r w:rsidRPr="008C223D">
              <w:rPr>
                <w:sz w:val="20"/>
              </w:rPr>
              <w:t>format,</w:t>
            </w:r>
            <w:r w:rsidRPr="008C223D">
              <w:rPr>
                <w:spacing w:val="-8"/>
                <w:sz w:val="20"/>
              </w:rPr>
              <w:t xml:space="preserve"> </w:t>
            </w:r>
            <w:r w:rsidRPr="008C223D">
              <w:rPr>
                <w:sz w:val="20"/>
              </w:rPr>
              <w:t>data</w:t>
            </w:r>
            <w:r w:rsidRPr="008C223D">
              <w:rPr>
                <w:spacing w:val="-7"/>
                <w:sz w:val="20"/>
              </w:rPr>
              <w:t xml:space="preserve"> </w:t>
            </w:r>
            <w:r w:rsidRPr="008C223D">
              <w:rPr>
                <w:sz w:val="20"/>
              </w:rPr>
              <w:t>needed, and due dates for each required report.</w:t>
            </w:r>
          </w:p>
        </w:tc>
        <w:tc>
          <w:tcPr>
            <w:tcW w:w="1620" w:type="dxa"/>
          </w:tcPr>
          <w:p w14:paraId="55D4A67A" w14:textId="77777777" w:rsidR="008C223D" w:rsidRPr="008C223D" w:rsidRDefault="008C223D" w:rsidP="008C223D">
            <w:pPr>
              <w:spacing w:before="74"/>
              <w:ind w:left="125"/>
              <w:rPr>
                <w:sz w:val="20"/>
              </w:rPr>
            </w:pPr>
            <w:r w:rsidRPr="008C223D">
              <w:rPr>
                <w:spacing w:val="-2"/>
                <w:sz w:val="20"/>
              </w:rPr>
              <w:t>A.15.a.</w:t>
            </w:r>
          </w:p>
        </w:tc>
        <w:tc>
          <w:tcPr>
            <w:tcW w:w="2609" w:type="dxa"/>
          </w:tcPr>
          <w:p w14:paraId="5A03812B" w14:textId="77777777" w:rsidR="008C223D" w:rsidRPr="008C223D" w:rsidRDefault="008C223D" w:rsidP="008C223D">
            <w:pPr>
              <w:spacing w:before="74"/>
              <w:ind w:left="134"/>
              <w:rPr>
                <w:sz w:val="20"/>
              </w:rPr>
            </w:pPr>
            <w:r w:rsidRPr="008C223D">
              <w:rPr>
                <w:sz w:val="20"/>
              </w:rPr>
              <w:t>September</w:t>
            </w:r>
            <w:r w:rsidRPr="008C223D">
              <w:rPr>
                <w:spacing w:val="-7"/>
                <w:sz w:val="20"/>
              </w:rPr>
              <w:t xml:space="preserve"> </w:t>
            </w:r>
            <w:r w:rsidRPr="008C223D">
              <w:rPr>
                <w:sz w:val="20"/>
              </w:rPr>
              <w:t>1,</w:t>
            </w:r>
            <w:r w:rsidRPr="008C223D">
              <w:rPr>
                <w:spacing w:val="-6"/>
                <w:sz w:val="20"/>
              </w:rPr>
              <w:t xml:space="preserve"> </w:t>
            </w:r>
            <w:r w:rsidRPr="008C223D">
              <w:rPr>
                <w:spacing w:val="-4"/>
                <w:sz w:val="20"/>
              </w:rPr>
              <w:t>2027</w:t>
            </w:r>
          </w:p>
        </w:tc>
      </w:tr>
      <w:tr w:rsidR="008C223D" w:rsidRPr="008C223D" w14:paraId="09CDC09E" w14:textId="77777777" w:rsidTr="00AF1231">
        <w:trPr>
          <w:trHeight w:val="1684"/>
        </w:trPr>
        <w:tc>
          <w:tcPr>
            <w:tcW w:w="722" w:type="dxa"/>
          </w:tcPr>
          <w:p w14:paraId="505CC73F" w14:textId="77777777" w:rsidR="008C223D" w:rsidRPr="008C223D" w:rsidRDefault="008C223D" w:rsidP="008C223D">
            <w:pPr>
              <w:spacing w:before="74"/>
              <w:ind w:left="101" w:right="146"/>
              <w:jc w:val="center"/>
              <w:rPr>
                <w:sz w:val="20"/>
              </w:rPr>
            </w:pPr>
            <w:r w:rsidRPr="008C223D">
              <w:rPr>
                <w:spacing w:val="-5"/>
                <w:sz w:val="20"/>
              </w:rPr>
              <w:t>27.</w:t>
            </w:r>
          </w:p>
        </w:tc>
        <w:tc>
          <w:tcPr>
            <w:tcW w:w="4772" w:type="dxa"/>
          </w:tcPr>
          <w:p w14:paraId="1254926F" w14:textId="77777777" w:rsidR="008C223D" w:rsidRPr="008C223D" w:rsidRDefault="008C223D" w:rsidP="008C223D">
            <w:pPr>
              <w:spacing w:before="74"/>
              <w:ind w:left="357"/>
              <w:rPr>
                <w:sz w:val="20"/>
              </w:rPr>
            </w:pPr>
            <w:r w:rsidRPr="008C223D">
              <w:rPr>
                <w:sz w:val="20"/>
              </w:rPr>
              <w:t>Provide the State access to its internal client reporting system, including program and fiscal information regarding Members served, services rendered, and the ability for said personnel to develop</w:t>
            </w:r>
            <w:r w:rsidRPr="008C223D">
              <w:rPr>
                <w:spacing w:val="-8"/>
                <w:sz w:val="20"/>
              </w:rPr>
              <w:t xml:space="preserve"> </w:t>
            </w:r>
            <w:r w:rsidRPr="008C223D">
              <w:rPr>
                <w:sz w:val="20"/>
              </w:rPr>
              <w:t>and</w:t>
            </w:r>
            <w:r w:rsidRPr="008C223D">
              <w:rPr>
                <w:spacing w:val="-8"/>
                <w:sz w:val="20"/>
              </w:rPr>
              <w:t xml:space="preserve"> </w:t>
            </w:r>
            <w:r w:rsidRPr="008C223D">
              <w:rPr>
                <w:sz w:val="20"/>
              </w:rPr>
              <w:t>retrieve</w:t>
            </w:r>
            <w:r w:rsidRPr="008C223D">
              <w:rPr>
                <w:spacing w:val="-7"/>
                <w:sz w:val="20"/>
              </w:rPr>
              <w:t xml:space="preserve"> </w:t>
            </w:r>
            <w:r w:rsidRPr="008C223D">
              <w:rPr>
                <w:sz w:val="20"/>
              </w:rPr>
              <w:t>reports.</w:t>
            </w:r>
            <w:r w:rsidRPr="008C223D">
              <w:rPr>
                <w:spacing w:val="-7"/>
                <w:sz w:val="20"/>
              </w:rPr>
              <w:t xml:space="preserve"> </w:t>
            </w:r>
            <w:r w:rsidRPr="008C223D">
              <w:rPr>
                <w:sz w:val="20"/>
              </w:rPr>
              <w:t>The</w:t>
            </w:r>
            <w:r w:rsidRPr="008C223D">
              <w:rPr>
                <w:spacing w:val="-7"/>
                <w:sz w:val="20"/>
              </w:rPr>
              <w:t xml:space="preserve"> </w:t>
            </w:r>
            <w:r w:rsidRPr="008C223D">
              <w:rPr>
                <w:sz w:val="20"/>
              </w:rPr>
              <w:t>Contractor</w:t>
            </w:r>
            <w:r w:rsidRPr="008C223D">
              <w:rPr>
                <w:spacing w:val="-7"/>
                <w:sz w:val="20"/>
              </w:rPr>
              <w:t xml:space="preserve"> </w:t>
            </w:r>
            <w:r w:rsidRPr="008C223D">
              <w:rPr>
                <w:sz w:val="20"/>
              </w:rPr>
              <w:t>shall provide training in and documentation on the use</w:t>
            </w:r>
          </w:p>
          <w:p w14:paraId="518257EF" w14:textId="77777777" w:rsidR="008C223D" w:rsidRPr="008C223D" w:rsidRDefault="008C223D" w:rsidP="008C223D">
            <w:pPr>
              <w:spacing w:line="211" w:lineRule="exact"/>
              <w:ind w:left="357"/>
              <w:rPr>
                <w:sz w:val="20"/>
              </w:rPr>
            </w:pPr>
            <w:r w:rsidRPr="008C223D">
              <w:rPr>
                <w:sz w:val="20"/>
              </w:rPr>
              <w:t>of</w:t>
            </w:r>
            <w:r w:rsidRPr="008C223D">
              <w:rPr>
                <w:spacing w:val="-5"/>
                <w:sz w:val="20"/>
              </w:rPr>
              <w:t xml:space="preserve"> </w:t>
            </w:r>
            <w:r w:rsidRPr="008C223D">
              <w:rPr>
                <w:sz w:val="20"/>
              </w:rPr>
              <w:t>this</w:t>
            </w:r>
            <w:r w:rsidRPr="008C223D">
              <w:rPr>
                <w:spacing w:val="-3"/>
                <w:sz w:val="20"/>
              </w:rPr>
              <w:t xml:space="preserve"> </w:t>
            </w:r>
            <w:r w:rsidRPr="008C223D">
              <w:rPr>
                <w:spacing w:val="-2"/>
                <w:sz w:val="20"/>
              </w:rPr>
              <w:t>mechanism.</w:t>
            </w:r>
          </w:p>
        </w:tc>
        <w:tc>
          <w:tcPr>
            <w:tcW w:w="1620" w:type="dxa"/>
          </w:tcPr>
          <w:p w14:paraId="10743ABA" w14:textId="77777777" w:rsidR="008C223D" w:rsidRPr="008C223D" w:rsidRDefault="008C223D" w:rsidP="008C223D">
            <w:pPr>
              <w:spacing w:before="148"/>
              <w:rPr>
                <w:sz w:val="20"/>
              </w:rPr>
            </w:pPr>
          </w:p>
          <w:p w14:paraId="55FDAF4F" w14:textId="77777777" w:rsidR="008C223D" w:rsidRPr="008C223D" w:rsidRDefault="008C223D" w:rsidP="008C223D">
            <w:pPr>
              <w:ind w:left="125"/>
              <w:rPr>
                <w:sz w:val="20"/>
              </w:rPr>
            </w:pPr>
            <w:r w:rsidRPr="008C223D">
              <w:rPr>
                <w:spacing w:val="-2"/>
                <w:sz w:val="20"/>
              </w:rPr>
              <w:t>A.15.d.</w:t>
            </w:r>
          </w:p>
        </w:tc>
        <w:tc>
          <w:tcPr>
            <w:tcW w:w="2609" w:type="dxa"/>
          </w:tcPr>
          <w:p w14:paraId="003B5D51" w14:textId="77777777" w:rsidR="008C223D" w:rsidRPr="008C223D" w:rsidRDefault="008C223D" w:rsidP="008C223D">
            <w:pPr>
              <w:spacing w:before="148"/>
              <w:rPr>
                <w:sz w:val="20"/>
              </w:rPr>
            </w:pPr>
          </w:p>
          <w:p w14:paraId="0077AA52" w14:textId="77777777" w:rsidR="008C223D" w:rsidRPr="008C223D" w:rsidRDefault="008C223D" w:rsidP="008C223D">
            <w:pPr>
              <w:ind w:left="134"/>
              <w:rPr>
                <w:sz w:val="20"/>
              </w:rPr>
            </w:pPr>
            <w:r w:rsidRPr="008C223D">
              <w:rPr>
                <w:sz w:val="20"/>
              </w:rPr>
              <w:t>December</w:t>
            </w:r>
            <w:r w:rsidRPr="008C223D">
              <w:rPr>
                <w:spacing w:val="-7"/>
                <w:sz w:val="20"/>
              </w:rPr>
              <w:t xml:space="preserve"> </w:t>
            </w:r>
            <w:r w:rsidRPr="008C223D">
              <w:rPr>
                <w:sz w:val="20"/>
              </w:rPr>
              <w:t>1,</w:t>
            </w:r>
            <w:r w:rsidRPr="008C223D">
              <w:rPr>
                <w:spacing w:val="-4"/>
                <w:sz w:val="20"/>
              </w:rPr>
              <w:t xml:space="preserve"> 2027</w:t>
            </w:r>
          </w:p>
        </w:tc>
      </w:tr>
      <w:tr w:rsidR="008C223D" w:rsidRPr="008C223D" w14:paraId="1E255BEE" w14:textId="77777777" w:rsidTr="00AF1231">
        <w:trPr>
          <w:trHeight w:val="1079"/>
        </w:trPr>
        <w:tc>
          <w:tcPr>
            <w:tcW w:w="722" w:type="dxa"/>
          </w:tcPr>
          <w:p w14:paraId="3563316C" w14:textId="77777777" w:rsidR="008C223D" w:rsidRPr="008C223D" w:rsidRDefault="008C223D" w:rsidP="008C223D">
            <w:pPr>
              <w:spacing w:before="74"/>
              <w:ind w:left="101" w:right="146"/>
              <w:jc w:val="center"/>
              <w:rPr>
                <w:sz w:val="20"/>
              </w:rPr>
            </w:pPr>
            <w:r w:rsidRPr="008C223D">
              <w:rPr>
                <w:spacing w:val="-5"/>
                <w:sz w:val="20"/>
              </w:rPr>
              <w:t>28.</w:t>
            </w:r>
          </w:p>
        </w:tc>
        <w:tc>
          <w:tcPr>
            <w:tcW w:w="4772" w:type="dxa"/>
          </w:tcPr>
          <w:p w14:paraId="396BC7FD" w14:textId="77777777" w:rsidR="008C223D" w:rsidRPr="008C223D" w:rsidRDefault="008C223D" w:rsidP="008C223D">
            <w:pPr>
              <w:spacing w:before="74"/>
              <w:ind w:left="357"/>
              <w:rPr>
                <w:sz w:val="20"/>
              </w:rPr>
            </w:pPr>
            <w:r w:rsidRPr="008C223D">
              <w:rPr>
                <w:sz w:val="20"/>
              </w:rPr>
              <w:t>Kick-off</w:t>
            </w:r>
            <w:r w:rsidRPr="008C223D">
              <w:rPr>
                <w:spacing w:val="-8"/>
                <w:sz w:val="20"/>
              </w:rPr>
              <w:t xml:space="preserve"> </w:t>
            </w:r>
            <w:r w:rsidRPr="008C223D">
              <w:rPr>
                <w:sz w:val="20"/>
              </w:rPr>
              <w:t>meeting</w:t>
            </w:r>
            <w:r w:rsidRPr="008C223D">
              <w:rPr>
                <w:spacing w:val="-6"/>
                <w:sz w:val="20"/>
              </w:rPr>
              <w:t xml:space="preserve"> </w:t>
            </w:r>
            <w:r w:rsidRPr="008C223D">
              <w:rPr>
                <w:sz w:val="20"/>
              </w:rPr>
              <w:t>for</w:t>
            </w:r>
            <w:r w:rsidRPr="008C223D">
              <w:rPr>
                <w:spacing w:val="-6"/>
                <w:sz w:val="20"/>
              </w:rPr>
              <w:t xml:space="preserve"> </w:t>
            </w:r>
            <w:r w:rsidRPr="008C223D">
              <w:rPr>
                <w:sz w:val="20"/>
              </w:rPr>
              <w:t>all</w:t>
            </w:r>
            <w:r w:rsidRPr="008C223D">
              <w:rPr>
                <w:spacing w:val="-7"/>
                <w:sz w:val="20"/>
              </w:rPr>
              <w:t xml:space="preserve"> </w:t>
            </w:r>
            <w:r w:rsidRPr="008C223D">
              <w:rPr>
                <w:sz w:val="20"/>
              </w:rPr>
              <w:t>key</w:t>
            </w:r>
            <w:r w:rsidRPr="008C223D">
              <w:rPr>
                <w:spacing w:val="-6"/>
                <w:sz w:val="20"/>
              </w:rPr>
              <w:t xml:space="preserve"> </w:t>
            </w:r>
            <w:r w:rsidRPr="008C223D">
              <w:rPr>
                <w:sz w:val="20"/>
              </w:rPr>
              <w:t>Contractor</w:t>
            </w:r>
            <w:r w:rsidRPr="008C223D">
              <w:rPr>
                <w:spacing w:val="-5"/>
                <w:sz w:val="20"/>
              </w:rPr>
              <w:t xml:space="preserve"> </w:t>
            </w:r>
            <w:r w:rsidRPr="008C223D">
              <w:rPr>
                <w:spacing w:val="-4"/>
                <w:sz w:val="20"/>
              </w:rPr>
              <w:t>Staff.</w:t>
            </w:r>
          </w:p>
        </w:tc>
        <w:tc>
          <w:tcPr>
            <w:tcW w:w="1620" w:type="dxa"/>
          </w:tcPr>
          <w:p w14:paraId="76E400E2" w14:textId="77777777" w:rsidR="008C223D" w:rsidRPr="008C223D" w:rsidRDefault="008C223D" w:rsidP="008C223D">
            <w:pPr>
              <w:spacing w:before="74"/>
              <w:ind w:left="125"/>
              <w:rPr>
                <w:sz w:val="20"/>
              </w:rPr>
            </w:pPr>
            <w:r w:rsidRPr="008C223D">
              <w:rPr>
                <w:spacing w:val="-2"/>
                <w:sz w:val="20"/>
              </w:rPr>
              <w:t>A.17.a.</w:t>
            </w:r>
          </w:p>
        </w:tc>
        <w:tc>
          <w:tcPr>
            <w:tcW w:w="2609" w:type="dxa"/>
          </w:tcPr>
          <w:p w14:paraId="2402E559" w14:textId="77777777" w:rsidR="008C223D" w:rsidRPr="008C223D" w:rsidRDefault="008C223D" w:rsidP="008C223D">
            <w:pPr>
              <w:spacing w:before="74"/>
              <w:ind w:left="134"/>
              <w:rPr>
                <w:sz w:val="20"/>
              </w:rPr>
            </w:pPr>
            <w:r w:rsidRPr="008C223D">
              <w:rPr>
                <w:sz w:val="20"/>
              </w:rPr>
              <w:t>Within ten (10) Business Days after the Contract Effective</w:t>
            </w:r>
            <w:r w:rsidRPr="008C223D">
              <w:rPr>
                <w:spacing w:val="-9"/>
                <w:sz w:val="20"/>
              </w:rPr>
              <w:t xml:space="preserve"> </w:t>
            </w:r>
            <w:r w:rsidRPr="008C223D">
              <w:rPr>
                <w:sz w:val="20"/>
              </w:rPr>
              <w:t>Date</w:t>
            </w:r>
            <w:r w:rsidRPr="008C223D">
              <w:rPr>
                <w:spacing w:val="-9"/>
                <w:sz w:val="20"/>
              </w:rPr>
              <w:t xml:space="preserve"> </w:t>
            </w:r>
            <w:r w:rsidRPr="008C223D">
              <w:rPr>
                <w:sz w:val="20"/>
              </w:rPr>
              <w:t>or</w:t>
            </w:r>
            <w:r w:rsidRPr="008C223D">
              <w:rPr>
                <w:spacing w:val="-7"/>
                <w:sz w:val="20"/>
              </w:rPr>
              <w:t xml:space="preserve"> </w:t>
            </w:r>
            <w:r w:rsidRPr="008C223D">
              <w:rPr>
                <w:sz w:val="20"/>
              </w:rPr>
              <w:t>on</w:t>
            </w:r>
            <w:r w:rsidRPr="008C223D">
              <w:rPr>
                <w:spacing w:val="-10"/>
                <w:sz w:val="20"/>
              </w:rPr>
              <w:t xml:space="preserve"> </w:t>
            </w:r>
            <w:r w:rsidRPr="008C223D">
              <w:rPr>
                <w:sz w:val="20"/>
              </w:rPr>
              <w:t>a</w:t>
            </w:r>
            <w:r w:rsidRPr="008C223D">
              <w:rPr>
                <w:spacing w:val="-8"/>
                <w:sz w:val="20"/>
              </w:rPr>
              <w:t xml:space="preserve"> </w:t>
            </w:r>
            <w:r w:rsidRPr="008C223D">
              <w:rPr>
                <w:sz w:val="20"/>
              </w:rPr>
              <w:t>date established by the State</w:t>
            </w:r>
          </w:p>
        </w:tc>
      </w:tr>
      <w:tr w:rsidR="008C223D" w:rsidRPr="008C223D" w14:paraId="2544EF4A" w14:textId="77777777" w:rsidTr="00AF1231">
        <w:trPr>
          <w:trHeight w:val="1225"/>
        </w:trPr>
        <w:tc>
          <w:tcPr>
            <w:tcW w:w="722" w:type="dxa"/>
          </w:tcPr>
          <w:p w14:paraId="1A446FB6" w14:textId="77777777" w:rsidR="008C223D" w:rsidRPr="008C223D" w:rsidRDefault="008C223D" w:rsidP="008C223D">
            <w:pPr>
              <w:spacing w:before="74"/>
              <w:ind w:left="110" w:right="146"/>
              <w:jc w:val="center"/>
              <w:rPr>
                <w:sz w:val="20"/>
              </w:rPr>
            </w:pPr>
            <w:r w:rsidRPr="008C223D">
              <w:rPr>
                <w:spacing w:val="-5"/>
                <w:sz w:val="20"/>
              </w:rPr>
              <w:t>29.</w:t>
            </w:r>
          </w:p>
        </w:tc>
        <w:tc>
          <w:tcPr>
            <w:tcW w:w="4772" w:type="dxa"/>
          </w:tcPr>
          <w:p w14:paraId="4E7E6013" w14:textId="77777777" w:rsidR="008C223D" w:rsidRPr="008C223D" w:rsidRDefault="008C223D" w:rsidP="008C223D">
            <w:pPr>
              <w:spacing w:before="74"/>
              <w:ind w:left="357"/>
              <w:rPr>
                <w:sz w:val="20"/>
              </w:rPr>
            </w:pPr>
            <w:r w:rsidRPr="008C223D">
              <w:rPr>
                <w:sz w:val="20"/>
              </w:rPr>
              <w:t>Provide</w:t>
            </w:r>
            <w:r w:rsidRPr="008C223D">
              <w:rPr>
                <w:spacing w:val="-12"/>
                <w:sz w:val="20"/>
              </w:rPr>
              <w:t xml:space="preserve"> </w:t>
            </w:r>
            <w:r w:rsidRPr="008C223D">
              <w:rPr>
                <w:sz w:val="20"/>
              </w:rPr>
              <w:t>a</w:t>
            </w:r>
            <w:r w:rsidRPr="008C223D">
              <w:rPr>
                <w:spacing w:val="-13"/>
                <w:sz w:val="20"/>
              </w:rPr>
              <w:t xml:space="preserve"> </w:t>
            </w:r>
            <w:r w:rsidRPr="008C223D">
              <w:rPr>
                <w:sz w:val="20"/>
              </w:rPr>
              <w:t>comprehensive</w:t>
            </w:r>
            <w:r w:rsidRPr="008C223D">
              <w:rPr>
                <w:spacing w:val="-10"/>
                <w:sz w:val="20"/>
              </w:rPr>
              <w:t xml:space="preserve"> </w:t>
            </w:r>
            <w:r w:rsidRPr="008C223D">
              <w:rPr>
                <w:sz w:val="20"/>
              </w:rPr>
              <w:t>implementation</w:t>
            </w:r>
            <w:r w:rsidRPr="008C223D">
              <w:rPr>
                <w:spacing w:val="-12"/>
                <w:sz w:val="20"/>
              </w:rPr>
              <w:t xml:space="preserve"> </w:t>
            </w:r>
            <w:r w:rsidRPr="008C223D">
              <w:rPr>
                <w:spacing w:val="-4"/>
                <w:sz w:val="20"/>
              </w:rPr>
              <w:t>plan.</w:t>
            </w:r>
          </w:p>
        </w:tc>
        <w:tc>
          <w:tcPr>
            <w:tcW w:w="1620" w:type="dxa"/>
          </w:tcPr>
          <w:p w14:paraId="61389344" w14:textId="77777777" w:rsidR="008C223D" w:rsidRPr="008C223D" w:rsidRDefault="008C223D" w:rsidP="008C223D">
            <w:pPr>
              <w:spacing w:before="74"/>
              <w:ind w:left="125"/>
              <w:rPr>
                <w:sz w:val="20"/>
              </w:rPr>
            </w:pPr>
            <w:r w:rsidRPr="008C223D">
              <w:rPr>
                <w:spacing w:val="-2"/>
                <w:sz w:val="20"/>
              </w:rPr>
              <w:t>A.17.b.</w:t>
            </w:r>
          </w:p>
        </w:tc>
        <w:tc>
          <w:tcPr>
            <w:tcW w:w="2609" w:type="dxa"/>
          </w:tcPr>
          <w:p w14:paraId="527673CA" w14:textId="77777777" w:rsidR="008C223D" w:rsidRPr="008C223D" w:rsidRDefault="008C223D" w:rsidP="008C223D">
            <w:pPr>
              <w:ind w:left="134" w:right="172"/>
              <w:rPr>
                <w:sz w:val="20"/>
              </w:rPr>
            </w:pPr>
            <w:r w:rsidRPr="008C223D">
              <w:rPr>
                <w:sz w:val="20"/>
              </w:rPr>
              <w:t>Within</w:t>
            </w:r>
            <w:r w:rsidRPr="008C223D">
              <w:rPr>
                <w:spacing w:val="-14"/>
                <w:sz w:val="20"/>
              </w:rPr>
              <w:t xml:space="preserve"> </w:t>
            </w:r>
            <w:r w:rsidRPr="008C223D">
              <w:rPr>
                <w:sz w:val="20"/>
              </w:rPr>
              <w:t>ten</w:t>
            </w:r>
            <w:r w:rsidRPr="008C223D">
              <w:rPr>
                <w:spacing w:val="-14"/>
                <w:sz w:val="20"/>
              </w:rPr>
              <w:t xml:space="preserve"> </w:t>
            </w:r>
            <w:r w:rsidRPr="008C223D">
              <w:rPr>
                <w:sz w:val="20"/>
              </w:rPr>
              <w:t>(10)</w:t>
            </w:r>
            <w:r w:rsidRPr="008C223D">
              <w:rPr>
                <w:spacing w:val="-12"/>
                <w:sz w:val="20"/>
              </w:rPr>
              <w:t xml:space="preserve"> </w:t>
            </w:r>
            <w:r w:rsidRPr="008C223D">
              <w:rPr>
                <w:sz w:val="20"/>
              </w:rPr>
              <w:t xml:space="preserve">Business Days after the Contract Effective Date or on a date established by the </w:t>
            </w:r>
            <w:r w:rsidRPr="008C223D">
              <w:rPr>
                <w:spacing w:val="-2"/>
                <w:sz w:val="20"/>
              </w:rPr>
              <w:t>State</w:t>
            </w:r>
          </w:p>
        </w:tc>
      </w:tr>
      <w:tr w:rsidR="008C223D" w:rsidRPr="008C223D" w14:paraId="234D7354" w14:textId="77777777" w:rsidTr="00AF1231">
        <w:trPr>
          <w:trHeight w:val="988"/>
        </w:trPr>
        <w:tc>
          <w:tcPr>
            <w:tcW w:w="722" w:type="dxa"/>
          </w:tcPr>
          <w:p w14:paraId="609CBABB" w14:textId="77777777" w:rsidR="008C223D" w:rsidRPr="008C223D" w:rsidRDefault="008C223D" w:rsidP="008C223D">
            <w:pPr>
              <w:spacing w:before="65"/>
              <w:ind w:left="101" w:right="146"/>
              <w:jc w:val="center"/>
              <w:rPr>
                <w:sz w:val="20"/>
              </w:rPr>
            </w:pPr>
            <w:r w:rsidRPr="008C223D">
              <w:rPr>
                <w:spacing w:val="-5"/>
                <w:sz w:val="20"/>
              </w:rPr>
              <w:t>30.</w:t>
            </w:r>
          </w:p>
        </w:tc>
        <w:tc>
          <w:tcPr>
            <w:tcW w:w="4772" w:type="dxa"/>
          </w:tcPr>
          <w:p w14:paraId="77B47165" w14:textId="77777777" w:rsidR="008C223D" w:rsidRPr="008C223D" w:rsidRDefault="008C223D" w:rsidP="008C223D">
            <w:pPr>
              <w:spacing w:before="65"/>
              <w:ind w:left="309" w:right="27"/>
              <w:rPr>
                <w:sz w:val="20"/>
              </w:rPr>
            </w:pPr>
            <w:r w:rsidRPr="008C223D">
              <w:rPr>
                <w:sz w:val="20"/>
              </w:rPr>
              <w:t>Implementation</w:t>
            </w:r>
            <w:r w:rsidRPr="008C223D">
              <w:rPr>
                <w:spacing w:val="-14"/>
                <w:sz w:val="20"/>
              </w:rPr>
              <w:t xml:space="preserve"> </w:t>
            </w:r>
            <w:r w:rsidRPr="008C223D">
              <w:rPr>
                <w:sz w:val="20"/>
              </w:rPr>
              <w:t>team</w:t>
            </w:r>
            <w:r w:rsidRPr="008C223D">
              <w:rPr>
                <w:spacing w:val="-13"/>
                <w:sz w:val="20"/>
              </w:rPr>
              <w:t xml:space="preserve"> </w:t>
            </w:r>
            <w:r w:rsidRPr="008C223D">
              <w:rPr>
                <w:sz w:val="20"/>
              </w:rPr>
              <w:t>assigned</w:t>
            </w:r>
            <w:r w:rsidRPr="008C223D">
              <w:rPr>
                <w:spacing w:val="-14"/>
                <w:sz w:val="20"/>
              </w:rPr>
              <w:t xml:space="preserve"> </w:t>
            </w:r>
            <w:r w:rsidRPr="008C223D">
              <w:rPr>
                <w:sz w:val="20"/>
              </w:rPr>
              <w:t xml:space="preserve">their </w:t>
            </w:r>
            <w:r w:rsidRPr="008C223D">
              <w:rPr>
                <w:spacing w:val="-2"/>
                <w:sz w:val="20"/>
              </w:rPr>
              <w:t>responsibilities.</w:t>
            </w:r>
          </w:p>
        </w:tc>
        <w:tc>
          <w:tcPr>
            <w:tcW w:w="1620" w:type="dxa"/>
          </w:tcPr>
          <w:p w14:paraId="606F2B3F" w14:textId="77777777" w:rsidR="008C223D" w:rsidRPr="008C223D" w:rsidRDefault="008C223D" w:rsidP="008C223D">
            <w:pPr>
              <w:spacing w:before="65"/>
              <w:ind w:left="125"/>
              <w:rPr>
                <w:sz w:val="20"/>
              </w:rPr>
            </w:pPr>
            <w:r w:rsidRPr="008C223D">
              <w:rPr>
                <w:spacing w:val="-2"/>
                <w:sz w:val="20"/>
              </w:rPr>
              <w:t>A.17.c.</w:t>
            </w:r>
          </w:p>
        </w:tc>
        <w:tc>
          <w:tcPr>
            <w:tcW w:w="2609" w:type="dxa"/>
          </w:tcPr>
          <w:p w14:paraId="23DAFDF5" w14:textId="77777777" w:rsidR="008C223D" w:rsidRPr="008C223D" w:rsidRDefault="008C223D" w:rsidP="008C223D">
            <w:pPr>
              <w:spacing w:before="49" w:line="230" w:lineRule="atLeast"/>
              <w:ind w:left="134"/>
              <w:rPr>
                <w:sz w:val="20"/>
              </w:rPr>
            </w:pPr>
            <w:r w:rsidRPr="008C223D">
              <w:rPr>
                <w:sz w:val="20"/>
              </w:rPr>
              <w:t>Within ten (10) Business Days after the Contract Effective</w:t>
            </w:r>
            <w:r w:rsidRPr="008C223D">
              <w:rPr>
                <w:spacing w:val="-9"/>
                <w:sz w:val="20"/>
              </w:rPr>
              <w:t xml:space="preserve"> </w:t>
            </w:r>
            <w:r w:rsidRPr="008C223D">
              <w:rPr>
                <w:sz w:val="20"/>
              </w:rPr>
              <w:t>Date</w:t>
            </w:r>
            <w:r w:rsidRPr="008C223D">
              <w:rPr>
                <w:spacing w:val="-9"/>
                <w:sz w:val="20"/>
              </w:rPr>
              <w:t xml:space="preserve"> </w:t>
            </w:r>
            <w:r w:rsidRPr="008C223D">
              <w:rPr>
                <w:sz w:val="20"/>
              </w:rPr>
              <w:t>or</w:t>
            </w:r>
            <w:r w:rsidRPr="008C223D">
              <w:rPr>
                <w:spacing w:val="-7"/>
                <w:sz w:val="20"/>
              </w:rPr>
              <w:t xml:space="preserve"> </w:t>
            </w:r>
            <w:r w:rsidRPr="008C223D">
              <w:rPr>
                <w:sz w:val="20"/>
              </w:rPr>
              <w:t>on</w:t>
            </w:r>
            <w:r w:rsidRPr="008C223D">
              <w:rPr>
                <w:spacing w:val="-10"/>
                <w:sz w:val="20"/>
              </w:rPr>
              <w:t xml:space="preserve"> </w:t>
            </w:r>
            <w:r w:rsidRPr="008C223D">
              <w:rPr>
                <w:sz w:val="20"/>
              </w:rPr>
              <w:t>a</w:t>
            </w:r>
            <w:r w:rsidRPr="008C223D">
              <w:rPr>
                <w:spacing w:val="-8"/>
                <w:sz w:val="20"/>
              </w:rPr>
              <w:t xml:space="preserve"> </w:t>
            </w:r>
            <w:r w:rsidRPr="008C223D">
              <w:rPr>
                <w:sz w:val="20"/>
              </w:rPr>
              <w:t>date established by the State</w:t>
            </w:r>
          </w:p>
        </w:tc>
      </w:tr>
      <w:tr w:rsidR="008C223D" w:rsidRPr="008C223D" w14:paraId="312C810D" w14:textId="77777777" w:rsidTr="00AF1231">
        <w:trPr>
          <w:trHeight w:val="1451"/>
        </w:trPr>
        <w:tc>
          <w:tcPr>
            <w:tcW w:w="722" w:type="dxa"/>
          </w:tcPr>
          <w:p w14:paraId="6D4E1064" w14:textId="77777777" w:rsidR="008C223D" w:rsidRPr="008C223D" w:rsidRDefault="008C223D" w:rsidP="008C223D">
            <w:pPr>
              <w:spacing w:before="66"/>
              <w:ind w:left="101" w:right="146"/>
              <w:jc w:val="center"/>
              <w:rPr>
                <w:sz w:val="20"/>
              </w:rPr>
            </w:pPr>
            <w:r w:rsidRPr="008C223D">
              <w:rPr>
                <w:spacing w:val="-5"/>
                <w:sz w:val="20"/>
              </w:rPr>
              <w:t>31.</w:t>
            </w:r>
          </w:p>
        </w:tc>
        <w:tc>
          <w:tcPr>
            <w:tcW w:w="4772" w:type="dxa"/>
          </w:tcPr>
          <w:p w14:paraId="66D7B2FA" w14:textId="77777777" w:rsidR="008C223D" w:rsidRPr="008C223D" w:rsidRDefault="008C223D" w:rsidP="008C223D">
            <w:pPr>
              <w:spacing w:before="66"/>
              <w:ind w:left="309"/>
              <w:rPr>
                <w:sz w:val="20"/>
              </w:rPr>
            </w:pPr>
            <w:r w:rsidRPr="008C223D">
              <w:rPr>
                <w:sz w:val="20"/>
              </w:rPr>
              <w:t>The State may conduct a comprehensive readiness</w:t>
            </w:r>
            <w:r w:rsidRPr="008C223D">
              <w:rPr>
                <w:spacing w:val="-6"/>
                <w:sz w:val="20"/>
              </w:rPr>
              <w:t xml:space="preserve"> </w:t>
            </w:r>
            <w:r w:rsidRPr="008C223D">
              <w:rPr>
                <w:sz w:val="20"/>
              </w:rPr>
              <w:t>review</w:t>
            </w:r>
            <w:r w:rsidRPr="008C223D">
              <w:rPr>
                <w:spacing w:val="-5"/>
                <w:sz w:val="20"/>
              </w:rPr>
              <w:t xml:space="preserve"> </w:t>
            </w:r>
            <w:r w:rsidRPr="008C223D">
              <w:rPr>
                <w:sz w:val="20"/>
              </w:rPr>
              <w:t>of</w:t>
            </w:r>
            <w:r w:rsidRPr="008C223D">
              <w:rPr>
                <w:spacing w:val="-7"/>
                <w:sz w:val="20"/>
              </w:rPr>
              <w:t xml:space="preserve"> </w:t>
            </w:r>
            <w:r w:rsidRPr="008C223D">
              <w:rPr>
                <w:sz w:val="20"/>
              </w:rPr>
              <w:t>the</w:t>
            </w:r>
            <w:r w:rsidRPr="008C223D">
              <w:rPr>
                <w:spacing w:val="-8"/>
                <w:sz w:val="20"/>
              </w:rPr>
              <w:t xml:space="preserve"> </w:t>
            </w:r>
            <w:r w:rsidRPr="008C223D">
              <w:rPr>
                <w:sz w:val="20"/>
              </w:rPr>
              <w:t>Contractor</w:t>
            </w:r>
            <w:r w:rsidRPr="008C223D">
              <w:rPr>
                <w:spacing w:val="-7"/>
                <w:sz w:val="20"/>
              </w:rPr>
              <w:t xml:space="preserve"> </w:t>
            </w:r>
            <w:r w:rsidRPr="008C223D">
              <w:rPr>
                <w:sz w:val="20"/>
              </w:rPr>
              <w:t>at</w:t>
            </w:r>
            <w:r w:rsidRPr="008C223D">
              <w:rPr>
                <w:spacing w:val="-5"/>
                <w:sz w:val="20"/>
              </w:rPr>
              <w:t xml:space="preserve"> </w:t>
            </w:r>
            <w:r w:rsidRPr="008C223D">
              <w:rPr>
                <w:sz w:val="20"/>
              </w:rPr>
              <w:t>least</w:t>
            </w:r>
            <w:r w:rsidRPr="008C223D">
              <w:rPr>
                <w:spacing w:val="-7"/>
                <w:sz w:val="20"/>
              </w:rPr>
              <w:t xml:space="preserve"> </w:t>
            </w:r>
            <w:r w:rsidRPr="008C223D">
              <w:rPr>
                <w:sz w:val="20"/>
              </w:rPr>
              <w:t>sixty</w:t>
            </w:r>
          </w:p>
          <w:p w14:paraId="7BFA1B53" w14:textId="77777777" w:rsidR="008C223D" w:rsidRPr="008C223D" w:rsidRDefault="008C223D" w:rsidP="008C223D">
            <w:pPr>
              <w:spacing w:line="228" w:lineRule="exact"/>
              <w:ind w:left="309"/>
              <w:rPr>
                <w:sz w:val="20"/>
                <w:szCs w:val="20"/>
              </w:rPr>
            </w:pPr>
            <w:r w:rsidRPr="008C223D">
              <w:rPr>
                <w:sz w:val="20"/>
                <w:szCs w:val="20"/>
              </w:rPr>
              <w:t>(60) days prior to January 1, 2028, in order to ensure</w:t>
            </w:r>
            <w:r w:rsidRPr="008C223D">
              <w:rPr>
                <w:spacing w:val="-7"/>
                <w:sz w:val="20"/>
                <w:szCs w:val="20"/>
              </w:rPr>
              <w:t xml:space="preserve"> </w:t>
            </w:r>
            <w:r w:rsidRPr="008C223D">
              <w:rPr>
                <w:sz w:val="20"/>
                <w:szCs w:val="20"/>
              </w:rPr>
              <w:t>that</w:t>
            </w:r>
            <w:r w:rsidRPr="008C223D">
              <w:rPr>
                <w:spacing w:val="-7"/>
                <w:sz w:val="20"/>
                <w:szCs w:val="20"/>
              </w:rPr>
              <w:t xml:space="preserve"> </w:t>
            </w:r>
            <w:r w:rsidRPr="008C223D">
              <w:rPr>
                <w:sz w:val="20"/>
                <w:szCs w:val="20"/>
              </w:rPr>
              <w:t>the</w:t>
            </w:r>
            <w:r w:rsidRPr="008C223D">
              <w:rPr>
                <w:spacing w:val="-7"/>
                <w:sz w:val="20"/>
                <w:szCs w:val="20"/>
              </w:rPr>
              <w:t xml:space="preserve"> </w:t>
            </w:r>
            <w:r w:rsidRPr="008C223D">
              <w:rPr>
                <w:sz w:val="20"/>
                <w:szCs w:val="20"/>
              </w:rPr>
              <w:t>Contractor</w:t>
            </w:r>
            <w:r w:rsidRPr="008C223D">
              <w:rPr>
                <w:spacing w:val="-4"/>
                <w:sz w:val="20"/>
                <w:szCs w:val="20"/>
              </w:rPr>
              <w:t xml:space="preserve"> </w:t>
            </w:r>
            <w:r w:rsidRPr="008C223D">
              <w:rPr>
                <w:sz w:val="20"/>
                <w:szCs w:val="20"/>
              </w:rPr>
              <w:t>is</w:t>
            </w:r>
            <w:r w:rsidRPr="008C223D">
              <w:rPr>
                <w:spacing w:val="-6"/>
                <w:sz w:val="20"/>
                <w:szCs w:val="20"/>
              </w:rPr>
              <w:t xml:space="preserve"> </w:t>
            </w:r>
            <w:r w:rsidRPr="008C223D">
              <w:rPr>
                <w:sz w:val="20"/>
                <w:szCs w:val="20"/>
              </w:rPr>
              <w:t>able</w:t>
            </w:r>
            <w:r w:rsidRPr="008C223D">
              <w:rPr>
                <w:spacing w:val="-5"/>
                <w:sz w:val="20"/>
                <w:szCs w:val="20"/>
              </w:rPr>
              <w:t xml:space="preserve"> </w:t>
            </w:r>
            <w:r w:rsidRPr="008C223D">
              <w:rPr>
                <w:sz w:val="20"/>
                <w:szCs w:val="20"/>
              </w:rPr>
              <w:t>and</w:t>
            </w:r>
            <w:r w:rsidRPr="008C223D">
              <w:rPr>
                <w:spacing w:val="-7"/>
                <w:sz w:val="20"/>
                <w:szCs w:val="20"/>
              </w:rPr>
              <w:t xml:space="preserve"> </w:t>
            </w:r>
            <w:r w:rsidRPr="008C223D">
              <w:rPr>
                <w:sz w:val="20"/>
                <w:szCs w:val="20"/>
              </w:rPr>
              <w:t>prepared</w:t>
            </w:r>
            <w:r w:rsidRPr="008C223D">
              <w:rPr>
                <w:spacing w:val="-5"/>
                <w:sz w:val="20"/>
                <w:szCs w:val="20"/>
              </w:rPr>
              <w:t xml:space="preserve"> </w:t>
            </w:r>
            <w:r w:rsidRPr="008C223D">
              <w:rPr>
                <w:sz w:val="20"/>
                <w:szCs w:val="20"/>
              </w:rPr>
              <w:t>to perform</w:t>
            </w:r>
            <w:r w:rsidRPr="008C223D">
              <w:rPr>
                <w:spacing w:val="-6"/>
                <w:sz w:val="20"/>
                <w:szCs w:val="20"/>
              </w:rPr>
              <w:t xml:space="preserve"> </w:t>
            </w:r>
            <w:r w:rsidRPr="008C223D">
              <w:rPr>
                <w:sz w:val="20"/>
                <w:szCs w:val="20"/>
              </w:rPr>
              <w:t>all</w:t>
            </w:r>
            <w:r w:rsidRPr="008C223D">
              <w:rPr>
                <w:spacing w:val="-8"/>
                <w:sz w:val="20"/>
                <w:szCs w:val="20"/>
              </w:rPr>
              <w:t xml:space="preserve"> </w:t>
            </w:r>
            <w:r w:rsidRPr="008C223D">
              <w:rPr>
                <w:sz w:val="20"/>
                <w:szCs w:val="20"/>
              </w:rPr>
              <w:t>functions</w:t>
            </w:r>
            <w:r w:rsidRPr="008C223D">
              <w:rPr>
                <w:spacing w:val="-7"/>
                <w:sz w:val="20"/>
                <w:szCs w:val="20"/>
              </w:rPr>
              <w:t xml:space="preserve"> </w:t>
            </w:r>
            <w:r w:rsidRPr="008C223D">
              <w:rPr>
                <w:sz w:val="20"/>
                <w:szCs w:val="20"/>
              </w:rPr>
              <w:t>and</w:t>
            </w:r>
            <w:r w:rsidRPr="008C223D">
              <w:rPr>
                <w:spacing w:val="-7"/>
                <w:sz w:val="20"/>
                <w:szCs w:val="20"/>
              </w:rPr>
              <w:t xml:space="preserve"> </w:t>
            </w:r>
            <w:r w:rsidRPr="008C223D">
              <w:rPr>
                <w:sz w:val="20"/>
                <w:szCs w:val="20"/>
              </w:rPr>
              <w:t>to</w:t>
            </w:r>
            <w:r w:rsidRPr="008C223D">
              <w:rPr>
                <w:spacing w:val="-6"/>
                <w:sz w:val="20"/>
                <w:szCs w:val="20"/>
              </w:rPr>
              <w:t xml:space="preserve"> </w:t>
            </w:r>
            <w:r w:rsidRPr="008C223D">
              <w:rPr>
                <w:sz w:val="20"/>
                <w:szCs w:val="20"/>
              </w:rPr>
              <w:t>provide</w:t>
            </w:r>
            <w:r w:rsidRPr="008C223D">
              <w:rPr>
                <w:spacing w:val="-6"/>
                <w:sz w:val="20"/>
                <w:szCs w:val="20"/>
              </w:rPr>
              <w:t xml:space="preserve"> </w:t>
            </w:r>
            <w:r w:rsidRPr="008C223D">
              <w:rPr>
                <w:sz w:val="20"/>
                <w:szCs w:val="20"/>
              </w:rPr>
              <w:t>high</w:t>
            </w:r>
            <w:r w:rsidRPr="008C223D">
              <w:rPr>
                <w:spacing w:val="-7"/>
                <w:sz w:val="20"/>
                <w:szCs w:val="20"/>
              </w:rPr>
              <w:t xml:space="preserve"> </w:t>
            </w:r>
            <w:r w:rsidRPr="008C223D">
              <w:rPr>
                <w:sz w:val="20"/>
                <w:szCs w:val="20"/>
              </w:rPr>
              <w:t>quality services to Members.</w:t>
            </w:r>
          </w:p>
        </w:tc>
        <w:tc>
          <w:tcPr>
            <w:tcW w:w="1620" w:type="dxa"/>
          </w:tcPr>
          <w:p w14:paraId="44F73EAE" w14:textId="77777777" w:rsidR="008C223D" w:rsidRPr="008C223D" w:rsidRDefault="008C223D" w:rsidP="008C223D">
            <w:pPr>
              <w:spacing w:before="66"/>
              <w:ind w:left="125"/>
              <w:rPr>
                <w:sz w:val="20"/>
              </w:rPr>
            </w:pPr>
            <w:r w:rsidRPr="008C223D">
              <w:rPr>
                <w:spacing w:val="-2"/>
                <w:sz w:val="20"/>
              </w:rPr>
              <w:t>A.17.d.</w:t>
            </w:r>
          </w:p>
        </w:tc>
        <w:tc>
          <w:tcPr>
            <w:tcW w:w="2609" w:type="dxa"/>
          </w:tcPr>
          <w:p w14:paraId="5C2C790B" w14:textId="77777777" w:rsidR="008C223D" w:rsidRPr="008C223D" w:rsidRDefault="008C223D" w:rsidP="008C223D">
            <w:pPr>
              <w:spacing w:before="66"/>
              <w:ind w:left="134"/>
              <w:rPr>
                <w:sz w:val="20"/>
              </w:rPr>
            </w:pPr>
            <w:r w:rsidRPr="008C223D">
              <w:rPr>
                <w:sz w:val="20"/>
              </w:rPr>
              <w:t>November</w:t>
            </w:r>
            <w:r w:rsidRPr="008C223D">
              <w:rPr>
                <w:spacing w:val="-7"/>
                <w:sz w:val="20"/>
              </w:rPr>
              <w:t xml:space="preserve"> </w:t>
            </w:r>
            <w:r w:rsidRPr="008C223D">
              <w:rPr>
                <w:sz w:val="20"/>
              </w:rPr>
              <w:t>1,</w:t>
            </w:r>
            <w:r w:rsidRPr="008C223D">
              <w:rPr>
                <w:spacing w:val="-4"/>
                <w:sz w:val="20"/>
              </w:rPr>
              <w:t xml:space="preserve"> 2027</w:t>
            </w:r>
          </w:p>
        </w:tc>
      </w:tr>
    </w:tbl>
    <w:p w14:paraId="135F9256" w14:textId="77777777" w:rsidR="008C223D" w:rsidRPr="008C223D" w:rsidRDefault="008C223D" w:rsidP="008C223D">
      <w:pPr>
        <w:spacing w:before="158"/>
        <w:rPr>
          <w:sz w:val="20"/>
          <w:szCs w:val="20"/>
        </w:rPr>
      </w:pPr>
    </w:p>
    <w:p w14:paraId="547DB313" w14:textId="77777777" w:rsidR="008C223D" w:rsidRPr="008C223D" w:rsidRDefault="008C223D" w:rsidP="008C223D">
      <w:pPr>
        <w:tabs>
          <w:tab w:val="left" w:pos="1430"/>
        </w:tabs>
        <w:ind w:left="1440" w:right="1284" w:hanging="821"/>
        <w:rPr>
          <w:sz w:val="20"/>
        </w:rPr>
      </w:pPr>
      <w:r w:rsidRPr="008C223D">
        <w:rPr>
          <w:b/>
          <w:sz w:val="20"/>
        </w:rPr>
        <w:t xml:space="preserve">A.19 </w:t>
      </w:r>
      <w:r w:rsidRPr="008C223D">
        <w:rPr>
          <w:b/>
          <w:sz w:val="20"/>
        </w:rPr>
        <w:tab/>
        <w:t>Warranty.</w:t>
      </w:r>
      <w:r w:rsidRPr="008C223D">
        <w:rPr>
          <w:b/>
          <w:spacing w:val="-3"/>
          <w:sz w:val="20"/>
        </w:rPr>
        <w:t xml:space="preserve"> </w:t>
      </w:r>
      <w:r w:rsidRPr="008C223D">
        <w:rPr>
          <w:sz w:val="20"/>
        </w:rPr>
        <w:t>Contractor</w:t>
      </w:r>
      <w:r w:rsidRPr="008C223D">
        <w:rPr>
          <w:spacing w:val="-5"/>
          <w:sz w:val="20"/>
        </w:rPr>
        <w:t xml:space="preserve"> </w:t>
      </w:r>
      <w:r w:rsidRPr="008C223D">
        <w:rPr>
          <w:sz w:val="20"/>
        </w:rPr>
        <w:t>represents</w:t>
      </w:r>
      <w:r w:rsidRPr="008C223D">
        <w:rPr>
          <w:spacing w:val="-4"/>
          <w:sz w:val="20"/>
        </w:rPr>
        <w:t xml:space="preserve"> </w:t>
      </w:r>
      <w:r w:rsidRPr="008C223D">
        <w:rPr>
          <w:sz w:val="20"/>
        </w:rPr>
        <w:t>and</w:t>
      </w:r>
      <w:r w:rsidRPr="008C223D">
        <w:rPr>
          <w:spacing w:val="-3"/>
          <w:sz w:val="20"/>
        </w:rPr>
        <w:t xml:space="preserve"> </w:t>
      </w:r>
      <w:r w:rsidRPr="008C223D">
        <w:rPr>
          <w:sz w:val="20"/>
        </w:rPr>
        <w:t>warrants</w:t>
      </w:r>
      <w:r w:rsidRPr="008C223D">
        <w:rPr>
          <w:spacing w:val="-4"/>
          <w:sz w:val="20"/>
        </w:rPr>
        <w:t xml:space="preserve"> </w:t>
      </w:r>
      <w:r w:rsidRPr="008C223D">
        <w:rPr>
          <w:sz w:val="20"/>
        </w:rPr>
        <w:t>that</w:t>
      </w:r>
      <w:r w:rsidRPr="008C223D">
        <w:rPr>
          <w:spacing w:val="-3"/>
          <w:sz w:val="20"/>
        </w:rPr>
        <w:t xml:space="preserve"> </w:t>
      </w:r>
      <w:r w:rsidRPr="008C223D">
        <w:rPr>
          <w:sz w:val="20"/>
        </w:rPr>
        <w:t>the</w:t>
      </w:r>
      <w:r w:rsidRPr="008C223D">
        <w:rPr>
          <w:spacing w:val="-3"/>
          <w:sz w:val="20"/>
        </w:rPr>
        <w:t xml:space="preserve"> </w:t>
      </w:r>
      <w:r w:rsidRPr="008C223D">
        <w:rPr>
          <w:sz w:val="20"/>
        </w:rPr>
        <w:t>term</w:t>
      </w:r>
      <w:r w:rsidRPr="008C223D">
        <w:rPr>
          <w:spacing w:val="-5"/>
          <w:sz w:val="20"/>
        </w:rPr>
        <w:t xml:space="preserve"> </w:t>
      </w:r>
      <w:r w:rsidRPr="008C223D">
        <w:rPr>
          <w:sz w:val="20"/>
        </w:rPr>
        <w:t>of</w:t>
      </w:r>
      <w:r w:rsidRPr="008C223D">
        <w:rPr>
          <w:spacing w:val="-3"/>
          <w:sz w:val="20"/>
        </w:rPr>
        <w:t xml:space="preserve"> </w:t>
      </w:r>
      <w:r w:rsidRPr="008C223D">
        <w:rPr>
          <w:sz w:val="20"/>
        </w:rPr>
        <w:t>the</w:t>
      </w:r>
      <w:r w:rsidRPr="008C223D">
        <w:rPr>
          <w:spacing w:val="-5"/>
          <w:sz w:val="20"/>
        </w:rPr>
        <w:t xml:space="preserve"> </w:t>
      </w:r>
      <w:r w:rsidRPr="008C223D">
        <w:rPr>
          <w:sz w:val="20"/>
        </w:rPr>
        <w:t>warranty</w:t>
      </w:r>
      <w:r w:rsidRPr="008C223D">
        <w:rPr>
          <w:spacing w:val="-4"/>
          <w:sz w:val="20"/>
        </w:rPr>
        <w:t xml:space="preserve"> </w:t>
      </w:r>
      <w:r w:rsidRPr="008C223D">
        <w:rPr>
          <w:sz w:val="20"/>
        </w:rPr>
        <w:t>(“Warranty</w:t>
      </w:r>
      <w:r w:rsidRPr="008C223D">
        <w:rPr>
          <w:spacing w:val="-4"/>
          <w:sz w:val="20"/>
        </w:rPr>
        <w:t xml:space="preserve"> </w:t>
      </w:r>
      <w:r w:rsidRPr="008C223D">
        <w:rPr>
          <w:sz w:val="20"/>
        </w:rPr>
        <w:t>Period”) shall be the greater of the Term of this Contract or any other warranty generally offered by Contractor, its suppliers, or manufacturers to customers of its goods or services. The goods or services provided under this Contract</w:t>
      </w:r>
      <w:r w:rsidRPr="008C223D">
        <w:rPr>
          <w:spacing w:val="-1"/>
          <w:sz w:val="20"/>
        </w:rPr>
        <w:t xml:space="preserve"> </w:t>
      </w:r>
      <w:r w:rsidRPr="008C223D">
        <w:rPr>
          <w:sz w:val="20"/>
        </w:rPr>
        <w:t>shall</w:t>
      </w:r>
      <w:r w:rsidRPr="008C223D">
        <w:rPr>
          <w:spacing w:val="-2"/>
          <w:sz w:val="20"/>
        </w:rPr>
        <w:t xml:space="preserve"> </w:t>
      </w:r>
      <w:r w:rsidRPr="008C223D">
        <w:rPr>
          <w:sz w:val="20"/>
        </w:rPr>
        <w:t>conform</w:t>
      </w:r>
      <w:r w:rsidRPr="008C223D">
        <w:rPr>
          <w:spacing w:val="-1"/>
          <w:sz w:val="20"/>
        </w:rPr>
        <w:t xml:space="preserve"> </w:t>
      </w:r>
      <w:r w:rsidRPr="008C223D">
        <w:rPr>
          <w:sz w:val="20"/>
        </w:rPr>
        <w:t>to the</w:t>
      </w:r>
      <w:r w:rsidRPr="008C223D">
        <w:rPr>
          <w:spacing w:val="-2"/>
          <w:sz w:val="20"/>
        </w:rPr>
        <w:t xml:space="preserve"> </w:t>
      </w:r>
      <w:r w:rsidRPr="008C223D">
        <w:rPr>
          <w:sz w:val="20"/>
        </w:rPr>
        <w:t>terms and</w:t>
      </w:r>
      <w:r w:rsidRPr="008C223D">
        <w:rPr>
          <w:spacing w:val="-1"/>
          <w:sz w:val="20"/>
        </w:rPr>
        <w:t xml:space="preserve"> </w:t>
      </w:r>
      <w:r w:rsidRPr="008C223D">
        <w:rPr>
          <w:sz w:val="20"/>
        </w:rPr>
        <w:t>conditions of this Contract throughout</w:t>
      </w:r>
      <w:r w:rsidRPr="008C223D">
        <w:rPr>
          <w:spacing w:val="-7"/>
          <w:sz w:val="20"/>
        </w:rPr>
        <w:t xml:space="preserve"> </w:t>
      </w:r>
      <w:r w:rsidRPr="008C223D">
        <w:rPr>
          <w:sz w:val="20"/>
        </w:rPr>
        <w:t>the</w:t>
      </w:r>
      <w:r w:rsidRPr="008C223D">
        <w:rPr>
          <w:spacing w:val="-5"/>
          <w:sz w:val="20"/>
        </w:rPr>
        <w:t xml:space="preserve"> </w:t>
      </w:r>
      <w:r w:rsidRPr="008C223D">
        <w:rPr>
          <w:sz w:val="20"/>
        </w:rPr>
        <w:t>Warranty</w:t>
      </w:r>
      <w:r w:rsidRPr="008C223D">
        <w:rPr>
          <w:spacing w:val="-4"/>
          <w:sz w:val="20"/>
        </w:rPr>
        <w:t xml:space="preserve"> </w:t>
      </w:r>
      <w:r w:rsidRPr="008C223D">
        <w:rPr>
          <w:sz w:val="20"/>
        </w:rPr>
        <w:t>Period.</w:t>
      </w:r>
      <w:r w:rsidRPr="008C223D">
        <w:rPr>
          <w:spacing w:val="-3"/>
          <w:sz w:val="20"/>
        </w:rPr>
        <w:t xml:space="preserve"> </w:t>
      </w:r>
      <w:r w:rsidRPr="008C223D">
        <w:rPr>
          <w:sz w:val="20"/>
        </w:rPr>
        <w:t>Any</w:t>
      </w:r>
      <w:r w:rsidRPr="008C223D">
        <w:rPr>
          <w:spacing w:val="-4"/>
          <w:sz w:val="20"/>
        </w:rPr>
        <w:t xml:space="preserve"> </w:t>
      </w:r>
      <w:r w:rsidRPr="008C223D">
        <w:rPr>
          <w:sz w:val="20"/>
        </w:rPr>
        <w:t>nonconformance</w:t>
      </w:r>
      <w:r w:rsidRPr="008C223D">
        <w:rPr>
          <w:spacing w:val="-3"/>
          <w:sz w:val="20"/>
        </w:rPr>
        <w:t xml:space="preserve"> </w:t>
      </w:r>
      <w:r w:rsidRPr="008C223D">
        <w:rPr>
          <w:sz w:val="20"/>
        </w:rPr>
        <w:t>of</w:t>
      </w:r>
      <w:r w:rsidRPr="008C223D">
        <w:rPr>
          <w:spacing w:val="-5"/>
          <w:sz w:val="20"/>
        </w:rPr>
        <w:t xml:space="preserve"> </w:t>
      </w:r>
      <w:r w:rsidRPr="008C223D">
        <w:rPr>
          <w:sz w:val="20"/>
        </w:rPr>
        <w:t>the</w:t>
      </w:r>
      <w:r w:rsidRPr="008C223D">
        <w:rPr>
          <w:spacing w:val="-5"/>
          <w:sz w:val="20"/>
        </w:rPr>
        <w:t xml:space="preserve"> </w:t>
      </w:r>
      <w:r w:rsidRPr="008C223D">
        <w:rPr>
          <w:sz w:val="20"/>
        </w:rPr>
        <w:t>goods</w:t>
      </w:r>
      <w:r w:rsidRPr="008C223D">
        <w:rPr>
          <w:spacing w:val="-4"/>
          <w:sz w:val="20"/>
        </w:rPr>
        <w:t xml:space="preserve"> </w:t>
      </w:r>
      <w:r w:rsidRPr="008C223D">
        <w:rPr>
          <w:sz w:val="20"/>
        </w:rPr>
        <w:t>or</w:t>
      </w:r>
      <w:r w:rsidRPr="008C223D">
        <w:rPr>
          <w:spacing w:val="-5"/>
          <w:sz w:val="20"/>
        </w:rPr>
        <w:t xml:space="preserve"> </w:t>
      </w:r>
      <w:r w:rsidRPr="008C223D">
        <w:rPr>
          <w:sz w:val="20"/>
        </w:rPr>
        <w:t>services</w:t>
      </w:r>
      <w:r w:rsidRPr="008C223D">
        <w:rPr>
          <w:spacing w:val="-4"/>
          <w:sz w:val="20"/>
        </w:rPr>
        <w:t xml:space="preserve"> </w:t>
      </w:r>
      <w:r w:rsidRPr="008C223D">
        <w:rPr>
          <w:sz w:val="20"/>
        </w:rPr>
        <w:t>to</w:t>
      </w:r>
      <w:r w:rsidRPr="008C223D">
        <w:rPr>
          <w:spacing w:val="-3"/>
          <w:sz w:val="20"/>
        </w:rPr>
        <w:t xml:space="preserve"> </w:t>
      </w:r>
      <w:r w:rsidRPr="008C223D">
        <w:rPr>
          <w:sz w:val="20"/>
        </w:rPr>
        <w:t>the</w:t>
      </w:r>
      <w:r w:rsidRPr="008C223D">
        <w:rPr>
          <w:spacing w:val="-5"/>
          <w:sz w:val="20"/>
        </w:rPr>
        <w:t xml:space="preserve"> </w:t>
      </w:r>
      <w:r w:rsidRPr="008C223D">
        <w:rPr>
          <w:sz w:val="20"/>
        </w:rPr>
        <w:t>terms</w:t>
      </w:r>
      <w:r w:rsidRPr="008C223D">
        <w:rPr>
          <w:spacing w:val="-18"/>
          <w:sz w:val="20"/>
        </w:rPr>
        <w:t xml:space="preserve"> </w:t>
      </w:r>
      <w:r w:rsidRPr="008C223D">
        <w:rPr>
          <w:sz w:val="20"/>
        </w:rPr>
        <w:t>and conditions of this Contract shall constitute a “Defect” and shall be considered “Defective.” If Contractor</w:t>
      </w:r>
      <w:r w:rsidRPr="008C223D">
        <w:rPr>
          <w:spacing w:val="-2"/>
          <w:sz w:val="20"/>
        </w:rPr>
        <w:t xml:space="preserve"> </w:t>
      </w:r>
      <w:r w:rsidRPr="008C223D">
        <w:rPr>
          <w:sz w:val="20"/>
        </w:rPr>
        <w:t>receives</w:t>
      </w:r>
      <w:r w:rsidRPr="008C223D">
        <w:rPr>
          <w:spacing w:val="-1"/>
          <w:sz w:val="20"/>
        </w:rPr>
        <w:t xml:space="preserve"> </w:t>
      </w:r>
      <w:r w:rsidRPr="008C223D">
        <w:rPr>
          <w:sz w:val="20"/>
        </w:rPr>
        <w:t>notice of</w:t>
      </w:r>
      <w:r w:rsidRPr="008C223D">
        <w:rPr>
          <w:spacing w:val="-2"/>
          <w:sz w:val="20"/>
        </w:rPr>
        <w:t xml:space="preserve"> </w:t>
      </w:r>
      <w:r w:rsidRPr="008C223D">
        <w:rPr>
          <w:sz w:val="20"/>
        </w:rPr>
        <w:t>a</w:t>
      </w:r>
      <w:r w:rsidRPr="008C223D">
        <w:rPr>
          <w:spacing w:val="-2"/>
          <w:sz w:val="20"/>
        </w:rPr>
        <w:t xml:space="preserve"> </w:t>
      </w:r>
      <w:r w:rsidRPr="008C223D">
        <w:rPr>
          <w:sz w:val="20"/>
        </w:rPr>
        <w:t>Defect during</w:t>
      </w:r>
      <w:r w:rsidRPr="008C223D">
        <w:rPr>
          <w:spacing w:val="-2"/>
          <w:sz w:val="20"/>
        </w:rPr>
        <w:t xml:space="preserve"> </w:t>
      </w:r>
      <w:r w:rsidRPr="008C223D">
        <w:rPr>
          <w:sz w:val="20"/>
        </w:rPr>
        <w:t>the</w:t>
      </w:r>
      <w:r w:rsidRPr="008C223D">
        <w:rPr>
          <w:spacing w:val="-1"/>
          <w:sz w:val="20"/>
        </w:rPr>
        <w:t xml:space="preserve"> </w:t>
      </w:r>
      <w:r w:rsidRPr="008C223D">
        <w:rPr>
          <w:sz w:val="20"/>
        </w:rPr>
        <w:t>Warranty</w:t>
      </w:r>
      <w:r w:rsidRPr="008C223D">
        <w:rPr>
          <w:spacing w:val="-1"/>
          <w:sz w:val="20"/>
        </w:rPr>
        <w:t xml:space="preserve"> </w:t>
      </w:r>
      <w:r w:rsidRPr="008C223D">
        <w:rPr>
          <w:sz w:val="20"/>
        </w:rPr>
        <w:t>Period,</w:t>
      </w:r>
      <w:r w:rsidRPr="008C223D">
        <w:rPr>
          <w:spacing w:val="-2"/>
          <w:sz w:val="20"/>
        </w:rPr>
        <w:t xml:space="preserve"> </w:t>
      </w:r>
      <w:r w:rsidRPr="008C223D">
        <w:rPr>
          <w:sz w:val="20"/>
        </w:rPr>
        <w:t>then</w:t>
      </w:r>
      <w:r w:rsidRPr="008C223D">
        <w:rPr>
          <w:spacing w:val="-3"/>
          <w:sz w:val="20"/>
        </w:rPr>
        <w:t xml:space="preserve"> </w:t>
      </w:r>
      <w:r w:rsidRPr="008C223D">
        <w:rPr>
          <w:sz w:val="20"/>
        </w:rPr>
        <w:t>Contractor</w:t>
      </w:r>
      <w:r w:rsidRPr="008C223D">
        <w:rPr>
          <w:spacing w:val="-1"/>
          <w:sz w:val="20"/>
        </w:rPr>
        <w:t xml:space="preserve"> </w:t>
      </w:r>
      <w:r w:rsidRPr="008C223D">
        <w:rPr>
          <w:sz w:val="20"/>
        </w:rPr>
        <w:t>shall</w:t>
      </w:r>
      <w:r w:rsidRPr="008C223D">
        <w:rPr>
          <w:spacing w:val="-3"/>
          <w:sz w:val="20"/>
        </w:rPr>
        <w:t xml:space="preserve"> </w:t>
      </w:r>
      <w:r w:rsidRPr="008C223D">
        <w:rPr>
          <w:sz w:val="20"/>
        </w:rPr>
        <w:t>correct the Defect, at no additional charge.</w:t>
      </w:r>
    </w:p>
    <w:p w14:paraId="754BC4D4" w14:textId="77777777" w:rsidR="008C223D" w:rsidRPr="008C223D" w:rsidRDefault="008C223D" w:rsidP="008C223D">
      <w:pPr>
        <w:spacing w:before="229"/>
        <w:ind w:left="1440" w:right="1775"/>
        <w:rPr>
          <w:sz w:val="20"/>
          <w:szCs w:val="20"/>
        </w:rPr>
      </w:pPr>
      <w:r w:rsidRPr="008C223D">
        <w:rPr>
          <w:sz w:val="20"/>
          <w:szCs w:val="20"/>
        </w:rPr>
        <w:t>Contractor</w:t>
      </w:r>
      <w:r w:rsidRPr="008C223D">
        <w:rPr>
          <w:spacing w:val="-5"/>
          <w:sz w:val="20"/>
          <w:szCs w:val="20"/>
        </w:rPr>
        <w:t xml:space="preserve"> </w:t>
      </w:r>
      <w:r w:rsidRPr="008C223D">
        <w:rPr>
          <w:sz w:val="20"/>
          <w:szCs w:val="20"/>
        </w:rPr>
        <w:t>represents</w:t>
      </w:r>
      <w:r w:rsidRPr="008C223D">
        <w:rPr>
          <w:spacing w:val="-4"/>
          <w:sz w:val="20"/>
          <w:szCs w:val="20"/>
        </w:rPr>
        <w:t xml:space="preserve"> </w:t>
      </w:r>
      <w:r w:rsidRPr="008C223D">
        <w:rPr>
          <w:sz w:val="20"/>
          <w:szCs w:val="20"/>
        </w:rPr>
        <w:t>and</w:t>
      </w:r>
      <w:r w:rsidRPr="008C223D">
        <w:rPr>
          <w:spacing w:val="-4"/>
          <w:sz w:val="20"/>
          <w:szCs w:val="20"/>
        </w:rPr>
        <w:t xml:space="preserve"> </w:t>
      </w:r>
      <w:r w:rsidRPr="008C223D">
        <w:rPr>
          <w:sz w:val="20"/>
          <w:szCs w:val="20"/>
        </w:rPr>
        <w:t>warrants</w:t>
      </w:r>
      <w:r w:rsidRPr="008C223D">
        <w:rPr>
          <w:spacing w:val="-4"/>
          <w:sz w:val="20"/>
          <w:szCs w:val="20"/>
        </w:rPr>
        <w:t xml:space="preserve"> </w:t>
      </w:r>
      <w:r w:rsidRPr="008C223D">
        <w:rPr>
          <w:sz w:val="20"/>
          <w:szCs w:val="20"/>
        </w:rPr>
        <w:t>that</w:t>
      </w:r>
      <w:r w:rsidRPr="008C223D">
        <w:rPr>
          <w:spacing w:val="-5"/>
          <w:sz w:val="20"/>
          <w:szCs w:val="20"/>
        </w:rPr>
        <w:t xml:space="preserve"> </w:t>
      </w:r>
      <w:r w:rsidRPr="008C223D">
        <w:rPr>
          <w:sz w:val="20"/>
          <w:szCs w:val="20"/>
        </w:rPr>
        <w:t>the</w:t>
      </w:r>
      <w:r w:rsidRPr="008C223D">
        <w:rPr>
          <w:spacing w:val="-5"/>
          <w:sz w:val="20"/>
          <w:szCs w:val="20"/>
        </w:rPr>
        <w:t xml:space="preserve"> </w:t>
      </w:r>
      <w:r w:rsidRPr="008C223D">
        <w:rPr>
          <w:sz w:val="20"/>
          <w:szCs w:val="20"/>
        </w:rPr>
        <w:t>State</w:t>
      </w:r>
      <w:r w:rsidRPr="008C223D">
        <w:rPr>
          <w:spacing w:val="-3"/>
          <w:sz w:val="20"/>
          <w:szCs w:val="20"/>
        </w:rPr>
        <w:t xml:space="preserve"> </w:t>
      </w:r>
      <w:r w:rsidRPr="008C223D">
        <w:rPr>
          <w:sz w:val="20"/>
          <w:szCs w:val="20"/>
        </w:rPr>
        <w:t>is</w:t>
      </w:r>
      <w:r w:rsidRPr="008C223D">
        <w:rPr>
          <w:spacing w:val="-4"/>
          <w:sz w:val="20"/>
          <w:szCs w:val="20"/>
        </w:rPr>
        <w:t xml:space="preserve"> </w:t>
      </w:r>
      <w:r w:rsidRPr="008C223D">
        <w:rPr>
          <w:sz w:val="20"/>
          <w:szCs w:val="20"/>
        </w:rPr>
        <w:t>authorized</w:t>
      </w:r>
      <w:r w:rsidRPr="008C223D">
        <w:rPr>
          <w:spacing w:val="-5"/>
          <w:sz w:val="20"/>
          <w:szCs w:val="20"/>
        </w:rPr>
        <w:t xml:space="preserve"> </w:t>
      </w:r>
      <w:r w:rsidRPr="008C223D">
        <w:rPr>
          <w:sz w:val="20"/>
          <w:szCs w:val="20"/>
        </w:rPr>
        <w:t>to</w:t>
      </w:r>
      <w:r w:rsidRPr="008C223D">
        <w:rPr>
          <w:spacing w:val="-3"/>
          <w:sz w:val="20"/>
          <w:szCs w:val="20"/>
        </w:rPr>
        <w:t xml:space="preserve"> </w:t>
      </w:r>
      <w:r w:rsidRPr="008C223D">
        <w:rPr>
          <w:sz w:val="20"/>
          <w:szCs w:val="20"/>
        </w:rPr>
        <w:t>possess</w:t>
      </w:r>
      <w:r w:rsidRPr="008C223D">
        <w:rPr>
          <w:spacing w:val="-4"/>
          <w:sz w:val="20"/>
          <w:szCs w:val="20"/>
        </w:rPr>
        <w:t xml:space="preserve"> </w:t>
      </w:r>
      <w:r w:rsidRPr="008C223D">
        <w:rPr>
          <w:sz w:val="20"/>
          <w:szCs w:val="20"/>
        </w:rPr>
        <w:t>and</w:t>
      </w:r>
      <w:r w:rsidRPr="008C223D">
        <w:rPr>
          <w:spacing w:val="-5"/>
          <w:sz w:val="20"/>
          <w:szCs w:val="20"/>
        </w:rPr>
        <w:t xml:space="preserve"> </w:t>
      </w:r>
      <w:r w:rsidRPr="008C223D">
        <w:rPr>
          <w:sz w:val="20"/>
          <w:szCs w:val="20"/>
        </w:rPr>
        <w:t>use</w:t>
      </w:r>
      <w:r w:rsidRPr="008C223D">
        <w:rPr>
          <w:spacing w:val="-5"/>
          <w:sz w:val="20"/>
          <w:szCs w:val="20"/>
        </w:rPr>
        <w:t xml:space="preserve"> </w:t>
      </w:r>
      <w:r w:rsidRPr="008C223D">
        <w:rPr>
          <w:sz w:val="20"/>
          <w:szCs w:val="20"/>
        </w:rPr>
        <w:t>all equipment, materials, software, and deliverables provided under this Contract.</w:t>
      </w:r>
    </w:p>
    <w:p w14:paraId="76CAEC8D" w14:textId="77777777" w:rsidR="008C223D" w:rsidRPr="008C223D" w:rsidRDefault="008C223D" w:rsidP="008C223D">
      <w:pPr>
        <w:spacing w:before="1"/>
        <w:ind w:left="1440"/>
        <w:rPr>
          <w:sz w:val="20"/>
          <w:szCs w:val="20"/>
        </w:rPr>
      </w:pPr>
    </w:p>
    <w:p w14:paraId="61E1E105" w14:textId="77777777" w:rsidR="008C223D" w:rsidRPr="008C223D" w:rsidRDefault="008C223D" w:rsidP="008C223D">
      <w:pPr>
        <w:ind w:left="1440" w:right="1136"/>
        <w:rPr>
          <w:sz w:val="20"/>
          <w:szCs w:val="20"/>
        </w:rPr>
      </w:pPr>
      <w:r w:rsidRPr="008C223D">
        <w:rPr>
          <w:sz w:val="20"/>
          <w:szCs w:val="20"/>
        </w:rPr>
        <w:t>Contractor</w:t>
      </w:r>
      <w:r w:rsidRPr="008C223D">
        <w:rPr>
          <w:spacing w:val="-5"/>
          <w:sz w:val="20"/>
          <w:szCs w:val="20"/>
        </w:rPr>
        <w:t xml:space="preserve"> </w:t>
      </w:r>
      <w:r w:rsidRPr="008C223D">
        <w:rPr>
          <w:sz w:val="20"/>
          <w:szCs w:val="20"/>
        </w:rPr>
        <w:t>represents</w:t>
      </w:r>
      <w:r w:rsidRPr="008C223D">
        <w:rPr>
          <w:spacing w:val="-4"/>
          <w:sz w:val="20"/>
          <w:szCs w:val="20"/>
        </w:rPr>
        <w:t xml:space="preserve"> </w:t>
      </w:r>
      <w:r w:rsidRPr="008C223D">
        <w:rPr>
          <w:sz w:val="20"/>
          <w:szCs w:val="20"/>
        </w:rPr>
        <w:t>and</w:t>
      </w:r>
      <w:r w:rsidRPr="008C223D">
        <w:rPr>
          <w:spacing w:val="-4"/>
          <w:sz w:val="20"/>
          <w:szCs w:val="20"/>
        </w:rPr>
        <w:t xml:space="preserve"> </w:t>
      </w:r>
      <w:r w:rsidRPr="008C223D">
        <w:rPr>
          <w:sz w:val="20"/>
          <w:szCs w:val="20"/>
        </w:rPr>
        <w:t>warrants</w:t>
      </w:r>
      <w:r w:rsidRPr="008C223D">
        <w:rPr>
          <w:spacing w:val="-4"/>
          <w:sz w:val="20"/>
          <w:szCs w:val="20"/>
        </w:rPr>
        <w:t xml:space="preserve"> </w:t>
      </w:r>
      <w:r w:rsidRPr="008C223D">
        <w:rPr>
          <w:sz w:val="20"/>
          <w:szCs w:val="20"/>
        </w:rPr>
        <w:t>that</w:t>
      </w:r>
      <w:r w:rsidRPr="008C223D">
        <w:rPr>
          <w:spacing w:val="-5"/>
          <w:sz w:val="20"/>
          <w:szCs w:val="20"/>
        </w:rPr>
        <w:t xml:space="preserve"> </w:t>
      </w:r>
      <w:r w:rsidRPr="008C223D">
        <w:rPr>
          <w:sz w:val="20"/>
          <w:szCs w:val="20"/>
        </w:rPr>
        <w:t>all</w:t>
      </w:r>
      <w:r w:rsidRPr="008C223D">
        <w:rPr>
          <w:spacing w:val="-4"/>
          <w:sz w:val="20"/>
          <w:szCs w:val="20"/>
        </w:rPr>
        <w:t xml:space="preserve"> </w:t>
      </w:r>
      <w:r w:rsidRPr="008C223D">
        <w:rPr>
          <w:sz w:val="20"/>
          <w:szCs w:val="20"/>
        </w:rPr>
        <w:t>goods</w:t>
      </w:r>
      <w:r w:rsidRPr="008C223D">
        <w:rPr>
          <w:spacing w:val="-4"/>
          <w:sz w:val="20"/>
          <w:szCs w:val="20"/>
        </w:rPr>
        <w:t xml:space="preserve"> </w:t>
      </w:r>
      <w:r w:rsidRPr="008C223D">
        <w:rPr>
          <w:sz w:val="20"/>
          <w:szCs w:val="20"/>
        </w:rPr>
        <w:t>or</w:t>
      </w:r>
      <w:r w:rsidRPr="008C223D">
        <w:rPr>
          <w:spacing w:val="-5"/>
          <w:sz w:val="20"/>
          <w:szCs w:val="20"/>
        </w:rPr>
        <w:t xml:space="preserve"> </w:t>
      </w:r>
      <w:r w:rsidRPr="008C223D">
        <w:rPr>
          <w:sz w:val="20"/>
          <w:szCs w:val="20"/>
        </w:rPr>
        <w:t>services</w:t>
      </w:r>
      <w:r w:rsidRPr="008C223D">
        <w:rPr>
          <w:spacing w:val="-4"/>
          <w:sz w:val="20"/>
          <w:szCs w:val="20"/>
        </w:rPr>
        <w:t xml:space="preserve"> </w:t>
      </w:r>
      <w:r w:rsidRPr="008C223D">
        <w:rPr>
          <w:sz w:val="20"/>
          <w:szCs w:val="20"/>
        </w:rPr>
        <w:t>provided</w:t>
      </w:r>
      <w:r w:rsidRPr="008C223D">
        <w:rPr>
          <w:spacing w:val="-5"/>
          <w:sz w:val="20"/>
          <w:szCs w:val="20"/>
        </w:rPr>
        <w:t xml:space="preserve"> </w:t>
      </w:r>
      <w:r w:rsidRPr="008C223D">
        <w:rPr>
          <w:sz w:val="20"/>
          <w:szCs w:val="20"/>
        </w:rPr>
        <w:t>under</w:t>
      </w:r>
      <w:r w:rsidRPr="008C223D">
        <w:rPr>
          <w:spacing w:val="-5"/>
          <w:sz w:val="20"/>
          <w:szCs w:val="20"/>
        </w:rPr>
        <w:t xml:space="preserve"> </w:t>
      </w:r>
      <w:r w:rsidRPr="008C223D">
        <w:rPr>
          <w:sz w:val="20"/>
          <w:szCs w:val="20"/>
        </w:rPr>
        <w:t>this</w:t>
      </w:r>
      <w:r w:rsidRPr="008C223D">
        <w:rPr>
          <w:spacing w:val="-2"/>
          <w:sz w:val="20"/>
          <w:szCs w:val="20"/>
        </w:rPr>
        <w:t xml:space="preserve"> </w:t>
      </w:r>
      <w:r w:rsidRPr="008C223D">
        <w:rPr>
          <w:sz w:val="20"/>
          <w:szCs w:val="20"/>
        </w:rPr>
        <w:t>Contract</w:t>
      </w:r>
      <w:r w:rsidRPr="008C223D">
        <w:rPr>
          <w:spacing w:val="-5"/>
          <w:sz w:val="20"/>
          <w:szCs w:val="20"/>
        </w:rPr>
        <w:t xml:space="preserve"> </w:t>
      </w:r>
      <w:r w:rsidRPr="008C223D">
        <w:rPr>
          <w:sz w:val="20"/>
          <w:szCs w:val="20"/>
        </w:rPr>
        <w:t>shall be provided in a timely and professional manner, by qualified and skilled individuals, and in conformity with standards generally accepted in Contractor’s industry.</w:t>
      </w:r>
    </w:p>
    <w:p w14:paraId="31826A23" w14:textId="77777777" w:rsidR="008C223D" w:rsidRPr="008C223D" w:rsidRDefault="008C223D" w:rsidP="008C223D">
      <w:pPr>
        <w:spacing w:before="230"/>
        <w:ind w:left="1440" w:right="1332"/>
        <w:rPr>
          <w:sz w:val="20"/>
          <w:szCs w:val="20"/>
        </w:rPr>
      </w:pPr>
      <w:r w:rsidRPr="008C223D">
        <w:rPr>
          <w:sz w:val="20"/>
          <w:szCs w:val="20"/>
        </w:rPr>
        <w:t>If</w:t>
      </w:r>
      <w:r w:rsidRPr="008C223D">
        <w:rPr>
          <w:spacing w:val="-4"/>
          <w:sz w:val="20"/>
          <w:szCs w:val="20"/>
        </w:rPr>
        <w:t xml:space="preserve"> </w:t>
      </w:r>
      <w:r w:rsidRPr="008C223D">
        <w:rPr>
          <w:sz w:val="20"/>
          <w:szCs w:val="20"/>
        </w:rPr>
        <w:t>Contractor</w:t>
      </w:r>
      <w:r w:rsidRPr="008C223D">
        <w:rPr>
          <w:spacing w:val="-4"/>
          <w:sz w:val="20"/>
          <w:szCs w:val="20"/>
        </w:rPr>
        <w:t xml:space="preserve"> </w:t>
      </w:r>
      <w:r w:rsidRPr="008C223D">
        <w:rPr>
          <w:sz w:val="20"/>
          <w:szCs w:val="20"/>
        </w:rPr>
        <w:t>fails</w:t>
      </w:r>
      <w:r w:rsidRPr="008C223D">
        <w:rPr>
          <w:spacing w:val="-3"/>
          <w:sz w:val="20"/>
          <w:szCs w:val="20"/>
        </w:rPr>
        <w:t xml:space="preserve"> </w:t>
      </w:r>
      <w:r w:rsidRPr="008C223D">
        <w:rPr>
          <w:sz w:val="20"/>
          <w:szCs w:val="20"/>
        </w:rPr>
        <w:t>to</w:t>
      </w:r>
      <w:r w:rsidRPr="008C223D">
        <w:rPr>
          <w:spacing w:val="-4"/>
          <w:sz w:val="20"/>
          <w:szCs w:val="20"/>
        </w:rPr>
        <w:t xml:space="preserve"> </w:t>
      </w:r>
      <w:r w:rsidRPr="008C223D">
        <w:rPr>
          <w:sz w:val="20"/>
          <w:szCs w:val="20"/>
        </w:rPr>
        <w:t>provide</w:t>
      </w:r>
      <w:r w:rsidRPr="008C223D">
        <w:rPr>
          <w:spacing w:val="-2"/>
          <w:sz w:val="20"/>
          <w:szCs w:val="20"/>
        </w:rPr>
        <w:t xml:space="preserve"> </w:t>
      </w:r>
      <w:r w:rsidRPr="008C223D">
        <w:rPr>
          <w:sz w:val="20"/>
          <w:szCs w:val="20"/>
        </w:rPr>
        <w:t>the</w:t>
      </w:r>
      <w:r w:rsidRPr="008C223D">
        <w:rPr>
          <w:spacing w:val="-2"/>
          <w:sz w:val="20"/>
          <w:szCs w:val="20"/>
        </w:rPr>
        <w:t xml:space="preserve"> </w:t>
      </w:r>
      <w:r w:rsidRPr="008C223D">
        <w:rPr>
          <w:sz w:val="20"/>
          <w:szCs w:val="20"/>
        </w:rPr>
        <w:t>goods</w:t>
      </w:r>
      <w:r w:rsidRPr="008C223D">
        <w:rPr>
          <w:spacing w:val="-3"/>
          <w:sz w:val="20"/>
          <w:szCs w:val="20"/>
        </w:rPr>
        <w:t xml:space="preserve"> </w:t>
      </w:r>
      <w:r w:rsidRPr="008C223D">
        <w:rPr>
          <w:sz w:val="20"/>
          <w:szCs w:val="20"/>
        </w:rPr>
        <w:t>or</w:t>
      </w:r>
      <w:r w:rsidRPr="008C223D">
        <w:rPr>
          <w:spacing w:val="-4"/>
          <w:sz w:val="20"/>
          <w:szCs w:val="20"/>
        </w:rPr>
        <w:t xml:space="preserve"> </w:t>
      </w:r>
      <w:r w:rsidRPr="008C223D">
        <w:rPr>
          <w:sz w:val="20"/>
          <w:szCs w:val="20"/>
        </w:rPr>
        <w:t>services</w:t>
      </w:r>
      <w:r w:rsidRPr="008C223D">
        <w:rPr>
          <w:spacing w:val="-3"/>
          <w:sz w:val="20"/>
          <w:szCs w:val="20"/>
        </w:rPr>
        <w:t xml:space="preserve"> </w:t>
      </w:r>
      <w:r w:rsidRPr="008C223D">
        <w:rPr>
          <w:sz w:val="20"/>
          <w:szCs w:val="20"/>
        </w:rPr>
        <w:t>as</w:t>
      </w:r>
      <w:r w:rsidRPr="008C223D">
        <w:rPr>
          <w:spacing w:val="-3"/>
          <w:sz w:val="20"/>
          <w:szCs w:val="20"/>
        </w:rPr>
        <w:t xml:space="preserve"> </w:t>
      </w:r>
      <w:r w:rsidRPr="008C223D">
        <w:rPr>
          <w:sz w:val="20"/>
          <w:szCs w:val="20"/>
        </w:rPr>
        <w:t>warranted,</w:t>
      </w:r>
      <w:r w:rsidRPr="008C223D">
        <w:rPr>
          <w:spacing w:val="-4"/>
          <w:sz w:val="20"/>
          <w:szCs w:val="20"/>
        </w:rPr>
        <w:t xml:space="preserve"> </w:t>
      </w:r>
      <w:r w:rsidRPr="008C223D">
        <w:rPr>
          <w:sz w:val="20"/>
          <w:szCs w:val="20"/>
        </w:rPr>
        <w:t>then</w:t>
      </w:r>
      <w:r w:rsidRPr="008C223D">
        <w:rPr>
          <w:spacing w:val="-5"/>
          <w:sz w:val="20"/>
          <w:szCs w:val="20"/>
        </w:rPr>
        <w:t xml:space="preserve"> </w:t>
      </w:r>
      <w:r w:rsidRPr="008C223D">
        <w:rPr>
          <w:sz w:val="20"/>
          <w:szCs w:val="20"/>
        </w:rPr>
        <w:t>Contractor</w:t>
      </w:r>
      <w:r w:rsidRPr="008C223D">
        <w:rPr>
          <w:spacing w:val="-4"/>
          <w:sz w:val="20"/>
          <w:szCs w:val="20"/>
        </w:rPr>
        <w:t xml:space="preserve"> </w:t>
      </w:r>
      <w:r w:rsidRPr="008C223D">
        <w:rPr>
          <w:sz w:val="20"/>
          <w:szCs w:val="20"/>
        </w:rPr>
        <w:t>will</w:t>
      </w:r>
      <w:r w:rsidRPr="008C223D">
        <w:rPr>
          <w:spacing w:val="-5"/>
          <w:sz w:val="20"/>
          <w:szCs w:val="20"/>
        </w:rPr>
        <w:t xml:space="preserve"> </w:t>
      </w:r>
      <w:r w:rsidRPr="008C223D">
        <w:rPr>
          <w:sz w:val="20"/>
          <w:szCs w:val="20"/>
        </w:rPr>
        <w:t xml:space="preserve">re-provide the goods or services at no additional charge. If Contractor is unable or unwilling to re-provide the goods or services as warranted, then the State shall be entitled to recover the fees paid to </w:t>
      </w:r>
      <w:r w:rsidRPr="008C223D">
        <w:rPr>
          <w:sz w:val="20"/>
          <w:szCs w:val="20"/>
        </w:rPr>
        <w:lastRenderedPageBreak/>
        <w:t>Contractor for the Defective goods or services. Any exercise of the State’s rights under this Section shall not prejudice the State’s rights to seek any other remedies available under this Contract or applicable law.</w:t>
      </w:r>
    </w:p>
    <w:p w14:paraId="732E9B13" w14:textId="77777777" w:rsidR="008C223D" w:rsidRPr="008C223D" w:rsidRDefault="008C223D" w:rsidP="008C223D">
      <w:pPr>
        <w:spacing w:before="230"/>
        <w:ind w:left="1440" w:right="1332" w:hanging="720"/>
        <w:rPr>
          <w:sz w:val="20"/>
          <w:szCs w:val="20"/>
        </w:rPr>
      </w:pPr>
      <w:r w:rsidRPr="008C223D">
        <w:rPr>
          <w:b/>
          <w:sz w:val="20"/>
          <w:szCs w:val="20"/>
        </w:rPr>
        <w:t>A.20</w:t>
      </w:r>
      <w:r w:rsidRPr="008C223D">
        <w:rPr>
          <w:b/>
          <w:sz w:val="20"/>
          <w:szCs w:val="20"/>
        </w:rPr>
        <w:tab/>
        <w:t>Inspection and Acceptance</w:t>
      </w:r>
      <w:r w:rsidRPr="008C223D">
        <w:rPr>
          <w:sz w:val="20"/>
          <w:szCs w:val="20"/>
        </w:rPr>
        <w:t>. The State shall have the right to inspect all goods or services provided</w:t>
      </w:r>
      <w:r w:rsidRPr="008C223D">
        <w:rPr>
          <w:spacing w:val="-5"/>
          <w:sz w:val="20"/>
          <w:szCs w:val="20"/>
        </w:rPr>
        <w:t xml:space="preserve"> </w:t>
      </w:r>
      <w:r w:rsidRPr="008C223D">
        <w:rPr>
          <w:sz w:val="20"/>
          <w:szCs w:val="20"/>
        </w:rPr>
        <w:t>by</w:t>
      </w:r>
      <w:r w:rsidRPr="008C223D">
        <w:rPr>
          <w:spacing w:val="-4"/>
          <w:sz w:val="20"/>
          <w:szCs w:val="20"/>
        </w:rPr>
        <w:t xml:space="preserve"> </w:t>
      </w:r>
      <w:r w:rsidRPr="008C223D">
        <w:rPr>
          <w:sz w:val="20"/>
          <w:szCs w:val="20"/>
        </w:rPr>
        <w:t>Contractor</w:t>
      </w:r>
      <w:r w:rsidRPr="008C223D">
        <w:rPr>
          <w:spacing w:val="-2"/>
          <w:sz w:val="20"/>
          <w:szCs w:val="20"/>
        </w:rPr>
        <w:t xml:space="preserve"> </w:t>
      </w:r>
      <w:r w:rsidRPr="008C223D">
        <w:rPr>
          <w:sz w:val="20"/>
          <w:szCs w:val="20"/>
        </w:rPr>
        <w:t>under</w:t>
      </w:r>
      <w:r w:rsidRPr="008C223D">
        <w:rPr>
          <w:spacing w:val="-5"/>
          <w:sz w:val="20"/>
          <w:szCs w:val="20"/>
        </w:rPr>
        <w:t xml:space="preserve"> </w:t>
      </w:r>
      <w:r w:rsidRPr="008C223D">
        <w:rPr>
          <w:sz w:val="20"/>
          <w:szCs w:val="20"/>
        </w:rPr>
        <w:t>this</w:t>
      </w:r>
      <w:r w:rsidRPr="008C223D">
        <w:rPr>
          <w:spacing w:val="-4"/>
          <w:sz w:val="20"/>
          <w:szCs w:val="20"/>
        </w:rPr>
        <w:t xml:space="preserve"> </w:t>
      </w:r>
      <w:r w:rsidRPr="008C223D">
        <w:rPr>
          <w:sz w:val="20"/>
          <w:szCs w:val="20"/>
        </w:rPr>
        <w:t>Contract.</w:t>
      </w:r>
      <w:r w:rsidRPr="008C223D">
        <w:rPr>
          <w:spacing w:val="-3"/>
          <w:sz w:val="20"/>
          <w:szCs w:val="20"/>
        </w:rPr>
        <w:t xml:space="preserve"> </w:t>
      </w:r>
      <w:r w:rsidRPr="008C223D">
        <w:rPr>
          <w:sz w:val="20"/>
          <w:szCs w:val="20"/>
        </w:rPr>
        <w:t>If,</w:t>
      </w:r>
      <w:r w:rsidRPr="008C223D">
        <w:rPr>
          <w:spacing w:val="-5"/>
          <w:sz w:val="20"/>
          <w:szCs w:val="20"/>
        </w:rPr>
        <w:t xml:space="preserve"> </w:t>
      </w:r>
      <w:r w:rsidRPr="008C223D">
        <w:rPr>
          <w:sz w:val="20"/>
          <w:szCs w:val="20"/>
        </w:rPr>
        <w:t>upon</w:t>
      </w:r>
      <w:r w:rsidRPr="008C223D">
        <w:rPr>
          <w:spacing w:val="-3"/>
          <w:sz w:val="20"/>
          <w:szCs w:val="20"/>
        </w:rPr>
        <w:t xml:space="preserve"> </w:t>
      </w:r>
      <w:r w:rsidRPr="008C223D">
        <w:rPr>
          <w:sz w:val="20"/>
          <w:szCs w:val="20"/>
        </w:rPr>
        <w:t>inspection,</w:t>
      </w:r>
      <w:r w:rsidRPr="008C223D">
        <w:rPr>
          <w:spacing w:val="-5"/>
          <w:sz w:val="20"/>
          <w:szCs w:val="20"/>
        </w:rPr>
        <w:t xml:space="preserve"> </w:t>
      </w:r>
      <w:r w:rsidRPr="008C223D">
        <w:rPr>
          <w:sz w:val="20"/>
          <w:szCs w:val="20"/>
        </w:rPr>
        <w:t>the</w:t>
      </w:r>
      <w:r w:rsidRPr="008C223D">
        <w:rPr>
          <w:spacing w:val="-4"/>
          <w:sz w:val="20"/>
          <w:szCs w:val="20"/>
        </w:rPr>
        <w:t xml:space="preserve"> </w:t>
      </w:r>
      <w:r w:rsidRPr="008C223D">
        <w:rPr>
          <w:sz w:val="20"/>
          <w:szCs w:val="20"/>
        </w:rPr>
        <w:t>State</w:t>
      </w:r>
      <w:r w:rsidRPr="008C223D">
        <w:rPr>
          <w:spacing w:val="-5"/>
          <w:sz w:val="20"/>
          <w:szCs w:val="20"/>
        </w:rPr>
        <w:t xml:space="preserve"> </w:t>
      </w:r>
      <w:r w:rsidRPr="008C223D">
        <w:rPr>
          <w:sz w:val="20"/>
          <w:szCs w:val="20"/>
        </w:rPr>
        <w:t>determines</w:t>
      </w:r>
      <w:r w:rsidRPr="008C223D">
        <w:rPr>
          <w:spacing w:val="-4"/>
          <w:sz w:val="20"/>
          <w:szCs w:val="20"/>
        </w:rPr>
        <w:t xml:space="preserve"> </w:t>
      </w:r>
      <w:r w:rsidRPr="008C223D">
        <w:rPr>
          <w:sz w:val="20"/>
          <w:szCs w:val="20"/>
        </w:rPr>
        <w:t>that</w:t>
      </w:r>
      <w:r w:rsidRPr="008C223D">
        <w:rPr>
          <w:spacing w:val="-5"/>
          <w:sz w:val="20"/>
          <w:szCs w:val="20"/>
        </w:rPr>
        <w:t xml:space="preserve"> </w:t>
      </w:r>
      <w:r w:rsidRPr="008C223D">
        <w:rPr>
          <w:sz w:val="20"/>
          <w:szCs w:val="20"/>
        </w:rPr>
        <w:t>the goods or services are Defective, the State shall notify Contractor, and Contractor shall re-deliver</w:t>
      </w:r>
      <w:r w:rsidRPr="008C223D">
        <w:rPr>
          <w:spacing w:val="-4"/>
          <w:sz w:val="20"/>
          <w:szCs w:val="20"/>
        </w:rPr>
        <w:t xml:space="preserve"> </w:t>
      </w:r>
      <w:r w:rsidRPr="008C223D">
        <w:rPr>
          <w:sz w:val="20"/>
          <w:szCs w:val="20"/>
        </w:rPr>
        <w:t>the</w:t>
      </w:r>
      <w:r w:rsidRPr="008C223D">
        <w:rPr>
          <w:spacing w:val="-4"/>
          <w:sz w:val="20"/>
          <w:szCs w:val="20"/>
        </w:rPr>
        <w:t xml:space="preserve"> </w:t>
      </w:r>
      <w:r w:rsidRPr="008C223D">
        <w:rPr>
          <w:sz w:val="20"/>
          <w:szCs w:val="20"/>
        </w:rPr>
        <w:t>goods</w:t>
      </w:r>
      <w:r w:rsidRPr="008C223D">
        <w:rPr>
          <w:spacing w:val="-3"/>
          <w:sz w:val="20"/>
          <w:szCs w:val="20"/>
        </w:rPr>
        <w:t xml:space="preserve"> </w:t>
      </w:r>
      <w:r w:rsidRPr="008C223D">
        <w:rPr>
          <w:sz w:val="20"/>
          <w:szCs w:val="20"/>
        </w:rPr>
        <w:t>or</w:t>
      </w:r>
      <w:r w:rsidRPr="008C223D">
        <w:rPr>
          <w:spacing w:val="-4"/>
          <w:sz w:val="20"/>
          <w:szCs w:val="20"/>
        </w:rPr>
        <w:t xml:space="preserve"> </w:t>
      </w:r>
      <w:r w:rsidRPr="008C223D">
        <w:rPr>
          <w:sz w:val="20"/>
          <w:szCs w:val="20"/>
        </w:rPr>
        <w:t>provide</w:t>
      </w:r>
      <w:r w:rsidRPr="008C223D">
        <w:rPr>
          <w:spacing w:val="-4"/>
          <w:sz w:val="20"/>
          <w:szCs w:val="20"/>
        </w:rPr>
        <w:t xml:space="preserve"> </w:t>
      </w:r>
      <w:r w:rsidRPr="008C223D">
        <w:rPr>
          <w:sz w:val="20"/>
          <w:szCs w:val="20"/>
        </w:rPr>
        <w:t>the</w:t>
      </w:r>
      <w:r w:rsidRPr="008C223D">
        <w:rPr>
          <w:spacing w:val="-2"/>
          <w:sz w:val="20"/>
          <w:szCs w:val="20"/>
        </w:rPr>
        <w:t xml:space="preserve"> </w:t>
      </w:r>
      <w:r w:rsidRPr="008C223D">
        <w:rPr>
          <w:sz w:val="20"/>
          <w:szCs w:val="20"/>
        </w:rPr>
        <w:t>services</w:t>
      </w:r>
      <w:r w:rsidRPr="008C223D">
        <w:rPr>
          <w:spacing w:val="-3"/>
          <w:sz w:val="20"/>
          <w:szCs w:val="20"/>
        </w:rPr>
        <w:t xml:space="preserve"> </w:t>
      </w:r>
      <w:r w:rsidRPr="008C223D">
        <w:rPr>
          <w:sz w:val="20"/>
          <w:szCs w:val="20"/>
        </w:rPr>
        <w:t>at</w:t>
      </w:r>
      <w:r w:rsidRPr="008C223D">
        <w:rPr>
          <w:spacing w:val="-4"/>
          <w:sz w:val="20"/>
          <w:szCs w:val="20"/>
        </w:rPr>
        <w:t xml:space="preserve"> </w:t>
      </w:r>
      <w:r w:rsidRPr="008C223D">
        <w:rPr>
          <w:sz w:val="20"/>
          <w:szCs w:val="20"/>
        </w:rPr>
        <w:t>no</w:t>
      </w:r>
      <w:r w:rsidRPr="008C223D">
        <w:rPr>
          <w:spacing w:val="-4"/>
          <w:sz w:val="20"/>
          <w:szCs w:val="20"/>
        </w:rPr>
        <w:t xml:space="preserve"> </w:t>
      </w:r>
      <w:r w:rsidRPr="008C223D">
        <w:rPr>
          <w:sz w:val="20"/>
          <w:szCs w:val="20"/>
        </w:rPr>
        <w:t>additional</w:t>
      </w:r>
      <w:r w:rsidRPr="008C223D">
        <w:rPr>
          <w:spacing w:val="-5"/>
          <w:sz w:val="20"/>
          <w:szCs w:val="20"/>
        </w:rPr>
        <w:t xml:space="preserve"> </w:t>
      </w:r>
      <w:r w:rsidRPr="008C223D">
        <w:rPr>
          <w:sz w:val="20"/>
          <w:szCs w:val="20"/>
        </w:rPr>
        <w:t>cost</w:t>
      </w:r>
      <w:r w:rsidRPr="008C223D">
        <w:rPr>
          <w:spacing w:val="-2"/>
          <w:sz w:val="20"/>
          <w:szCs w:val="20"/>
        </w:rPr>
        <w:t xml:space="preserve"> </w:t>
      </w:r>
      <w:r w:rsidRPr="008C223D">
        <w:rPr>
          <w:sz w:val="20"/>
          <w:szCs w:val="20"/>
        </w:rPr>
        <w:t>to</w:t>
      </w:r>
      <w:r w:rsidRPr="008C223D">
        <w:rPr>
          <w:spacing w:val="-5"/>
          <w:sz w:val="20"/>
          <w:szCs w:val="20"/>
        </w:rPr>
        <w:t xml:space="preserve"> </w:t>
      </w:r>
      <w:r w:rsidRPr="008C223D">
        <w:rPr>
          <w:sz w:val="20"/>
          <w:szCs w:val="20"/>
        </w:rPr>
        <w:t>the</w:t>
      </w:r>
      <w:r w:rsidRPr="008C223D">
        <w:rPr>
          <w:spacing w:val="-3"/>
          <w:sz w:val="20"/>
          <w:szCs w:val="20"/>
        </w:rPr>
        <w:t xml:space="preserve"> </w:t>
      </w:r>
      <w:r w:rsidRPr="008C223D">
        <w:rPr>
          <w:sz w:val="20"/>
          <w:szCs w:val="20"/>
        </w:rPr>
        <w:t>State.</w:t>
      </w:r>
      <w:r w:rsidRPr="008C223D">
        <w:rPr>
          <w:spacing w:val="-4"/>
          <w:sz w:val="20"/>
          <w:szCs w:val="20"/>
        </w:rPr>
        <w:t xml:space="preserve"> </w:t>
      </w:r>
      <w:r w:rsidRPr="008C223D">
        <w:rPr>
          <w:sz w:val="20"/>
          <w:szCs w:val="20"/>
        </w:rPr>
        <w:t>If</w:t>
      </w:r>
      <w:r w:rsidRPr="008C223D">
        <w:rPr>
          <w:spacing w:val="-2"/>
          <w:sz w:val="20"/>
          <w:szCs w:val="20"/>
        </w:rPr>
        <w:t xml:space="preserve"> </w:t>
      </w:r>
      <w:r w:rsidRPr="008C223D">
        <w:rPr>
          <w:sz w:val="20"/>
          <w:szCs w:val="20"/>
        </w:rPr>
        <w:t>after</w:t>
      </w:r>
      <w:r w:rsidRPr="008C223D">
        <w:rPr>
          <w:spacing w:val="-1"/>
          <w:sz w:val="20"/>
          <w:szCs w:val="20"/>
        </w:rPr>
        <w:t xml:space="preserve"> </w:t>
      </w:r>
      <w:r w:rsidRPr="008C223D">
        <w:rPr>
          <w:sz w:val="20"/>
          <w:szCs w:val="20"/>
        </w:rPr>
        <w:t>a</w:t>
      </w:r>
      <w:r w:rsidRPr="008C223D">
        <w:rPr>
          <w:spacing w:val="-5"/>
          <w:sz w:val="20"/>
          <w:szCs w:val="20"/>
        </w:rPr>
        <w:t xml:space="preserve"> </w:t>
      </w:r>
      <w:r w:rsidRPr="008C223D">
        <w:rPr>
          <w:sz w:val="20"/>
          <w:szCs w:val="20"/>
        </w:rPr>
        <w:t>period</w:t>
      </w:r>
      <w:r w:rsidRPr="008C223D">
        <w:rPr>
          <w:spacing w:val="-3"/>
          <w:sz w:val="20"/>
          <w:szCs w:val="20"/>
        </w:rPr>
        <w:t xml:space="preserve"> </w:t>
      </w:r>
      <w:r w:rsidRPr="008C223D">
        <w:rPr>
          <w:sz w:val="20"/>
          <w:szCs w:val="20"/>
        </w:rPr>
        <w:t>of</w:t>
      </w:r>
    </w:p>
    <w:p w14:paraId="5E002A5A" w14:textId="77777777" w:rsidR="008C223D" w:rsidRPr="008C223D" w:rsidRDefault="008C223D" w:rsidP="008C223D">
      <w:pPr>
        <w:spacing w:before="72"/>
        <w:ind w:left="1440" w:right="1332"/>
        <w:rPr>
          <w:sz w:val="20"/>
          <w:szCs w:val="20"/>
        </w:rPr>
      </w:pPr>
      <w:r w:rsidRPr="008C223D">
        <w:rPr>
          <w:sz w:val="20"/>
          <w:szCs w:val="20"/>
        </w:rPr>
        <w:t>thirty (30) days following delivery of goods or performance of services the State does not provide</w:t>
      </w:r>
      <w:r w:rsidRPr="008C223D">
        <w:rPr>
          <w:spacing w:val="-5"/>
          <w:sz w:val="20"/>
          <w:szCs w:val="20"/>
        </w:rPr>
        <w:t xml:space="preserve"> </w:t>
      </w:r>
      <w:r w:rsidRPr="008C223D">
        <w:rPr>
          <w:sz w:val="20"/>
          <w:szCs w:val="20"/>
        </w:rPr>
        <w:t>a</w:t>
      </w:r>
      <w:r w:rsidRPr="008C223D">
        <w:rPr>
          <w:spacing w:val="-4"/>
          <w:sz w:val="20"/>
          <w:szCs w:val="20"/>
        </w:rPr>
        <w:t xml:space="preserve"> </w:t>
      </w:r>
      <w:r w:rsidRPr="008C223D">
        <w:rPr>
          <w:sz w:val="20"/>
          <w:szCs w:val="20"/>
        </w:rPr>
        <w:t>notice</w:t>
      </w:r>
      <w:r w:rsidRPr="008C223D">
        <w:rPr>
          <w:spacing w:val="-24"/>
          <w:sz w:val="20"/>
          <w:szCs w:val="20"/>
        </w:rPr>
        <w:t xml:space="preserve"> </w:t>
      </w:r>
      <w:r w:rsidRPr="008C223D">
        <w:rPr>
          <w:sz w:val="20"/>
          <w:szCs w:val="20"/>
        </w:rPr>
        <w:t>of</w:t>
      </w:r>
      <w:r w:rsidRPr="008C223D">
        <w:rPr>
          <w:spacing w:val="-4"/>
          <w:sz w:val="20"/>
          <w:szCs w:val="20"/>
        </w:rPr>
        <w:t xml:space="preserve"> </w:t>
      </w:r>
      <w:r w:rsidRPr="008C223D">
        <w:rPr>
          <w:sz w:val="20"/>
          <w:szCs w:val="20"/>
        </w:rPr>
        <w:t>any</w:t>
      </w:r>
      <w:r w:rsidRPr="008C223D">
        <w:rPr>
          <w:spacing w:val="-3"/>
          <w:sz w:val="20"/>
          <w:szCs w:val="20"/>
        </w:rPr>
        <w:t xml:space="preserve"> </w:t>
      </w:r>
      <w:r w:rsidRPr="008C223D">
        <w:rPr>
          <w:sz w:val="20"/>
          <w:szCs w:val="20"/>
        </w:rPr>
        <w:t>defects,</w:t>
      </w:r>
      <w:r w:rsidRPr="008C223D">
        <w:rPr>
          <w:spacing w:val="-4"/>
          <w:sz w:val="20"/>
          <w:szCs w:val="20"/>
        </w:rPr>
        <w:t xml:space="preserve"> </w:t>
      </w:r>
      <w:r w:rsidRPr="008C223D">
        <w:rPr>
          <w:sz w:val="20"/>
          <w:szCs w:val="20"/>
        </w:rPr>
        <w:t>the</w:t>
      </w:r>
      <w:r w:rsidRPr="008C223D">
        <w:rPr>
          <w:spacing w:val="-2"/>
          <w:sz w:val="20"/>
          <w:szCs w:val="20"/>
        </w:rPr>
        <w:t xml:space="preserve"> </w:t>
      </w:r>
      <w:r w:rsidRPr="008C223D">
        <w:rPr>
          <w:sz w:val="20"/>
          <w:szCs w:val="20"/>
        </w:rPr>
        <w:t>goods</w:t>
      </w:r>
      <w:r w:rsidRPr="008C223D">
        <w:rPr>
          <w:spacing w:val="-3"/>
          <w:sz w:val="20"/>
          <w:szCs w:val="20"/>
        </w:rPr>
        <w:t xml:space="preserve"> </w:t>
      </w:r>
      <w:r w:rsidRPr="008C223D">
        <w:rPr>
          <w:sz w:val="20"/>
          <w:szCs w:val="20"/>
        </w:rPr>
        <w:t>or</w:t>
      </w:r>
      <w:r w:rsidRPr="008C223D">
        <w:rPr>
          <w:spacing w:val="-4"/>
          <w:sz w:val="20"/>
          <w:szCs w:val="20"/>
        </w:rPr>
        <w:t xml:space="preserve"> </w:t>
      </w:r>
      <w:r w:rsidRPr="008C223D">
        <w:rPr>
          <w:sz w:val="20"/>
          <w:szCs w:val="20"/>
        </w:rPr>
        <w:t>services</w:t>
      </w:r>
      <w:r w:rsidRPr="008C223D">
        <w:rPr>
          <w:spacing w:val="-3"/>
          <w:sz w:val="20"/>
          <w:szCs w:val="20"/>
        </w:rPr>
        <w:t xml:space="preserve"> </w:t>
      </w:r>
      <w:r w:rsidRPr="008C223D">
        <w:rPr>
          <w:sz w:val="20"/>
          <w:szCs w:val="20"/>
        </w:rPr>
        <w:t>shall</w:t>
      </w:r>
      <w:r w:rsidRPr="008C223D">
        <w:rPr>
          <w:spacing w:val="-3"/>
          <w:sz w:val="20"/>
          <w:szCs w:val="20"/>
        </w:rPr>
        <w:t xml:space="preserve"> </w:t>
      </w:r>
      <w:r w:rsidRPr="008C223D">
        <w:rPr>
          <w:sz w:val="20"/>
          <w:szCs w:val="20"/>
        </w:rPr>
        <w:t>be</w:t>
      </w:r>
      <w:r w:rsidRPr="008C223D">
        <w:rPr>
          <w:spacing w:val="-3"/>
          <w:sz w:val="20"/>
          <w:szCs w:val="20"/>
        </w:rPr>
        <w:t xml:space="preserve"> </w:t>
      </w:r>
      <w:r w:rsidRPr="008C223D">
        <w:rPr>
          <w:sz w:val="20"/>
          <w:szCs w:val="20"/>
        </w:rPr>
        <w:t>deemed</w:t>
      </w:r>
      <w:r w:rsidRPr="008C223D">
        <w:rPr>
          <w:spacing w:val="-4"/>
          <w:sz w:val="20"/>
          <w:szCs w:val="20"/>
        </w:rPr>
        <w:t xml:space="preserve"> </w:t>
      </w:r>
      <w:r w:rsidRPr="008C223D">
        <w:rPr>
          <w:sz w:val="20"/>
          <w:szCs w:val="20"/>
        </w:rPr>
        <w:t>to</w:t>
      </w:r>
      <w:r w:rsidRPr="008C223D">
        <w:rPr>
          <w:spacing w:val="-2"/>
          <w:sz w:val="20"/>
          <w:szCs w:val="20"/>
        </w:rPr>
        <w:t xml:space="preserve"> </w:t>
      </w:r>
      <w:r w:rsidRPr="008C223D">
        <w:rPr>
          <w:sz w:val="20"/>
          <w:szCs w:val="20"/>
        </w:rPr>
        <w:t>have</w:t>
      </w:r>
      <w:r w:rsidRPr="008C223D">
        <w:rPr>
          <w:spacing w:val="-2"/>
          <w:sz w:val="20"/>
          <w:szCs w:val="20"/>
        </w:rPr>
        <w:t xml:space="preserve"> </w:t>
      </w:r>
      <w:r w:rsidRPr="008C223D">
        <w:rPr>
          <w:sz w:val="20"/>
          <w:szCs w:val="20"/>
        </w:rPr>
        <w:t>been</w:t>
      </w:r>
      <w:r w:rsidRPr="008C223D">
        <w:rPr>
          <w:spacing w:val="-2"/>
          <w:sz w:val="20"/>
          <w:szCs w:val="20"/>
        </w:rPr>
        <w:t xml:space="preserve"> </w:t>
      </w:r>
      <w:r w:rsidRPr="008C223D">
        <w:rPr>
          <w:sz w:val="20"/>
          <w:szCs w:val="20"/>
        </w:rPr>
        <w:t>accepted by the State.</w:t>
      </w:r>
    </w:p>
    <w:p w14:paraId="4765A1AD" w14:textId="77777777" w:rsidR="008C223D" w:rsidRPr="008C223D" w:rsidRDefault="008C223D" w:rsidP="008C223D">
      <w:pPr>
        <w:spacing w:before="213"/>
        <w:rPr>
          <w:sz w:val="20"/>
          <w:szCs w:val="20"/>
        </w:rPr>
      </w:pPr>
    </w:p>
    <w:p w14:paraId="20F841AA" w14:textId="77777777" w:rsidR="008C223D" w:rsidRPr="008C223D" w:rsidRDefault="008C223D" w:rsidP="00E57D05">
      <w:pPr>
        <w:numPr>
          <w:ilvl w:val="0"/>
          <w:numId w:val="64"/>
        </w:numPr>
        <w:tabs>
          <w:tab w:val="left" w:pos="1440"/>
        </w:tabs>
        <w:outlineLvl w:val="0"/>
        <w:rPr>
          <w:b/>
          <w:bCs/>
          <w:sz w:val="20"/>
          <w:szCs w:val="20"/>
        </w:rPr>
      </w:pPr>
      <w:r w:rsidRPr="008C223D">
        <w:rPr>
          <w:b/>
          <w:bCs/>
          <w:sz w:val="20"/>
          <w:szCs w:val="20"/>
        </w:rPr>
        <w:t>TERM</w:t>
      </w:r>
      <w:r w:rsidRPr="008C223D">
        <w:rPr>
          <w:b/>
          <w:bCs/>
          <w:spacing w:val="-6"/>
          <w:sz w:val="20"/>
          <w:szCs w:val="20"/>
        </w:rPr>
        <w:t xml:space="preserve"> </w:t>
      </w:r>
      <w:r w:rsidRPr="008C223D">
        <w:rPr>
          <w:b/>
          <w:bCs/>
          <w:sz w:val="20"/>
          <w:szCs w:val="20"/>
        </w:rPr>
        <w:t>OF</w:t>
      </w:r>
      <w:r w:rsidRPr="008C223D">
        <w:rPr>
          <w:b/>
          <w:bCs/>
          <w:spacing w:val="-7"/>
          <w:sz w:val="20"/>
          <w:szCs w:val="20"/>
        </w:rPr>
        <w:t xml:space="preserve"> </w:t>
      </w:r>
      <w:r w:rsidRPr="008C223D">
        <w:rPr>
          <w:b/>
          <w:bCs/>
          <w:spacing w:val="-2"/>
          <w:sz w:val="20"/>
          <w:szCs w:val="20"/>
        </w:rPr>
        <w:t>CONTRACT:</w:t>
      </w:r>
    </w:p>
    <w:p w14:paraId="6EFBEC19" w14:textId="77777777" w:rsidR="008C223D" w:rsidRPr="008C223D" w:rsidRDefault="008C223D" w:rsidP="008C223D">
      <w:pPr>
        <w:spacing w:before="80"/>
        <w:rPr>
          <w:b/>
          <w:sz w:val="20"/>
          <w:szCs w:val="20"/>
        </w:rPr>
      </w:pPr>
    </w:p>
    <w:p w14:paraId="519D7703" w14:textId="77777777" w:rsidR="008C223D" w:rsidRPr="008C223D" w:rsidRDefault="008C223D" w:rsidP="008C223D">
      <w:pPr>
        <w:ind w:left="1440" w:right="1136"/>
        <w:rPr>
          <w:sz w:val="20"/>
          <w:szCs w:val="20"/>
        </w:rPr>
      </w:pPr>
      <w:r w:rsidRPr="008C223D">
        <w:rPr>
          <w:sz w:val="20"/>
          <w:szCs w:val="20"/>
        </w:rPr>
        <w:t>This Contract shall be effective on March 1, 2027 (“Effective Date”) and extend for a period of seventy (70) months after the Effective Date (“Term”). The first ten months (March 2027-December 2027) are for implementation activities. The sixty (60) months of January 1, 2028, through</w:t>
      </w:r>
      <w:r w:rsidRPr="008C223D">
        <w:rPr>
          <w:spacing w:val="-4"/>
          <w:sz w:val="20"/>
          <w:szCs w:val="20"/>
        </w:rPr>
        <w:t xml:space="preserve"> </w:t>
      </w:r>
      <w:r w:rsidRPr="008C223D">
        <w:rPr>
          <w:sz w:val="20"/>
          <w:szCs w:val="20"/>
        </w:rPr>
        <w:t>December</w:t>
      </w:r>
      <w:r w:rsidRPr="008C223D">
        <w:rPr>
          <w:spacing w:val="-1"/>
          <w:sz w:val="20"/>
          <w:szCs w:val="20"/>
        </w:rPr>
        <w:t xml:space="preserve"> </w:t>
      </w:r>
      <w:r w:rsidRPr="008C223D">
        <w:rPr>
          <w:sz w:val="20"/>
          <w:szCs w:val="20"/>
        </w:rPr>
        <w:t>31,</w:t>
      </w:r>
      <w:r w:rsidRPr="008C223D">
        <w:rPr>
          <w:spacing w:val="-2"/>
          <w:sz w:val="20"/>
          <w:szCs w:val="20"/>
        </w:rPr>
        <w:t xml:space="preserve"> </w:t>
      </w:r>
      <w:r w:rsidRPr="008C223D">
        <w:rPr>
          <w:sz w:val="20"/>
          <w:szCs w:val="20"/>
        </w:rPr>
        <w:t>2032,</w:t>
      </w:r>
      <w:r w:rsidRPr="008C223D">
        <w:rPr>
          <w:spacing w:val="-4"/>
          <w:sz w:val="20"/>
          <w:szCs w:val="20"/>
        </w:rPr>
        <w:t xml:space="preserve"> </w:t>
      </w:r>
      <w:r w:rsidRPr="008C223D">
        <w:rPr>
          <w:sz w:val="20"/>
          <w:szCs w:val="20"/>
        </w:rPr>
        <w:t>are</w:t>
      </w:r>
      <w:r w:rsidRPr="008C223D">
        <w:rPr>
          <w:spacing w:val="-4"/>
          <w:sz w:val="20"/>
          <w:szCs w:val="20"/>
        </w:rPr>
        <w:t xml:space="preserve"> </w:t>
      </w:r>
      <w:r w:rsidRPr="008C223D">
        <w:rPr>
          <w:sz w:val="20"/>
          <w:szCs w:val="20"/>
        </w:rPr>
        <w:t>the</w:t>
      </w:r>
      <w:r w:rsidRPr="008C223D">
        <w:rPr>
          <w:spacing w:val="-3"/>
          <w:sz w:val="20"/>
          <w:szCs w:val="20"/>
        </w:rPr>
        <w:t xml:space="preserve"> </w:t>
      </w:r>
      <w:r w:rsidRPr="008C223D">
        <w:rPr>
          <w:sz w:val="20"/>
          <w:szCs w:val="20"/>
        </w:rPr>
        <w:t>Benefits</w:t>
      </w:r>
      <w:r w:rsidRPr="008C223D">
        <w:rPr>
          <w:spacing w:val="-3"/>
          <w:sz w:val="20"/>
          <w:szCs w:val="20"/>
        </w:rPr>
        <w:t xml:space="preserve"> </w:t>
      </w:r>
      <w:r w:rsidRPr="008C223D">
        <w:rPr>
          <w:sz w:val="20"/>
          <w:szCs w:val="20"/>
        </w:rPr>
        <w:t>dates.</w:t>
      </w:r>
      <w:r w:rsidRPr="008C223D">
        <w:rPr>
          <w:spacing w:val="-4"/>
          <w:sz w:val="20"/>
          <w:szCs w:val="20"/>
        </w:rPr>
        <w:t xml:space="preserve"> </w:t>
      </w:r>
      <w:r w:rsidRPr="008C223D">
        <w:rPr>
          <w:sz w:val="20"/>
          <w:szCs w:val="20"/>
        </w:rPr>
        <w:t>The</w:t>
      </w:r>
      <w:r w:rsidRPr="008C223D">
        <w:rPr>
          <w:spacing w:val="-5"/>
          <w:sz w:val="20"/>
          <w:szCs w:val="20"/>
        </w:rPr>
        <w:t xml:space="preserve"> </w:t>
      </w:r>
      <w:r w:rsidRPr="008C223D">
        <w:rPr>
          <w:sz w:val="20"/>
          <w:szCs w:val="20"/>
        </w:rPr>
        <w:t>State</w:t>
      </w:r>
      <w:r w:rsidRPr="008C223D">
        <w:rPr>
          <w:spacing w:val="-2"/>
          <w:sz w:val="20"/>
          <w:szCs w:val="20"/>
        </w:rPr>
        <w:t xml:space="preserve"> </w:t>
      </w:r>
      <w:r w:rsidRPr="008C223D">
        <w:rPr>
          <w:sz w:val="20"/>
          <w:szCs w:val="20"/>
        </w:rPr>
        <w:t>shall</w:t>
      </w:r>
      <w:r w:rsidRPr="008C223D">
        <w:rPr>
          <w:spacing w:val="-3"/>
          <w:sz w:val="20"/>
          <w:szCs w:val="20"/>
        </w:rPr>
        <w:t xml:space="preserve"> </w:t>
      </w:r>
      <w:r w:rsidRPr="008C223D">
        <w:rPr>
          <w:sz w:val="20"/>
          <w:szCs w:val="20"/>
        </w:rPr>
        <w:t>have</w:t>
      </w:r>
      <w:r w:rsidRPr="008C223D">
        <w:rPr>
          <w:spacing w:val="-4"/>
          <w:sz w:val="20"/>
          <w:szCs w:val="20"/>
        </w:rPr>
        <w:t xml:space="preserve"> </w:t>
      </w:r>
      <w:r w:rsidRPr="008C223D">
        <w:rPr>
          <w:sz w:val="20"/>
          <w:szCs w:val="20"/>
        </w:rPr>
        <w:t>no</w:t>
      </w:r>
      <w:r w:rsidRPr="008C223D">
        <w:rPr>
          <w:spacing w:val="-4"/>
          <w:sz w:val="20"/>
          <w:szCs w:val="20"/>
        </w:rPr>
        <w:t xml:space="preserve"> </w:t>
      </w:r>
      <w:r w:rsidRPr="008C223D">
        <w:rPr>
          <w:sz w:val="20"/>
          <w:szCs w:val="20"/>
        </w:rPr>
        <w:t>obligation</w:t>
      </w:r>
      <w:r w:rsidRPr="008C223D">
        <w:rPr>
          <w:spacing w:val="-5"/>
          <w:sz w:val="20"/>
          <w:szCs w:val="20"/>
        </w:rPr>
        <w:t xml:space="preserve"> </w:t>
      </w:r>
      <w:r w:rsidRPr="008C223D">
        <w:rPr>
          <w:sz w:val="20"/>
          <w:szCs w:val="20"/>
        </w:rPr>
        <w:t>for</w:t>
      </w:r>
      <w:r w:rsidRPr="008C223D">
        <w:rPr>
          <w:spacing w:val="-4"/>
          <w:sz w:val="20"/>
          <w:szCs w:val="20"/>
        </w:rPr>
        <w:t xml:space="preserve"> </w:t>
      </w:r>
      <w:r w:rsidRPr="008C223D">
        <w:rPr>
          <w:sz w:val="20"/>
          <w:szCs w:val="20"/>
        </w:rPr>
        <w:t>goods or services provided by the Contractor prior to the Effective Date or after the Benefits dates.</w:t>
      </w:r>
    </w:p>
    <w:p w14:paraId="20EB98B7" w14:textId="77777777" w:rsidR="008C223D" w:rsidRPr="008C223D" w:rsidRDefault="008C223D" w:rsidP="008C223D">
      <w:pPr>
        <w:spacing w:before="3"/>
        <w:rPr>
          <w:sz w:val="20"/>
          <w:szCs w:val="20"/>
        </w:rPr>
      </w:pPr>
    </w:p>
    <w:p w14:paraId="094E6A2B" w14:textId="77777777" w:rsidR="008C223D" w:rsidRPr="008C223D" w:rsidRDefault="008C223D" w:rsidP="00E57D05">
      <w:pPr>
        <w:numPr>
          <w:ilvl w:val="0"/>
          <w:numId w:val="64"/>
        </w:numPr>
        <w:tabs>
          <w:tab w:val="left" w:pos="1440"/>
        </w:tabs>
        <w:ind w:hanging="722"/>
        <w:outlineLvl w:val="0"/>
        <w:rPr>
          <w:b/>
          <w:bCs/>
          <w:sz w:val="20"/>
          <w:szCs w:val="20"/>
        </w:rPr>
      </w:pPr>
      <w:r w:rsidRPr="008C223D">
        <w:rPr>
          <w:b/>
          <w:bCs/>
          <w:sz w:val="20"/>
          <w:szCs w:val="20"/>
        </w:rPr>
        <w:t>PAYMENT</w:t>
      </w:r>
      <w:r w:rsidRPr="008C223D">
        <w:rPr>
          <w:b/>
          <w:bCs/>
          <w:spacing w:val="-8"/>
          <w:sz w:val="20"/>
          <w:szCs w:val="20"/>
        </w:rPr>
        <w:t xml:space="preserve"> </w:t>
      </w:r>
      <w:r w:rsidRPr="008C223D">
        <w:rPr>
          <w:b/>
          <w:bCs/>
          <w:sz w:val="20"/>
          <w:szCs w:val="20"/>
        </w:rPr>
        <w:t>TERMS</w:t>
      </w:r>
      <w:r w:rsidRPr="008C223D">
        <w:rPr>
          <w:b/>
          <w:bCs/>
          <w:spacing w:val="-8"/>
          <w:sz w:val="20"/>
          <w:szCs w:val="20"/>
        </w:rPr>
        <w:t xml:space="preserve"> </w:t>
      </w:r>
      <w:r w:rsidRPr="008C223D">
        <w:rPr>
          <w:b/>
          <w:bCs/>
          <w:sz w:val="20"/>
          <w:szCs w:val="20"/>
        </w:rPr>
        <w:t>AND</w:t>
      </w:r>
      <w:r w:rsidRPr="008C223D">
        <w:rPr>
          <w:b/>
          <w:bCs/>
          <w:spacing w:val="-7"/>
          <w:sz w:val="20"/>
          <w:szCs w:val="20"/>
        </w:rPr>
        <w:t xml:space="preserve"> </w:t>
      </w:r>
      <w:r w:rsidRPr="008C223D">
        <w:rPr>
          <w:b/>
          <w:bCs/>
          <w:spacing w:val="-2"/>
          <w:sz w:val="20"/>
          <w:szCs w:val="20"/>
        </w:rPr>
        <w:t>CONDITIONS:</w:t>
      </w:r>
    </w:p>
    <w:p w14:paraId="204BA440" w14:textId="77777777" w:rsidR="008C223D" w:rsidRPr="008C223D" w:rsidRDefault="008C223D" w:rsidP="008C223D">
      <w:pPr>
        <w:rPr>
          <w:b/>
          <w:sz w:val="20"/>
          <w:szCs w:val="20"/>
        </w:rPr>
      </w:pPr>
    </w:p>
    <w:p w14:paraId="10E900AC" w14:textId="77777777" w:rsidR="008C223D" w:rsidRPr="008C223D" w:rsidRDefault="008C223D" w:rsidP="008C223D">
      <w:pPr>
        <w:spacing w:before="78"/>
        <w:rPr>
          <w:b/>
          <w:sz w:val="20"/>
          <w:szCs w:val="20"/>
        </w:rPr>
      </w:pPr>
    </w:p>
    <w:p w14:paraId="55CB7CA8" w14:textId="77777777" w:rsidR="008C223D" w:rsidRPr="008C223D" w:rsidRDefault="008C223D" w:rsidP="00E57D05">
      <w:pPr>
        <w:numPr>
          <w:ilvl w:val="1"/>
          <w:numId w:val="64"/>
        </w:numPr>
        <w:tabs>
          <w:tab w:val="left" w:pos="1217"/>
          <w:tab w:val="left" w:pos="1250"/>
        </w:tabs>
        <w:ind w:left="1250" w:right="1165" w:hanging="452"/>
        <w:rPr>
          <w:sz w:val="20"/>
        </w:rPr>
      </w:pPr>
      <w:r w:rsidRPr="008C223D">
        <w:rPr>
          <w:sz w:val="20"/>
          <w:u w:val="single"/>
        </w:rPr>
        <w:t>Maximum Liability</w:t>
      </w:r>
      <w:r w:rsidRPr="008C223D">
        <w:rPr>
          <w:sz w:val="20"/>
        </w:rPr>
        <w:t>.</w:t>
      </w:r>
      <w:r w:rsidRPr="008C223D">
        <w:rPr>
          <w:spacing w:val="40"/>
          <w:sz w:val="20"/>
        </w:rPr>
        <w:t xml:space="preserve"> </w:t>
      </w:r>
      <w:r w:rsidRPr="008C223D">
        <w:rPr>
          <w:sz w:val="20"/>
        </w:rPr>
        <w:t xml:space="preserve">In no event shall the maximum liability of the State under this Contract exceed </w:t>
      </w:r>
      <w:r w:rsidRPr="008C223D">
        <w:rPr>
          <w:color w:val="FF0000"/>
          <w:sz w:val="20"/>
        </w:rPr>
        <w:t xml:space="preserve">Written Dollar Amount </w:t>
      </w:r>
      <w:r w:rsidRPr="008C223D">
        <w:rPr>
          <w:sz w:val="20"/>
        </w:rPr>
        <w:t>($</w:t>
      </w:r>
      <w:r w:rsidRPr="008C223D">
        <w:rPr>
          <w:color w:val="FF0000"/>
          <w:sz w:val="20"/>
        </w:rPr>
        <w:t>Number</w:t>
      </w:r>
      <w:r w:rsidRPr="008C223D">
        <w:rPr>
          <w:sz w:val="20"/>
        </w:rPr>
        <w:t>) (“Maximum Liability”). This Contract does not grant</w:t>
      </w:r>
      <w:r w:rsidRPr="008C223D">
        <w:rPr>
          <w:spacing w:val="-24"/>
          <w:sz w:val="20"/>
        </w:rPr>
        <w:t xml:space="preserve"> </w:t>
      </w:r>
      <w:r w:rsidRPr="008C223D">
        <w:rPr>
          <w:sz w:val="20"/>
        </w:rPr>
        <w:t>the Contractor</w:t>
      </w:r>
      <w:r w:rsidRPr="008C223D">
        <w:rPr>
          <w:spacing w:val="-2"/>
          <w:sz w:val="20"/>
        </w:rPr>
        <w:t xml:space="preserve"> </w:t>
      </w:r>
      <w:r w:rsidRPr="008C223D">
        <w:rPr>
          <w:sz w:val="20"/>
        </w:rPr>
        <w:t>any</w:t>
      </w:r>
      <w:r w:rsidRPr="008C223D">
        <w:rPr>
          <w:spacing w:val="-4"/>
          <w:sz w:val="20"/>
        </w:rPr>
        <w:t xml:space="preserve"> </w:t>
      </w:r>
      <w:r w:rsidRPr="008C223D">
        <w:rPr>
          <w:sz w:val="20"/>
        </w:rPr>
        <w:t>exclusive</w:t>
      </w:r>
      <w:r w:rsidRPr="008C223D">
        <w:rPr>
          <w:spacing w:val="-5"/>
          <w:sz w:val="20"/>
        </w:rPr>
        <w:t xml:space="preserve"> </w:t>
      </w:r>
      <w:r w:rsidRPr="008C223D">
        <w:rPr>
          <w:sz w:val="20"/>
        </w:rPr>
        <w:t>rights.</w:t>
      </w:r>
      <w:r w:rsidRPr="008C223D">
        <w:rPr>
          <w:spacing w:val="-5"/>
          <w:sz w:val="20"/>
        </w:rPr>
        <w:t xml:space="preserve"> </w:t>
      </w:r>
      <w:r w:rsidRPr="008C223D">
        <w:rPr>
          <w:sz w:val="20"/>
        </w:rPr>
        <w:t>The</w:t>
      </w:r>
      <w:r w:rsidRPr="008C223D">
        <w:rPr>
          <w:spacing w:val="-3"/>
          <w:sz w:val="20"/>
        </w:rPr>
        <w:t xml:space="preserve"> </w:t>
      </w:r>
      <w:r w:rsidRPr="008C223D">
        <w:rPr>
          <w:sz w:val="20"/>
        </w:rPr>
        <w:t>State</w:t>
      </w:r>
      <w:r w:rsidRPr="008C223D">
        <w:rPr>
          <w:spacing w:val="-4"/>
          <w:sz w:val="20"/>
        </w:rPr>
        <w:t xml:space="preserve"> </w:t>
      </w:r>
      <w:r w:rsidRPr="008C223D">
        <w:rPr>
          <w:sz w:val="20"/>
        </w:rPr>
        <w:t>does</w:t>
      </w:r>
      <w:r w:rsidRPr="008C223D">
        <w:rPr>
          <w:spacing w:val="-2"/>
          <w:sz w:val="20"/>
        </w:rPr>
        <w:t xml:space="preserve"> </w:t>
      </w:r>
      <w:r w:rsidRPr="008C223D">
        <w:rPr>
          <w:sz w:val="20"/>
        </w:rPr>
        <w:t>not</w:t>
      </w:r>
      <w:r w:rsidRPr="008C223D">
        <w:rPr>
          <w:spacing w:val="-3"/>
          <w:sz w:val="20"/>
        </w:rPr>
        <w:t xml:space="preserve"> </w:t>
      </w:r>
      <w:r w:rsidRPr="008C223D">
        <w:rPr>
          <w:sz w:val="20"/>
        </w:rPr>
        <w:t>guarantee</w:t>
      </w:r>
      <w:r w:rsidRPr="008C223D">
        <w:rPr>
          <w:spacing w:val="-6"/>
          <w:sz w:val="20"/>
        </w:rPr>
        <w:t xml:space="preserve"> </w:t>
      </w:r>
      <w:r w:rsidRPr="008C223D">
        <w:rPr>
          <w:sz w:val="20"/>
        </w:rPr>
        <w:t>that</w:t>
      </w:r>
      <w:r w:rsidRPr="008C223D">
        <w:rPr>
          <w:spacing w:val="-3"/>
          <w:sz w:val="20"/>
        </w:rPr>
        <w:t xml:space="preserve"> </w:t>
      </w:r>
      <w:r w:rsidRPr="008C223D">
        <w:rPr>
          <w:sz w:val="20"/>
        </w:rPr>
        <w:t>it</w:t>
      </w:r>
      <w:r w:rsidRPr="008C223D">
        <w:rPr>
          <w:spacing w:val="-5"/>
          <w:sz w:val="20"/>
        </w:rPr>
        <w:t xml:space="preserve"> </w:t>
      </w:r>
      <w:r w:rsidRPr="008C223D">
        <w:rPr>
          <w:sz w:val="20"/>
        </w:rPr>
        <w:t>will</w:t>
      </w:r>
      <w:r w:rsidRPr="008C223D">
        <w:rPr>
          <w:spacing w:val="-6"/>
          <w:sz w:val="20"/>
        </w:rPr>
        <w:t xml:space="preserve"> </w:t>
      </w:r>
      <w:r w:rsidRPr="008C223D">
        <w:rPr>
          <w:sz w:val="20"/>
        </w:rPr>
        <w:t>buy</w:t>
      </w:r>
      <w:r w:rsidRPr="008C223D">
        <w:rPr>
          <w:spacing w:val="-4"/>
          <w:sz w:val="20"/>
        </w:rPr>
        <w:t xml:space="preserve"> </w:t>
      </w:r>
      <w:r w:rsidRPr="008C223D">
        <w:rPr>
          <w:sz w:val="20"/>
        </w:rPr>
        <w:t>any</w:t>
      </w:r>
      <w:r w:rsidRPr="008C223D">
        <w:rPr>
          <w:spacing w:val="-1"/>
          <w:sz w:val="20"/>
        </w:rPr>
        <w:t xml:space="preserve"> </w:t>
      </w:r>
      <w:r w:rsidRPr="008C223D">
        <w:rPr>
          <w:sz w:val="20"/>
        </w:rPr>
        <w:t>minimum</w:t>
      </w:r>
      <w:r w:rsidRPr="008C223D">
        <w:rPr>
          <w:spacing w:val="-3"/>
          <w:sz w:val="20"/>
        </w:rPr>
        <w:t xml:space="preserve"> </w:t>
      </w:r>
      <w:r w:rsidRPr="008C223D">
        <w:rPr>
          <w:sz w:val="20"/>
        </w:rPr>
        <w:t>quantity of goods or services under this Contract. Subject to the terms and conditions of this Contract, the Contractor will only be paid for goods or services provided under this Contract after a purchase order is issued to Contractor by the State or as otherwise specified by this</w:t>
      </w:r>
      <w:r w:rsidRPr="008C223D">
        <w:rPr>
          <w:spacing w:val="-3"/>
          <w:sz w:val="20"/>
        </w:rPr>
        <w:t xml:space="preserve"> </w:t>
      </w:r>
      <w:r w:rsidRPr="008C223D">
        <w:rPr>
          <w:sz w:val="20"/>
        </w:rPr>
        <w:t>Contract.</w:t>
      </w:r>
    </w:p>
    <w:p w14:paraId="7A7A1F61" w14:textId="77777777" w:rsidR="008C223D" w:rsidRPr="008C223D" w:rsidRDefault="008C223D" w:rsidP="008C223D">
      <w:pPr>
        <w:tabs>
          <w:tab w:val="left" w:pos="1217"/>
          <w:tab w:val="left" w:pos="1250"/>
        </w:tabs>
        <w:ind w:left="1250" w:right="1165"/>
        <w:rPr>
          <w:sz w:val="20"/>
        </w:rPr>
      </w:pPr>
    </w:p>
    <w:p w14:paraId="3A12D116" w14:textId="77777777" w:rsidR="008C223D" w:rsidRPr="008C223D" w:rsidRDefault="008C223D" w:rsidP="00E57D05">
      <w:pPr>
        <w:numPr>
          <w:ilvl w:val="1"/>
          <w:numId w:val="64"/>
        </w:numPr>
        <w:tabs>
          <w:tab w:val="left" w:pos="1217"/>
          <w:tab w:val="left" w:pos="1250"/>
        </w:tabs>
        <w:ind w:left="1250" w:right="1165" w:hanging="452"/>
        <w:rPr>
          <w:sz w:val="20"/>
        </w:rPr>
      </w:pPr>
      <w:r w:rsidRPr="008C223D">
        <w:rPr>
          <w:sz w:val="20"/>
          <w:u w:val="single"/>
        </w:rPr>
        <w:t>Compensation Firm</w:t>
      </w:r>
      <w:r w:rsidRPr="008C223D">
        <w:rPr>
          <w:sz w:val="20"/>
        </w:rPr>
        <w:t>. The payment methodology in Section C.3. of this Contract shall constitute the entire compensation due the Contractor for all goods or services provided under this Contract regardless of the difficulty, materials or equipment required. The payment methodology includes all applicable taxes, fees, overhead, and all other direct and indirect costs incurred or to be incurred by the Contractor.</w:t>
      </w:r>
    </w:p>
    <w:p w14:paraId="7EEC14C7" w14:textId="77777777" w:rsidR="008C223D" w:rsidRPr="008C223D" w:rsidRDefault="008C223D" w:rsidP="008C223D">
      <w:pPr>
        <w:tabs>
          <w:tab w:val="left" w:pos="1217"/>
          <w:tab w:val="left" w:pos="1250"/>
        </w:tabs>
        <w:ind w:left="1250" w:right="1165"/>
      </w:pPr>
    </w:p>
    <w:p w14:paraId="41E603B0" w14:textId="77777777" w:rsidR="008C223D" w:rsidRPr="008C223D" w:rsidRDefault="008C223D" w:rsidP="00E57D05">
      <w:pPr>
        <w:numPr>
          <w:ilvl w:val="1"/>
          <w:numId w:val="64"/>
        </w:numPr>
        <w:tabs>
          <w:tab w:val="left" w:pos="1217"/>
          <w:tab w:val="left" w:pos="1250"/>
        </w:tabs>
        <w:ind w:left="1250" w:right="1165" w:hanging="452"/>
        <w:rPr>
          <w:sz w:val="20"/>
        </w:rPr>
      </w:pPr>
      <w:r w:rsidRPr="008C223D">
        <w:rPr>
          <w:sz w:val="20"/>
          <w:u w:val="single"/>
        </w:rPr>
        <w:t>Payment Methodology</w:t>
      </w:r>
      <w:r w:rsidRPr="008C223D">
        <w:rPr>
          <w:sz w:val="20"/>
        </w:rPr>
        <w:t>. The Contractor shall be compensated based on the payment methodology for goods or services authorized by the State in a total amount as set forth in Section C.1.</w:t>
      </w:r>
    </w:p>
    <w:p w14:paraId="30285845" w14:textId="77777777" w:rsidR="008C223D" w:rsidRPr="008C223D" w:rsidRDefault="008C223D" w:rsidP="008C223D">
      <w:pPr>
        <w:spacing w:before="2"/>
        <w:rPr>
          <w:sz w:val="20"/>
          <w:szCs w:val="20"/>
        </w:rPr>
      </w:pPr>
    </w:p>
    <w:p w14:paraId="16CF2709" w14:textId="77777777" w:rsidR="008C223D" w:rsidRPr="008C223D" w:rsidRDefault="008C223D" w:rsidP="00E57D05">
      <w:pPr>
        <w:numPr>
          <w:ilvl w:val="2"/>
          <w:numId w:val="64"/>
        </w:numPr>
        <w:tabs>
          <w:tab w:val="left" w:pos="1942"/>
          <w:tab w:val="left" w:pos="1944"/>
        </w:tabs>
        <w:ind w:left="1944" w:right="1187" w:hanging="360"/>
        <w:rPr>
          <w:sz w:val="20"/>
        </w:rPr>
      </w:pPr>
      <w:r w:rsidRPr="008C223D">
        <w:rPr>
          <w:sz w:val="20"/>
        </w:rPr>
        <w:t>The</w:t>
      </w:r>
      <w:r w:rsidRPr="008C223D">
        <w:rPr>
          <w:spacing w:val="-13"/>
          <w:sz w:val="20"/>
        </w:rPr>
        <w:t xml:space="preserve"> </w:t>
      </w:r>
      <w:r w:rsidRPr="008C223D">
        <w:rPr>
          <w:sz w:val="20"/>
        </w:rPr>
        <w:t>Contractor’s</w:t>
      </w:r>
      <w:r w:rsidRPr="008C223D">
        <w:rPr>
          <w:spacing w:val="-5"/>
          <w:sz w:val="20"/>
        </w:rPr>
        <w:t xml:space="preserve"> </w:t>
      </w:r>
      <w:r w:rsidRPr="008C223D">
        <w:rPr>
          <w:sz w:val="20"/>
        </w:rPr>
        <w:t>compensation</w:t>
      </w:r>
      <w:r w:rsidRPr="008C223D">
        <w:rPr>
          <w:spacing w:val="-9"/>
          <w:sz w:val="20"/>
        </w:rPr>
        <w:t xml:space="preserve"> </w:t>
      </w:r>
      <w:r w:rsidRPr="008C223D">
        <w:rPr>
          <w:sz w:val="20"/>
        </w:rPr>
        <w:t>shall</w:t>
      </w:r>
      <w:r w:rsidRPr="008C223D">
        <w:rPr>
          <w:spacing w:val="-8"/>
          <w:sz w:val="20"/>
        </w:rPr>
        <w:t xml:space="preserve"> </w:t>
      </w:r>
      <w:r w:rsidRPr="008C223D">
        <w:rPr>
          <w:sz w:val="20"/>
        </w:rPr>
        <w:t>be</w:t>
      </w:r>
      <w:r w:rsidRPr="008C223D">
        <w:rPr>
          <w:spacing w:val="-10"/>
          <w:sz w:val="20"/>
        </w:rPr>
        <w:t xml:space="preserve"> </w:t>
      </w:r>
      <w:r w:rsidRPr="008C223D">
        <w:rPr>
          <w:sz w:val="20"/>
        </w:rPr>
        <w:t>contingent</w:t>
      </w:r>
      <w:r w:rsidRPr="008C223D">
        <w:rPr>
          <w:spacing w:val="-9"/>
          <w:sz w:val="20"/>
        </w:rPr>
        <w:t xml:space="preserve"> </w:t>
      </w:r>
      <w:r w:rsidRPr="008C223D">
        <w:rPr>
          <w:sz w:val="20"/>
        </w:rPr>
        <w:t>upon</w:t>
      </w:r>
      <w:r w:rsidRPr="008C223D">
        <w:rPr>
          <w:spacing w:val="-12"/>
          <w:sz w:val="20"/>
        </w:rPr>
        <w:t xml:space="preserve"> </w:t>
      </w:r>
      <w:r w:rsidRPr="008C223D">
        <w:rPr>
          <w:sz w:val="20"/>
        </w:rPr>
        <w:t>the</w:t>
      </w:r>
      <w:r w:rsidRPr="008C223D">
        <w:rPr>
          <w:spacing w:val="-10"/>
          <w:sz w:val="20"/>
        </w:rPr>
        <w:t xml:space="preserve"> </w:t>
      </w:r>
      <w:r w:rsidRPr="008C223D">
        <w:rPr>
          <w:sz w:val="20"/>
        </w:rPr>
        <w:t>satisfactory</w:t>
      </w:r>
      <w:r w:rsidRPr="008C223D">
        <w:rPr>
          <w:spacing w:val="-7"/>
          <w:sz w:val="20"/>
        </w:rPr>
        <w:t xml:space="preserve"> </w:t>
      </w:r>
      <w:r w:rsidRPr="008C223D">
        <w:rPr>
          <w:sz w:val="20"/>
        </w:rPr>
        <w:t>provision</w:t>
      </w:r>
      <w:r w:rsidRPr="008C223D">
        <w:rPr>
          <w:spacing w:val="-8"/>
          <w:sz w:val="20"/>
        </w:rPr>
        <w:t xml:space="preserve"> </w:t>
      </w:r>
      <w:r w:rsidRPr="008C223D">
        <w:rPr>
          <w:sz w:val="20"/>
        </w:rPr>
        <w:t>of</w:t>
      </w:r>
      <w:r w:rsidRPr="008C223D">
        <w:rPr>
          <w:spacing w:val="-7"/>
          <w:sz w:val="20"/>
        </w:rPr>
        <w:t xml:space="preserve"> </w:t>
      </w:r>
      <w:r w:rsidRPr="008C223D">
        <w:rPr>
          <w:sz w:val="20"/>
        </w:rPr>
        <w:t>goods or services as set forth in Section A. Any implementation efforts and activities prior to services performed starting January 1, 2028, will be at no additional cost to the State.</w:t>
      </w:r>
    </w:p>
    <w:p w14:paraId="24194130" w14:textId="77777777" w:rsidR="008C223D" w:rsidRPr="008C223D" w:rsidRDefault="008C223D" w:rsidP="00E57D05">
      <w:pPr>
        <w:numPr>
          <w:ilvl w:val="2"/>
          <w:numId w:val="64"/>
        </w:numPr>
        <w:tabs>
          <w:tab w:val="left" w:pos="1944"/>
        </w:tabs>
        <w:spacing w:before="229"/>
        <w:ind w:left="1944" w:right="312" w:hanging="363"/>
        <w:rPr>
          <w:sz w:val="20"/>
        </w:rPr>
      </w:pPr>
      <w:r w:rsidRPr="008C223D">
        <w:rPr>
          <w:sz w:val="20"/>
        </w:rPr>
        <w:t>The premium rates are NOT contingent upon the State maintaining a minimum number of insured Members.</w:t>
      </w:r>
      <w:r w:rsidRPr="008C223D">
        <w:rPr>
          <w:spacing w:val="36"/>
          <w:sz w:val="20"/>
        </w:rPr>
        <w:t xml:space="preserve"> </w:t>
      </w:r>
      <w:r w:rsidRPr="008C223D">
        <w:rPr>
          <w:sz w:val="20"/>
        </w:rPr>
        <w:t>The</w:t>
      </w:r>
      <w:r w:rsidRPr="008C223D">
        <w:rPr>
          <w:spacing w:val="-3"/>
          <w:sz w:val="20"/>
        </w:rPr>
        <w:t xml:space="preserve"> </w:t>
      </w:r>
      <w:r w:rsidRPr="008C223D">
        <w:rPr>
          <w:sz w:val="20"/>
        </w:rPr>
        <w:t>State,</w:t>
      </w:r>
      <w:r w:rsidRPr="008C223D">
        <w:rPr>
          <w:spacing w:val="-4"/>
          <w:sz w:val="20"/>
        </w:rPr>
        <w:t xml:space="preserve"> </w:t>
      </w:r>
      <w:r w:rsidRPr="008C223D">
        <w:rPr>
          <w:sz w:val="20"/>
        </w:rPr>
        <w:t>at</w:t>
      </w:r>
      <w:r w:rsidRPr="008C223D">
        <w:rPr>
          <w:spacing w:val="-2"/>
          <w:sz w:val="20"/>
        </w:rPr>
        <w:t xml:space="preserve"> </w:t>
      </w:r>
      <w:r w:rsidRPr="008C223D">
        <w:rPr>
          <w:sz w:val="20"/>
        </w:rPr>
        <w:t>its</w:t>
      </w:r>
      <w:r w:rsidRPr="008C223D">
        <w:rPr>
          <w:spacing w:val="-1"/>
          <w:sz w:val="20"/>
        </w:rPr>
        <w:t xml:space="preserve"> </w:t>
      </w:r>
      <w:r w:rsidRPr="008C223D">
        <w:rPr>
          <w:sz w:val="20"/>
        </w:rPr>
        <w:t>sole</w:t>
      </w:r>
      <w:r w:rsidRPr="008C223D">
        <w:rPr>
          <w:spacing w:val="-4"/>
          <w:sz w:val="20"/>
        </w:rPr>
        <w:t xml:space="preserve"> </w:t>
      </w:r>
      <w:r w:rsidRPr="008C223D">
        <w:rPr>
          <w:sz w:val="20"/>
        </w:rPr>
        <w:t>discretion</w:t>
      </w:r>
      <w:r w:rsidRPr="008C223D">
        <w:rPr>
          <w:spacing w:val="-4"/>
          <w:sz w:val="20"/>
        </w:rPr>
        <w:t xml:space="preserve"> </w:t>
      </w:r>
      <w:r w:rsidRPr="008C223D">
        <w:rPr>
          <w:sz w:val="20"/>
        </w:rPr>
        <w:t>as</w:t>
      </w:r>
      <w:r w:rsidRPr="008C223D">
        <w:rPr>
          <w:spacing w:val="-3"/>
          <w:sz w:val="20"/>
        </w:rPr>
        <w:t xml:space="preserve"> </w:t>
      </w:r>
      <w:r w:rsidRPr="008C223D">
        <w:rPr>
          <w:sz w:val="20"/>
        </w:rPr>
        <w:t>the</w:t>
      </w:r>
      <w:r w:rsidRPr="008C223D">
        <w:rPr>
          <w:spacing w:val="-4"/>
          <w:sz w:val="20"/>
        </w:rPr>
        <w:t xml:space="preserve"> </w:t>
      </w:r>
      <w:r w:rsidRPr="008C223D">
        <w:rPr>
          <w:sz w:val="20"/>
        </w:rPr>
        <w:t>employer,</w:t>
      </w:r>
      <w:r w:rsidRPr="008C223D">
        <w:rPr>
          <w:spacing w:val="-4"/>
          <w:sz w:val="20"/>
        </w:rPr>
        <w:t xml:space="preserve"> </w:t>
      </w:r>
      <w:r w:rsidRPr="008C223D">
        <w:rPr>
          <w:sz w:val="20"/>
        </w:rPr>
        <w:t>may</w:t>
      </w:r>
      <w:r w:rsidRPr="008C223D">
        <w:rPr>
          <w:spacing w:val="-3"/>
          <w:sz w:val="20"/>
        </w:rPr>
        <w:t xml:space="preserve"> </w:t>
      </w:r>
      <w:r w:rsidRPr="008C223D">
        <w:rPr>
          <w:sz w:val="20"/>
        </w:rPr>
        <w:t>elect</w:t>
      </w:r>
      <w:r w:rsidRPr="008C223D">
        <w:rPr>
          <w:spacing w:val="-4"/>
          <w:sz w:val="20"/>
        </w:rPr>
        <w:t xml:space="preserve"> </w:t>
      </w:r>
      <w:r w:rsidRPr="008C223D">
        <w:rPr>
          <w:sz w:val="20"/>
        </w:rPr>
        <w:t>to</w:t>
      </w:r>
      <w:r w:rsidRPr="008C223D">
        <w:rPr>
          <w:spacing w:val="-4"/>
          <w:sz w:val="20"/>
        </w:rPr>
        <w:t xml:space="preserve"> </w:t>
      </w:r>
      <w:r w:rsidRPr="008C223D">
        <w:rPr>
          <w:sz w:val="20"/>
        </w:rPr>
        <w:t>pay</w:t>
      </w:r>
      <w:r w:rsidRPr="008C223D">
        <w:rPr>
          <w:spacing w:val="-3"/>
          <w:sz w:val="20"/>
        </w:rPr>
        <w:t xml:space="preserve"> </w:t>
      </w:r>
      <w:r w:rsidRPr="008C223D">
        <w:rPr>
          <w:sz w:val="20"/>
        </w:rPr>
        <w:t>a</w:t>
      </w:r>
      <w:r w:rsidRPr="008C223D">
        <w:rPr>
          <w:spacing w:val="-4"/>
          <w:sz w:val="20"/>
        </w:rPr>
        <w:t xml:space="preserve"> </w:t>
      </w:r>
      <w:r w:rsidRPr="008C223D">
        <w:rPr>
          <w:sz w:val="20"/>
        </w:rPr>
        <w:t>portion</w:t>
      </w:r>
      <w:r w:rsidRPr="008C223D">
        <w:rPr>
          <w:spacing w:val="-3"/>
          <w:sz w:val="20"/>
        </w:rPr>
        <w:t xml:space="preserve"> </w:t>
      </w:r>
      <w:r w:rsidRPr="008C223D">
        <w:rPr>
          <w:sz w:val="20"/>
        </w:rPr>
        <w:t>of</w:t>
      </w:r>
      <w:r w:rsidRPr="008C223D">
        <w:rPr>
          <w:spacing w:val="-4"/>
          <w:sz w:val="20"/>
        </w:rPr>
        <w:t xml:space="preserve"> </w:t>
      </w:r>
      <w:r w:rsidRPr="008C223D">
        <w:rPr>
          <w:sz w:val="20"/>
        </w:rPr>
        <w:t>the</w:t>
      </w:r>
      <w:r w:rsidRPr="008C223D">
        <w:rPr>
          <w:spacing w:val="-4"/>
          <w:sz w:val="20"/>
        </w:rPr>
        <w:t xml:space="preserve"> </w:t>
      </w:r>
      <w:r w:rsidRPr="008C223D">
        <w:rPr>
          <w:sz w:val="20"/>
        </w:rPr>
        <w:t>monthly premiums for active state government and state higher education employees based on availability of appropriation funding.</w:t>
      </w:r>
    </w:p>
    <w:p w14:paraId="77E69BC3" w14:textId="77777777" w:rsidR="008C223D" w:rsidRPr="008C223D" w:rsidRDefault="008C223D" w:rsidP="008C223D">
      <w:pPr>
        <w:rPr>
          <w:sz w:val="20"/>
          <w:szCs w:val="20"/>
        </w:rPr>
      </w:pPr>
    </w:p>
    <w:p w14:paraId="64F2730F" w14:textId="77777777" w:rsidR="008C223D" w:rsidRPr="008C223D" w:rsidRDefault="008C223D" w:rsidP="00E57D05">
      <w:pPr>
        <w:numPr>
          <w:ilvl w:val="2"/>
          <w:numId w:val="64"/>
        </w:numPr>
        <w:tabs>
          <w:tab w:val="left" w:pos="1944"/>
        </w:tabs>
        <w:ind w:left="1944" w:hanging="362"/>
        <w:rPr>
          <w:sz w:val="20"/>
        </w:rPr>
      </w:pPr>
      <w:r w:rsidRPr="008C223D">
        <w:rPr>
          <w:sz w:val="20"/>
        </w:rPr>
        <w:t>The</w:t>
      </w:r>
      <w:r w:rsidRPr="008C223D">
        <w:rPr>
          <w:spacing w:val="-14"/>
          <w:sz w:val="20"/>
        </w:rPr>
        <w:t xml:space="preserve"> </w:t>
      </w:r>
      <w:r w:rsidRPr="008C223D">
        <w:rPr>
          <w:sz w:val="20"/>
        </w:rPr>
        <w:t>Contractor</w:t>
      </w:r>
      <w:r w:rsidRPr="008C223D">
        <w:rPr>
          <w:spacing w:val="-14"/>
          <w:sz w:val="20"/>
        </w:rPr>
        <w:t xml:space="preserve"> </w:t>
      </w:r>
      <w:r w:rsidRPr="008C223D">
        <w:rPr>
          <w:sz w:val="20"/>
        </w:rPr>
        <w:t>shall</w:t>
      </w:r>
      <w:r w:rsidRPr="008C223D">
        <w:rPr>
          <w:spacing w:val="-14"/>
          <w:sz w:val="20"/>
        </w:rPr>
        <w:t xml:space="preserve"> </w:t>
      </w:r>
      <w:r w:rsidRPr="008C223D">
        <w:rPr>
          <w:sz w:val="20"/>
        </w:rPr>
        <w:t>be</w:t>
      </w:r>
      <w:r w:rsidRPr="008C223D">
        <w:rPr>
          <w:spacing w:val="-14"/>
          <w:sz w:val="20"/>
        </w:rPr>
        <w:t xml:space="preserve"> </w:t>
      </w:r>
      <w:r w:rsidRPr="008C223D">
        <w:rPr>
          <w:sz w:val="20"/>
        </w:rPr>
        <w:t>compensated</w:t>
      </w:r>
      <w:r w:rsidRPr="008C223D">
        <w:rPr>
          <w:spacing w:val="-14"/>
          <w:sz w:val="20"/>
        </w:rPr>
        <w:t xml:space="preserve"> </w:t>
      </w:r>
      <w:r w:rsidRPr="008C223D">
        <w:rPr>
          <w:sz w:val="20"/>
        </w:rPr>
        <w:t>based</w:t>
      </w:r>
      <w:r w:rsidRPr="008C223D">
        <w:rPr>
          <w:spacing w:val="-14"/>
          <w:sz w:val="20"/>
        </w:rPr>
        <w:t xml:space="preserve"> </w:t>
      </w:r>
      <w:r w:rsidRPr="008C223D">
        <w:rPr>
          <w:sz w:val="20"/>
        </w:rPr>
        <w:t>upon</w:t>
      </w:r>
      <w:r w:rsidRPr="008C223D">
        <w:rPr>
          <w:spacing w:val="-14"/>
          <w:sz w:val="20"/>
        </w:rPr>
        <w:t xml:space="preserve"> </w:t>
      </w:r>
      <w:r w:rsidRPr="008C223D">
        <w:rPr>
          <w:sz w:val="20"/>
        </w:rPr>
        <w:t>the</w:t>
      </w:r>
      <w:r w:rsidRPr="008C223D">
        <w:rPr>
          <w:spacing w:val="-14"/>
          <w:sz w:val="20"/>
        </w:rPr>
        <w:t xml:space="preserve"> </w:t>
      </w:r>
      <w:r w:rsidRPr="008C223D">
        <w:rPr>
          <w:sz w:val="20"/>
        </w:rPr>
        <w:t>following</w:t>
      </w:r>
      <w:r w:rsidRPr="008C223D">
        <w:rPr>
          <w:spacing w:val="-14"/>
          <w:sz w:val="20"/>
        </w:rPr>
        <w:t xml:space="preserve"> </w:t>
      </w:r>
      <w:r w:rsidRPr="008C223D">
        <w:rPr>
          <w:sz w:val="20"/>
        </w:rPr>
        <w:t>payment</w:t>
      </w:r>
      <w:r w:rsidRPr="008C223D">
        <w:rPr>
          <w:spacing w:val="-13"/>
          <w:sz w:val="20"/>
        </w:rPr>
        <w:t xml:space="preserve"> </w:t>
      </w:r>
      <w:r w:rsidRPr="008C223D">
        <w:rPr>
          <w:spacing w:val="-2"/>
          <w:sz w:val="20"/>
        </w:rPr>
        <w:t>methodology:</w:t>
      </w:r>
    </w:p>
    <w:p w14:paraId="443503F4" w14:textId="77777777" w:rsidR="008C223D" w:rsidRPr="008C223D" w:rsidRDefault="008C223D" w:rsidP="008C223D">
      <w:pPr>
        <w:rPr>
          <w:sz w:val="20"/>
          <w:szCs w:val="20"/>
        </w:rPr>
      </w:pPr>
    </w:p>
    <w:p w14:paraId="40E58AFF" w14:textId="77777777" w:rsidR="008C223D" w:rsidRPr="008C223D" w:rsidRDefault="008C223D" w:rsidP="008C223D">
      <w:pPr>
        <w:spacing w:before="1"/>
        <w:ind w:left="1944" w:right="1136"/>
        <w:outlineLvl w:val="1"/>
        <w:rPr>
          <w:b/>
          <w:bCs/>
          <w:sz w:val="20"/>
          <w:szCs w:val="20"/>
        </w:rPr>
      </w:pPr>
      <w:r w:rsidRPr="008C223D">
        <w:rPr>
          <w:b/>
          <w:bCs/>
          <w:sz w:val="20"/>
          <w:szCs w:val="20"/>
        </w:rPr>
        <w:t>For</w:t>
      </w:r>
      <w:r w:rsidRPr="008C223D">
        <w:rPr>
          <w:b/>
          <w:bCs/>
          <w:spacing w:val="-5"/>
          <w:sz w:val="20"/>
          <w:szCs w:val="20"/>
        </w:rPr>
        <w:t xml:space="preserve"> </w:t>
      </w:r>
      <w:r w:rsidRPr="008C223D">
        <w:rPr>
          <w:b/>
          <w:bCs/>
          <w:sz w:val="20"/>
          <w:szCs w:val="20"/>
        </w:rPr>
        <w:t>service</w:t>
      </w:r>
      <w:r w:rsidRPr="008C223D">
        <w:rPr>
          <w:b/>
          <w:bCs/>
          <w:spacing w:val="-5"/>
          <w:sz w:val="20"/>
          <w:szCs w:val="20"/>
        </w:rPr>
        <w:t xml:space="preserve"> </w:t>
      </w:r>
      <w:r w:rsidRPr="008C223D">
        <w:rPr>
          <w:b/>
          <w:bCs/>
          <w:sz w:val="20"/>
          <w:szCs w:val="20"/>
        </w:rPr>
        <w:t>performed</w:t>
      </w:r>
      <w:r w:rsidRPr="008C223D">
        <w:rPr>
          <w:b/>
          <w:bCs/>
          <w:spacing w:val="-4"/>
          <w:sz w:val="20"/>
          <w:szCs w:val="20"/>
        </w:rPr>
        <w:t xml:space="preserve"> </w:t>
      </w:r>
      <w:r w:rsidRPr="008C223D">
        <w:rPr>
          <w:b/>
          <w:bCs/>
          <w:sz w:val="20"/>
          <w:szCs w:val="20"/>
        </w:rPr>
        <w:t>from</w:t>
      </w:r>
      <w:r w:rsidRPr="008C223D">
        <w:rPr>
          <w:b/>
          <w:bCs/>
          <w:spacing w:val="-5"/>
          <w:sz w:val="20"/>
          <w:szCs w:val="20"/>
        </w:rPr>
        <w:t xml:space="preserve"> </w:t>
      </w:r>
      <w:r w:rsidRPr="008C223D">
        <w:rPr>
          <w:b/>
          <w:bCs/>
          <w:sz w:val="20"/>
          <w:szCs w:val="20"/>
        </w:rPr>
        <w:t>January</w:t>
      </w:r>
      <w:r w:rsidRPr="008C223D">
        <w:rPr>
          <w:b/>
          <w:bCs/>
          <w:spacing w:val="-5"/>
          <w:sz w:val="20"/>
          <w:szCs w:val="20"/>
        </w:rPr>
        <w:t xml:space="preserve"> </w:t>
      </w:r>
      <w:r w:rsidRPr="008C223D">
        <w:rPr>
          <w:b/>
          <w:bCs/>
          <w:sz w:val="20"/>
          <w:szCs w:val="20"/>
        </w:rPr>
        <w:t>1,</w:t>
      </w:r>
      <w:r w:rsidRPr="008C223D">
        <w:rPr>
          <w:b/>
          <w:bCs/>
          <w:spacing w:val="-5"/>
          <w:sz w:val="20"/>
          <w:szCs w:val="20"/>
        </w:rPr>
        <w:t xml:space="preserve"> </w:t>
      </w:r>
      <w:r w:rsidRPr="008C223D">
        <w:rPr>
          <w:b/>
          <w:bCs/>
          <w:sz w:val="20"/>
          <w:szCs w:val="20"/>
        </w:rPr>
        <w:t>2028,</w:t>
      </w:r>
      <w:r w:rsidRPr="008C223D">
        <w:rPr>
          <w:b/>
          <w:bCs/>
          <w:spacing w:val="-5"/>
          <w:sz w:val="20"/>
          <w:szCs w:val="20"/>
        </w:rPr>
        <w:t xml:space="preserve"> </w:t>
      </w:r>
      <w:r w:rsidRPr="008C223D">
        <w:rPr>
          <w:b/>
          <w:bCs/>
          <w:sz w:val="20"/>
          <w:szCs w:val="20"/>
        </w:rPr>
        <w:t>through</w:t>
      </w:r>
      <w:r w:rsidRPr="008C223D">
        <w:rPr>
          <w:b/>
          <w:bCs/>
          <w:spacing w:val="-4"/>
          <w:sz w:val="20"/>
          <w:szCs w:val="20"/>
        </w:rPr>
        <w:t xml:space="preserve"> </w:t>
      </w:r>
      <w:r w:rsidRPr="008C223D">
        <w:rPr>
          <w:b/>
          <w:bCs/>
          <w:sz w:val="20"/>
          <w:szCs w:val="20"/>
        </w:rPr>
        <w:t>December</w:t>
      </w:r>
      <w:r w:rsidRPr="008C223D">
        <w:rPr>
          <w:b/>
          <w:bCs/>
          <w:spacing w:val="-6"/>
          <w:sz w:val="20"/>
          <w:szCs w:val="20"/>
        </w:rPr>
        <w:t xml:space="preserve"> </w:t>
      </w:r>
      <w:r w:rsidRPr="008C223D">
        <w:rPr>
          <w:b/>
          <w:bCs/>
          <w:sz w:val="20"/>
          <w:szCs w:val="20"/>
        </w:rPr>
        <w:t>31,</w:t>
      </w:r>
      <w:r w:rsidRPr="008C223D">
        <w:rPr>
          <w:b/>
          <w:bCs/>
          <w:spacing w:val="-3"/>
          <w:sz w:val="20"/>
          <w:szCs w:val="20"/>
        </w:rPr>
        <w:t xml:space="preserve"> </w:t>
      </w:r>
      <w:r w:rsidRPr="008C223D">
        <w:rPr>
          <w:b/>
          <w:bCs/>
          <w:sz w:val="20"/>
          <w:szCs w:val="20"/>
        </w:rPr>
        <w:t>2032,</w:t>
      </w:r>
      <w:r w:rsidRPr="008C223D">
        <w:rPr>
          <w:b/>
          <w:bCs/>
          <w:spacing w:val="-5"/>
          <w:sz w:val="20"/>
          <w:szCs w:val="20"/>
        </w:rPr>
        <w:t xml:space="preserve"> </w:t>
      </w:r>
      <w:r w:rsidRPr="008C223D">
        <w:rPr>
          <w:b/>
          <w:bCs/>
          <w:sz w:val="20"/>
          <w:szCs w:val="20"/>
        </w:rPr>
        <w:t>the following rates shall apply:</w:t>
      </w:r>
    </w:p>
    <w:p w14:paraId="41122CEE" w14:textId="77777777" w:rsidR="008C223D" w:rsidRPr="008C223D" w:rsidRDefault="008C223D" w:rsidP="008C223D">
      <w:pPr>
        <w:rPr>
          <w:sz w:val="20"/>
          <w:szCs w:val="20"/>
        </w:rPr>
      </w:pPr>
    </w:p>
    <w:p w14:paraId="71528D8F" w14:textId="77777777" w:rsidR="008C223D" w:rsidRPr="008C223D" w:rsidRDefault="008C223D" w:rsidP="008C223D">
      <w:pPr>
        <w:spacing w:before="2"/>
        <w:rPr>
          <w:sz w:val="20"/>
          <w:szCs w:val="20"/>
        </w:rPr>
      </w:pPr>
    </w:p>
    <w:p w14:paraId="070DA4C2" w14:textId="77777777" w:rsidR="008C223D" w:rsidRPr="008C223D" w:rsidRDefault="008C223D" w:rsidP="008C223D">
      <w:pPr>
        <w:ind w:left="358"/>
        <w:jc w:val="center"/>
        <w:rPr>
          <w:color w:val="FF0000"/>
          <w:spacing w:val="-2"/>
          <w:sz w:val="20"/>
          <w:szCs w:val="20"/>
        </w:rPr>
      </w:pPr>
      <w:r w:rsidRPr="008C223D">
        <w:rPr>
          <w:color w:val="FF0000"/>
          <w:sz w:val="20"/>
          <w:szCs w:val="20"/>
        </w:rPr>
        <w:lastRenderedPageBreak/>
        <w:t>PLACEHOLDER</w:t>
      </w:r>
      <w:r w:rsidRPr="008C223D">
        <w:rPr>
          <w:color w:val="FF0000"/>
          <w:spacing w:val="-9"/>
          <w:sz w:val="20"/>
          <w:szCs w:val="20"/>
        </w:rPr>
        <w:t xml:space="preserve"> </w:t>
      </w:r>
      <w:r w:rsidRPr="008C223D">
        <w:rPr>
          <w:color w:val="FF0000"/>
          <w:sz w:val="20"/>
          <w:szCs w:val="20"/>
        </w:rPr>
        <w:t>FOR</w:t>
      </w:r>
      <w:r w:rsidRPr="008C223D">
        <w:rPr>
          <w:color w:val="FF0000"/>
          <w:spacing w:val="-8"/>
          <w:sz w:val="20"/>
          <w:szCs w:val="20"/>
        </w:rPr>
        <w:t xml:space="preserve"> </w:t>
      </w:r>
      <w:r w:rsidRPr="008C223D">
        <w:rPr>
          <w:color w:val="FF0000"/>
          <w:sz w:val="20"/>
          <w:szCs w:val="20"/>
        </w:rPr>
        <w:t>COST</w:t>
      </w:r>
      <w:r w:rsidRPr="008C223D">
        <w:rPr>
          <w:color w:val="FF0000"/>
          <w:spacing w:val="-8"/>
          <w:sz w:val="20"/>
          <w:szCs w:val="20"/>
        </w:rPr>
        <w:t xml:space="preserve"> </w:t>
      </w:r>
      <w:r w:rsidRPr="008C223D">
        <w:rPr>
          <w:color w:val="FF0000"/>
          <w:sz w:val="20"/>
          <w:szCs w:val="20"/>
        </w:rPr>
        <w:t>PROPOSAL</w:t>
      </w:r>
      <w:r w:rsidRPr="008C223D">
        <w:rPr>
          <w:color w:val="FF0000"/>
          <w:spacing w:val="-8"/>
          <w:sz w:val="20"/>
          <w:szCs w:val="20"/>
        </w:rPr>
        <w:t xml:space="preserve"> </w:t>
      </w:r>
      <w:r w:rsidRPr="008C223D">
        <w:rPr>
          <w:color w:val="FF0000"/>
          <w:spacing w:val="-2"/>
          <w:sz w:val="20"/>
          <w:szCs w:val="20"/>
        </w:rPr>
        <w:t>TABLES</w:t>
      </w:r>
    </w:p>
    <w:p w14:paraId="3176590E" w14:textId="77777777" w:rsidR="008C223D" w:rsidRPr="008C223D" w:rsidRDefault="008C223D" w:rsidP="008C223D">
      <w:pPr>
        <w:ind w:left="358"/>
        <w:jc w:val="center"/>
        <w:rPr>
          <w:color w:val="FF0000"/>
          <w:spacing w:val="-2"/>
          <w:sz w:val="20"/>
          <w:szCs w:val="20"/>
        </w:rPr>
      </w:pPr>
    </w:p>
    <w:p w14:paraId="244338DE" w14:textId="77777777" w:rsidR="008C223D" w:rsidRPr="008C223D" w:rsidRDefault="008C223D" w:rsidP="008C223D">
      <w:pPr>
        <w:ind w:left="2158"/>
        <w:rPr>
          <w:sz w:val="20"/>
          <w:szCs w:val="20"/>
        </w:rPr>
      </w:pPr>
      <w:r w:rsidRPr="008C223D">
        <w:rPr>
          <w:spacing w:val="-2"/>
          <w:sz w:val="20"/>
          <w:szCs w:val="20"/>
        </w:rPr>
        <w:t xml:space="preserve">Note: </w:t>
      </w:r>
      <w:r w:rsidRPr="008C223D">
        <w:rPr>
          <w:sz w:val="20"/>
          <w:szCs w:val="20"/>
        </w:rPr>
        <w:t>When permitted under the Plan, dependents of retirees are allowed to continue enrollment in the vision insurance plan when retirees are disenrolled due to death, age maximum for health plan, etc. The premium rates for dependent only coverage are the rates shown above using the following cross-reference:</w:t>
      </w:r>
    </w:p>
    <w:p w14:paraId="41E95AC4" w14:textId="77777777" w:rsidR="008C223D" w:rsidRPr="008C223D" w:rsidRDefault="008C223D" w:rsidP="008C223D">
      <w:pPr>
        <w:ind w:left="2158"/>
        <w:rPr>
          <w:spacing w:val="-2"/>
          <w:sz w:val="20"/>
          <w:szCs w:val="20"/>
        </w:rPr>
      </w:pPr>
    </w:p>
    <w:tbl>
      <w:tblPr>
        <w:tblW w:w="0" w:type="auto"/>
        <w:tblInd w:w="2760" w:type="dxa"/>
        <w:tblCellMar>
          <w:left w:w="0" w:type="dxa"/>
          <w:right w:w="0" w:type="dxa"/>
        </w:tblCellMar>
        <w:tblLook w:val="04A0" w:firstRow="1" w:lastRow="0" w:firstColumn="1" w:lastColumn="0" w:noHBand="0" w:noVBand="1"/>
      </w:tblPr>
      <w:tblGrid>
        <w:gridCol w:w="2540"/>
        <w:gridCol w:w="989"/>
        <w:gridCol w:w="3046"/>
      </w:tblGrid>
      <w:tr w:rsidR="008C223D" w:rsidRPr="008C223D" w14:paraId="10430F39" w14:textId="77777777" w:rsidTr="00AF1231">
        <w:trPr>
          <w:trHeight w:val="226"/>
        </w:trPr>
        <w:tc>
          <w:tcPr>
            <w:tcW w:w="2540" w:type="dxa"/>
            <w:hideMark/>
          </w:tcPr>
          <w:p w14:paraId="304BDAEF" w14:textId="77777777" w:rsidR="008C223D" w:rsidRPr="008C223D" w:rsidRDefault="008C223D" w:rsidP="008C223D">
            <w:pPr>
              <w:ind w:left="358"/>
              <w:rPr>
                <w:spacing w:val="-2"/>
                <w:sz w:val="20"/>
                <w:szCs w:val="20"/>
              </w:rPr>
            </w:pPr>
            <w:r w:rsidRPr="008C223D">
              <w:rPr>
                <w:spacing w:val="-2"/>
                <w:sz w:val="20"/>
                <w:szCs w:val="20"/>
              </w:rPr>
              <w:t>Spouse Only</w:t>
            </w:r>
          </w:p>
        </w:tc>
        <w:tc>
          <w:tcPr>
            <w:tcW w:w="989" w:type="dxa"/>
            <w:hideMark/>
          </w:tcPr>
          <w:p w14:paraId="691AD279" w14:textId="77777777" w:rsidR="008C223D" w:rsidRPr="008C223D" w:rsidRDefault="008C223D" w:rsidP="008C223D">
            <w:pPr>
              <w:ind w:left="358"/>
              <w:rPr>
                <w:spacing w:val="-2"/>
                <w:sz w:val="20"/>
                <w:szCs w:val="20"/>
              </w:rPr>
            </w:pPr>
            <w:r w:rsidRPr="008C223D">
              <w:rPr>
                <w:spacing w:val="-2"/>
                <w:sz w:val="20"/>
                <w:szCs w:val="20"/>
              </w:rPr>
              <w:t>=</w:t>
            </w:r>
          </w:p>
        </w:tc>
        <w:tc>
          <w:tcPr>
            <w:tcW w:w="3046" w:type="dxa"/>
            <w:hideMark/>
          </w:tcPr>
          <w:p w14:paraId="45094905" w14:textId="77777777" w:rsidR="008C223D" w:rsidRPr="008C223D" w:rsidRDefault="008C223D" w:rsidP="008C223D">
            <w:pPr>
              <w:ind w:left="358"/>
              <w:rPr>
                <w:spacing w:val="-2"/>
                <w:sz w:val="20"/>
                <w:szCs w:val="20"/>
              </w:rPr>
            </w:pPr>
            <w:r w:rsidRPr="008C223D">
              <w:rPr>
                <w:spacing w:val="-2"/>
                <w:sz w:val="20"/>
                <w:szCs w:val="20"/>
              </w:rPr>
              <w:t>Employee/Retiree</w:t>
            </w:r>
          </w:p>
        </w:tc>
      </w:tr>
      <w:tr w:rsidR="008C223D" w:rsidRPr="008C223D" w14:paraId="7C0B7FB5" w14:textId="77777777" w:rsidTr="00AF1231">
        <w:trPr>
          <w:trHeight w:val="230"/>
        </w:trPr>
        <w:tc>
          <w:tcPr>
            <w:tcW w:w="2540" w:type="dxa"/>
            <w:hideMark/>
          </w:tcPr>
          <w:p w14:paraId="77ABBF57" w14:textId="77777777" w:rsidR="008C223D" w:rsidRPr="008C223D" w:rsidRDefault="008C223D" w:rsidP="008C223D">
            <w:pPr>
              <w:ind w:left="358"/>
              <w:rPr>
                <w:spacing w:val="-2"/>
                <w:sz w:val="20"/>
                <w:szCs w:val="20"/>
              </w:rPr>
            </w:pPr>
            <w:r w:rsidRPr="008C223D">
              <w:rPr>
                <w:spacing w:val="-2"/>
                <w:sz w:val="20"/>
                <w:szCs w:val="20"/>
              </w:rPr>
              <w:t>One Child Only</w:t>
            </w:r>
          </w:p>
        </w:tc>
        <w:tc>
          <w:tcPr>
            <w:tcW w:w="989" w:type="dxa"/>
            <w:hideMark/>
          </w:tcPr>
          <w:p w14:paraId="12D8714E" w14:textId="77777777" w:rsidR="008C223D" w:rsidRPr="008C223D" w:rsidRDefault="008C223D" w:rsidP="008C223D">
            <w:pPr>
              <w:ind w:left="358"/>
              <w:rPr>
                <w:spacing w:val="-2"/>
                <w:sz w:val="20"/>
                <w:szCs w:val="20"/>
              </w:rPr>
            </w:pPr>
            <w:r w:rsidRPr="008C223D">
              <w:rPr>
                <w:spacing w:val="-2"/>
                <w:sz w:val="20"/>
                <w:szCs w:val="20"/>
              </w:rPr>
              <w:t>=</w:t>
            </w:r>
          </w:p>
        </w:tc>
        <w:tc>
          <w:tcPr>
            <w:tcW w:w="3046" w:type="dxa"/>
            <w:hideMark/>
          </w:tcPr>
          <w:p w14:paraId="147F8B30" w14:textId="77777777" w:rsidR="008C223D" w:rsidRPr="008C223D" w:rsidRDefault="008C223D" w:rsidP="008C223D">
            <w:pPr>
              <w:ind w:left="358"/>
              <w:rPr>
                <w:spacing w:val="-2"/>
                <w:sz w:val="20"/>
                <w:szCs w:val="20"/>
              </w:rPr>
            </w:pPr>
            <w:r w:rsidRPr="008C223D">
              <w:rPr>
                <w:spacing w:val="-2"/>
                <w:sz w:val="20"/>
                <w:szCs w:val="20"/>
              </w:rPr>
              <w:t>Employee/Retiree</w:t>
            </w:r>
          </w:p>
        </w:tc>
      </w:tr>
      <w:tr w:rsidR="008C223D" w:rsidRPr="008C223D" w14:paraId="66728E86" w14:textId="77777777" w:rsidTr="00AF1231">
        <w:trPr>
          <w:trHeight w:val="230"/>
        </w:trPr>
        <w:tc>
          <w:tcPr>
            <w:tcW w:w="2540" w:type="dxa"/>
            <w:hideMark/>
          </w:tcPr>
          <w:p w14:paraId="602F49B3" w14:textId="77777777" w:rsidR="008C223D" w:rsidRPr="008C223D" w:rsidRDefault="008C223D" w:rsidP="008C223D">
            <w:pPr>
              <w:ind w:left="358"/>
              <w:rPr>
                <w:spacing w:val="-2"/>
                <w:sz w:val="20"/>
                <w:szCs w:val="20"/>
              </w:rPr>
            </w:pPr>
            <w:r w:rsidRPr="008C223D">
              <w:rPr>
                <w:spacing w:val="-2"/>
                <w:sz w:val="20"/>
                <w:szCs w:val="20"/>
              </w:rPr>
              <w:t>Two or More Children</w:t>
            </w:r>
          </w:p>
        </w:tc>
        <w:tc>
          <w:tcPr>
            <w:tcW w:w="989" w:type="dxa"/>
            <w:hideMark/>
          </w:tcPr>
          <w:p w14:paraId="112B371D" w14:textId="77777777" w:rsidR="008C223D" w:rsidRPr="008C223D" w:rsidRDefault="008C223D" w:rsidP="008C223D">
            <w:pPr>
              <w:ind w:left="358"/>
              <w:rPr>
                <w:spacing w:val="-2"/>
                <w:sz w:val="20"/>
                <w:szCs w:val="20"/>
              </w:rPr>
            </w:pPr>
            <w:r w:rsidRPr="008C223D">
              <w:rPr>
                <w:spacing w:val="-2"/>
                <w:sz w:val="20"/>
                <w:szCs w:val="20"/>
              </w:rPr>
              <w:t>=</w:t>
            </w:r>
          </w:p>
        </w:tc>
        <w:tc>
          <w:tcPr>
            <w:tcW w:w="3046" w:type="dxa"/>
            <w:hideMark/>
          </w:tcPr>
          <w:p w14:paraId="41EE1A45" w14:textId="77777777" w:rsidR="008C223D" w:rsidRPr="008C223D" w:rsidRDefault="008C223D" w:rsidP="008C223D">
            <w:pPr>
              <w:ind w:left="358"/>
              <w:rPr>
                <w:spacing w:val="-2"/>
                <w:sz w:val="20"/>
                <w:szCs w:val="20"/>
              </w:rPr>
            </w:pPr>
            <w:r w:rsidRPr="008C223D">
              <w:rPr>
                <w:spacing w:val="-2"/>
                <w:sz w:val="20"/>
                <w:szCs w:val="20"/>
              </w:rPr>
              <w:t>Employee/Retiree + Child(ren)</w:t>
            </w:r>
          </w:p>
        </w:tc>
      </w:tr>
      <w:tr w:rsidR="008C223D" w:rsidRPr="008C223D" w14:paraId="6991D1BC" w14:textId="77777777" w:rsidTr="00AF1231">
        <w:trPr>
          <w:trHeight w:val="226"/>
        </w:trPr>
        <w:tc>
          <w:tcPr>
            <w:tcW w:w="2540" w:type="dxa"/>
            <w:hideMark/>
          </w:tcPr>
          <w:p w14:paraId="53D29321" w14:textId="77777777" w:rsidR="008C223D" w:rsidRPr="008C223D" w:rsidRDefault="008C223D" w:rsidP="008C223D">
            <w:pPr>
              <w:ind w:left="358"/>
              <w:rPr>
                <w:spacing w:val="-2"/>
                <w:sz w:val="20"/>
                <w:szCs w:val="20"/>
              </w:rPr>
            </w:pPr>
            <w:r w:rsidRPr="008C223D">
              <w:rPr>
                <w:spacing w:val="-2"/>
                <w:sz w:val="20"/>
                <w:szCs w:val="20"/>
              </w:rPr>
              <w:t>Spouse + Child(ren)</w:t>
            </w:r>
          </w:p>
        </w:tc>
        <w:tc>
          <w:tcPr>
            <w:tcW w:w="989" w:type="dxa"/>
            <w:hideMark/>
          </w:tcPr>
          <w:p w14:paraId="50633AC5" w14:textId="77777777" w:rsidR="008C223D" w:rsidRPr="008C223D" w:rsidRDefault="008C223D" w:rsidP="008C223D">
            <w:pPr>
              <w:ind w:left="358"/>
              <w:rPr>
                <w:spacing w:val="-2"/>
                <w:sz w:val="20"/>
                <w:szCs w:val="20"/>
              </w:rPr>
            </w:pPr>
            <w:r w:rsidRPr="008C223D">
              <w:rPr>
                <w:spacing w:val="-2"/>
                <w:sz w:val="20"/>
                <w:szCs w:val="20"/>
              </w:rPr>
              <w:t>=</w:t>
            </w:r>
          </w:p>
        </w:tc>
        <w:tc>
          <w:tcPr>
            <w:tcW w:w="3046" w:type="dxa"/>
            <w:hideMark/>
          </w:tcPr>
          <w:p w14:paraId="09D272FC" w14:textId="77777777" w:rsidR="008C223D" w:rsidRPr="008C223D" w:rsidRDefault="008C223D" w:rsidP="008C223D">
            <w:pPr>
              <w:ind w:left="358"/>
              <w:rPr>
                <w:spacing w:val="-2"/>
                <w:sz w:val="20"/>
                <w:szCs w:val="20"/>
              </w:rPr>
            </w:pPr>
            <w:r w:rsidRPr="008C223D">
              <w:rPr>
                <w:spacing w:val="-2"/>
                <w:sz w:val="20"/>
                <w:szCs w:val="20"/>
              </w:rPr>
              <w:t>Employee/Retiree + Child(ren)</w:t>
            </w:r>
          </w:p>
        </w:tc>
      </w:tr>
    </w:tbl>
    <w:p w14:paraId="1A280F3D" w14:textId="77777777" w:rsidR="008C223D" w:rsidRPr="008C223D" w:rsidRDefault="008C223D" w:rsidP="008C223D">
      <w:pPr>
        <w:ind w:left="2158"/>
        <w:rPr>
          <w:spacing w:val="-2"/>
          <w:sz w:val="20"/>
          <w:szCs w:val="20"/>
        </w:rPr>
      </w:pPr>
    </w:p>
    <w:p w14:paraId="0DDD46E5" w14:textId="77777777" w:rsidR="008C223D" w:rsidRPr="008C223D" w:rsidRDefault="008C223D" w:rsidP="008C223D">
      <w:pPr>
        <w:keepNext/>
        <w:jc w:val="center"/>
        <w:rPr>
          <w:sz w:val="20"/>
          <w:szCs w:val="20"/>
        </w:rPr>
      </w:pPr>
    </w:p>
    <w:p w14:paraId="7CF56759" w14:textId="77777777" w:rsidR="008C223D" w:rsidRPr="008C223D" w:rsidRDefault="008C223D" w:rsidP="00E57D05">
      <w:pPr>
        <w:numPr>
          <w:ilvl w:val="2"/>
          <w:numId w:val="64"/>
        </w:numPr>
        <w:tabs>
          <w:tab w:val="left" w:pos="1942"/>
          <w:tab w:val="left" w:pos="1944"/>
        </w:tabs>
        <w:spacing w:before="72"/>
        <w:ind w:left="1944" w:right="440" w:hanging="360"/>
        <w:rPr>
          <w:sz w:val="20"/>
        </w:rPr>
      </w:pPr>
      <w:r w:rsidRPr="008C223D">
        <w:rPr>
          <w:sz w:val="20"/>
        </w:rPr>
        <w:t>If Member materials containing an error were approved by the State In Writing and the</w:t>
      </w:r>
      <w:r w:rsidRPr="008C223D">
        <w:rPr>
          <w:spacing w:val="-15"/>
          <w:sz w:val="20"/>
        </w:rPr>
        <w:t xml:space="preserve"> </w:t>
      </w:r>
      <w:r w:rsidRPr="008C223D">
        <w:rPr>
          <w:sz w:val="20"/>
        </w:rPr>
        <w:t>error was detected</w:t>
      </w:r>
      <w:r w:rsidRPr="008C223D">
        <w:rPr>
          <w:spacing w:val="-4"/>
          <w:sz w:val="20"/>
        </w:rPr>
        <w:t xml:space="preserve"> </w:t>
      </w:r>
      <w:r w:rsidRPr="008C223D">
        <w:rPr>
          <w:sz w:val="20"/>
        </w:rPr>
        <w:t>after</w:t>
      </w:r>
      <w:r w:rsidRPr="008C223D">
        <w:rPr>
          <w:spacing w:val="-4"/>
          <w:sz w:val="20"/>
        </w:rPr>
        <w:t xml:space="preserve"> </w:t>
      </w:r>
      <w:r w:rsidRPr="008C223D">
        <w:rPr>
          <w:sz w:val="20"/>
        </w:rPr>
        <w:t>the</w:t>
      </w:r>
      <w:r w:rsidRPr="008C223D">
        <w:rPr>
          <w:spacing w:val="-4"/>
          <w:sz w:val="20"/>
        </w:rPr>
        <w:t xml:space="preserve"> </w:t>
      </w:r>
      <w:r w:rsidRPr="008C223D">
        <w:rPr>
          <w:sz w:val="20"/>
        </w:rPr>
        <w:t>materials were</w:t>
      </w:r>
      <w:r w:rsidRPr="008C223D">
        <w:rPr>
          <w:spacing w:val="-4"/>
          <w:sz w:val="20"/>
        </w:rPr>
        <w:t xml:space="preserve"> </w:t>
      </w:r>
      <w:r w:rsidRPr="008C223D">
        <w:rPr>
          <w:sz w:val="20"/>
        </w:rPr>
        <w:t>mailed,</w:t>
      </w:r>
      <w:r w:rsidRPr="008C223D">
        <w:rPr>
          <w:spacing w:val="-4"/>
          <w:sz w:val="20"/>
        </w:rPr>
        <w:t xml:space="preserve"> </w:t>
      </w:r>
      <w:r w:rsidRPr="008C223D">
        <w:rPr>
          <w:sz w:val="20"/>
        </w:rPr>
        <w:t>the</w:t>
      </w:r>
      <w:r w:rsidRPr="008C223D">
        <w:rPr>
          <w:spacing w:val="-4"/>
          <w:sz w:val="20"/>
        </w:rPr>
        <w:t xml:space="preserve"> </w:t>
      </w:r>
      <w:r w:rsidRPr="008C223D">
        <w:rPr>
          <w:sz w:val="20"/>
        </w:rPr>
        <w:t>State</w:t>
      </w:r>
      <w:r w:rsidRPr="008C223D">
        <w:rPr>
          <w:spacing w:val="-2"/>
          <w:sz w:val="20"/>
        </w:rPr>
        <w:t xml:space="preserve"> </w:t>
      </w:r>
      <w:r w:rsidRPr="008C223D">
        <w:rPr>
          <w:sz w:val="20"/>
        </w:rPr>
        <w:t>will</w:t>
      </w:r>
      <w:r w:rsidRPr="008C223D">
        <w:rPr>
          <w:spacing w:val="-3"/>
          <w:sz w:val="20"/>
        </w:rPr>
        <w:t xml:space="preserve"> </w:t>
      </w:r>
      <w:r w:rsidRPr="008C223D">
        <w:rPr>
          <w:sz w:val="20"/>
        </w:rPr>
        <w:t>reimburse</w:t>
      </w:r>
      <w:r w:rsidRPr="008C223D">
        <w:rPr>
          <w:spacing w:val="-4"/>
          <w:sz w:val="20"/>
        </w:rPr>
        <w:t xml:space="preserve"> </w:t>
      </w:r>
      <w:r w:rsidRPr="008C223D">
        <w:rPr>
          <w:sz w:val="20"/>
        </w:rPr>
        <w:t>the</w:t>
      </w:r>
      <w:r w:rsidRPr="008C223D">
        <w:rPr>
          <w:spacing w:val="-4"/>
          <w:sz w:val="20"/>
        </w:rPr>
        <w:t xml:space="preserve"> </w:t>
      </w:r>
      <w:r w:rsidRPr="008C223D">
        <w:rPr>
          <w:sz w:val="20"/>
        </w:rPr>
        <w:t>Contractor</w:t>
      </w:r>
      <w:r w:rsidRPr="008C223D">
        <w:rPr>
          <w:spacing w:val="-4"/>
          <w:sz w:val="20"/>
        </w:rPr>
        <w:t xml:space="preserve"> </w:t>
      </w:r>
      <w:r w:rsidRPr="008C223D">
        <w:rPr>
          <w:sz w:val="20"/>
        </w:rPr>
        <w:t>the</w:t>
      </w:r>
      <w:r w:rsidRPr="008C223D">
        <w:rPr>
          <w:spacing w:val="-4"/>
          <w:sz w:val="20"/>
        </w:rPr>
        <w:t xml:space="preserve"> </w:t>
      </w:r>
      <w:r w:rsidRPr="008C223D">
        <w:rPr>
          <w:sz w:val="20"/>
        </w:rPr>
        <w:t>production</w:t>
      </w:r>
      <w:r w:rsidRPr="008C223D">
        <w:rPr>
          <w:spacing w:val="-4"/>
          <w:sz w:val="20"/>
        </w:rPr>
        <w:t xml:space="preserve"> </w:t>
      </w:r>
      <w:r w:rsidRPr="008C223D">
        <w:rPr>
          <w:sz w:val="20"/>
        </w:rPr>
        <w:t>and postage cost of mailing the corrected version pursuant to Contract Section C.3.e.</w:t>
      </w:r>
    </w:p>
    <w:p w14:paraId="6D8ACF52" w14:textId="77777777" w:rsidR="008C223D" w:rsidRPr="008C223D" w:rsidRDefault="008C223D" w:rsidP="008C223D">
      <w:pPr>
        <w:tabs>
          <w:tab w:val="left" w:pos="1942"/>
          <w:tab w:val="left" w:pos="1944"/>
        </w:tabs>
        <w:spacing w:before="72"/>
        <w:ind w:left="1944" w:right="440"/>
        <w:rPr>
          <w:sz w:val="20"/>
        </w:rPr>
      </w:pPr>
    </w:p>
    <w:p w14:paraId="01405EB9" w14:textId="77777777" w:rsidR="008C223D" w:rsidRPr="008C223D" w:rsidRDefault="008C223D" w:rsidP="00E57D05">
      <w:pPr>
        <w:numPr>
          <w:ilvl w:val="2"/>
          <w:numId w:val="64"/>
        </w:numPr>
        <w:tabs>
          <w:tab w:val="left" w:pos="1942"/>
          <w:tab w:val="left" w:pos="1944"/>
        </w:tabs>
        <w:spacing w:before="2"/>
        <w:ind w:left="1944" w:right="1263" w:hanging="360"/>
        <w:rPr>
          <w:sz w:val="20"/>
        </w:rPr>
      </w:pPr>
      <w:r w:rsidRPr="008C223D">
        <w:rPr>
          <w:sz w:val="20"/>
        </w:rPr>
        <w:t>For mailings in addition to those identified in this Contract, the State shall reimburse the Contractor</w:t>
      </w:r>
      <w:r w:rsidRPr="008C223D">
        <w:rPr>
          <w:spacing w:val="-6"/>
          <w:sz w:val="20"/>
        </w:rPr>
        <w:t xml:space="preserve"> </w:t>
      </w:r>
      <w:r w:rsidRPr="008C223D">
        <w:rPr>
          <w:sz w:val="20"/>
        </w:rPr>
        <w:t>for</w:t>
      </w:r>
      <w:r w:rsidRPr="008C223D">
        <w:rPr>
          <w:spacing w:val="-5"/>
          <w:sz w:val="20"/>
        </w:rPr>
        <w:t xml:space="preserve"> </w:t>
      </w:r>
      <w:r w:rsidRPr="008C223D">
        <w:rPr>
          <w:sz w:val="20"/>
        </w:rPr>
        <w:t>the</w:t>
      </w:r>
      <w:r w:rsidRPr="008C223D">
        <w:rPr>
          <w:spacing w:val="-3"/>
          <w:sz w:val="20"/>
        </w:rPr>
        <w:t xml:space="preserve"> </w:t>
      </w:r>
      <w:r w:rsidRPr="008C223D">
        <w:rPr>
          <w:sz w:val="20"/>
        </w:rPr>
        <w:t>following,</w:t>
      </w:r>
      <w:r w:rsidRPr="008C223D">
        <w:rPr>
          <w:spacing w:val="-3"/>
          <w:sz w:val="20"/>
        </w:rPr>
        <w:t xml:space="preserve"> </w:t>
      </w:r>
      <w:r w:rsidRPr="008C223D">
        <w:rPr>
          <w:sz w:val="20"/>
        </w:rPr>
        <w:t>selected</w:t>
      </w:r>
      <w:r w:rsidRPr="008C223D">
        <w:rPr>
          <w:spacing w:val="-5"/>
          <w:sz w:val="20"/>
        </w:rPr>
        <w:t xml:space="preserve"> </w:t>
      </w:r>
      <w:r w:rsidRPr="008C223D">
        <w:rPr>
          <w:sz w:val="20"/>
        </w:rPr>
        <w:t>actual</w:t>
      </w:r>
      <w:r w:rsidRPr="008C223D">
        <w:rPr>
          <w:spacing w:val="-6"/>
          <w:sz w:val="20"/>
        </w:rPr>
        <w:t xml:space="preserve"> </w:t>
      </w:r>
      <w:r w:rsidRPr="008C223D">
        <w:rPr>
          <w:sz w:val="20"/>
        </w:rPr>
        <w:t>costs</w:t>
      </w:r>
      <w:r w:rsidRPr="008C223D">
        <w:rPr>
          <w:spacing w:val="-4"/>
          <w:sz w:val="20"/>
        </w:rPr>
        <w:t xml:space="preserve"> </w:t>
      </w:r>
      <w:r w:rsidRPr="008C223D">
        <w:rPr>
          <w:sz w:val="20"/>
        </w:rPr>
        <w:t>in</w:t>
      </w:r>
      <w:r w:rsidRPr="008C223D">
        <w:rPr>
          <w:spacing w:val="-5"/>
          <w:sz w:val="20"/>
        </w:rPr>
        <w:t xml:space="preserve"> </w:t>
      </w:r>
      <w:r w:rsidRPr="008C223D">
        <w:rPr>
          <w:sz w:val="20"/>
        </w:rPr>
        <w:t>the</w:t>
      </w:r>
      <w:r w:rsidRPr="008C223D">
        <w:rPr>
          <w:spacing w:val="-5"/>
          <w:sz w:val="20"/>
        </w:rPr>
        <w:t xml:space="preserve"> </w:t>
      </w:r>
      <w:r w:rsidRPr="008C223D">
        <w:rPr>
          <w:sz w:val="20"/>
        </w:rPr>
        <w:t>performance</w:t>
      </w:r>
      <w:r w:rsidRPr="008C223D">
        <w:rPr>
          <w:spacing w:val="-3"/>
          <w:sz w:val="20"/>
        </w:rPr>
        <w:t xml:space="preserve"> </w:t>
      </w:r>
      <w:r w:rsidRPr="008C223D">
        <w:rPr>
          <w:sz w:val="20"/>
        </w:rPr>
        <w:t>of</w:t>
      </w:r>
      <w:r w:rsidRPr="008C223D">
        <w:rPr>
          <w:spacing w:val="-5"/>
          <w:sz w:val="20"/>
        </w:rPr>
        <w:t xml:space="preserve"> </w:t>
      </w:r>
      <w:r w:rsidRPr="008C223D">
        <w:rPr>
          <w:sz w:val="20"/>
        </w:rPr>
        <w:t>this</w:t>
      </w:r>
      <w:r w:rsidRPr="008C223D">
        <w:rPr>
          <w:spacing w:val="-4"/>
          <w:sz w:val="20"/>
        </w:rPr>
        <w:t xml:space="preserve"> </w:t>
      </w:r>
      <w:r w:rsidRPr="008C223D">
        <w:rPr>
          <w:sz w:val="20"/>
        </w:rPr>
        <w:t>Contract</w:t>
      </w:r>
      <w:r w:rsidRPr="008C223D">
        <w:rPr>
          <w:spacing w:val="-24"/>
          <w:sz w:val="20"/>
        </w:rPr>
        <w:t xml:space="preserve"> </w:t>
      </w:r>
      <w:r w:rsidRPr="008C223D">
        <w:rPr>
          <w:sz w:val="20"/>
        </w:rPr>
        <w:t>upon Contractor providing documentation of actual costs incurred.</w:t>
      </w:r>
    </w:p>
    <w:p w14:paraId="1D7EA245" w14:textId="77777777" w:rsidR="008C223D" w:rsidRPr="008C223D" w:rsidRDefault="008C223D" w:rsidP="00E57D05">
      <w:pPr>
        <w:numPr>
          <w:ilvl w:val="3"/>
          <w:numId w:val="64"/>
        </w:numPr>
        <w:tabs>
          <w:tab w:val="left" w:pos="2880"/>
        </w:tabs>
        <w:spacing w:before="229"/>
        <w:ind w:left="2880" w:right="1236" w:hanging="900"/>
        <w:rPr>
          <w:sz w:val="20"/>
        </w:rPr>
      </w:pPr>
      <w:r w:rsidRPr="008C223D">
        <w:rPr>
          <w:sz w:val="20"/>
        </w:rPr>
        <w:t>Postage.</w:t>
      </w:r>
      <w:r w:rsidRPr="008C223D">
        <w:rPr>
          <w:spacing w:val="-7"/>
          <w:sz w:val="20"/>
        </w:rPr>
        <w:t xml:space="preserve"> </w:t>
      </w:r>
      <w:r w:rsidRPr="008C223D">
        <w:rPr>
          <w:sz w:val="20"/>
        </w:rPr>
        <w:t>The</w:t>
      </w:r>
      <w:r w:rsidRPr="008C223D">
        <w:rPr>
          <w:spacing w:val="-5"/>
          <w:sz w:val="20"/>
        </w:rPr>
        <w:t xml:space="preserve"> </w:t>
      </w:r>
      <w:r w:rsidRPr="008C223D">
        <w:rPr>
          <w:sz w:val="20"/>
        </w:rPr>
        <w:t>State</w:t>
      </w:r>
      <w:r w:rsidRPr="008C223D">
        <w:rPr>
          <w:spacing w:val="-3"/>
          <w:sz w:val="20"/>
        </w:rPr>
        <w:t xml:space="preserve"> </w:t>
      </w:r>
      <w:r w:rsidRPr="008C223D">
        <w:rPr>
          <w:sz w:val="20"/>
        </w:rPr>
        <w:t>shall</w:t>
      </w:r>
      <w:r w:rsidRPr="008C223D">
        <w:rPr>
          <w:spacing w:val="-6"/>
          <w:sz w:val="20"/>
        </w:rPr>
        <w:t xml:space="preserve"> </w:t>
      </w:r>
      <w:r w:rsidRPr="008C223D">
        <w:rPr>
          <w:sz w:val="20"/>
        </w:rPr>
        <w:t>reimburse</w:t>
      </w:r>
      <w:r w:rsidRPr="008C223D">
        <w:rPr>
          <w:spacing w:val="-5"/>
          <w:sz w:val="20"/>
        </w:rPr>
        <w:t xml:space="preserve"> </w:t>
      </w:r>
      <w:r w:rsidRPr="008C223D">
        <w:rPr>
          <w:sz w:val="20"/>
        </w:rPr>
        <w:t>the</w:t>
      </w:r>
      <w:r w:rsidRPr="008C223D">
        <w:rPr>
          <w:spacing w:val="-3"/>
          <w:sz w:val="20"/>
        </w:rPr>
        <w:t xml:space="preserve"> </w:t>
      </w:r>
      <w:r w:rsidRPr="008C223D">
        <w:rPr>
          <w:sz w:val="20"/>
        </w:rPr>
        <w:t>Contractor</w:t>
      </w:r>
      <w:r w:rsidRPr="008C223D">
        <w:rPr>
          <w:spacing w:val="-5"/>
          <w:sz w:val="20"/>
        </w:rPr>
        <w:t xml:space="preserve"> </w:t>
      </w:r>
      <w:r w:rsidRPr="008C223D">
        <w:rPr>
          <w:sz w:val="20"/>
        </w:rPr>
        <w:t>for</w:t>
      </w:r>
      <w:r w:rsidRPr="008C223D">
        <w:rPr>
          <w:spacing w:val="-5"/>
          <w:sz w:val="20"/>
        </w:rPr>
        <w:t xml:space="preserve"> </w:t>
      </w:r>
      <w:r w:rsidRPr="008C223D">
        <w:rPr>
          <w:sz w:val="20"/>
        </w:rPr>
        <w:t>the</w:t>
      </w:r>
      <w:r w:rsidRPr="008C223D">
        <w:rPr>
          <w:spacing w:val="-6"/>
          <w:sz w:val="20"/>
        </w:rPr>
        <w:t xml:space="preserve"> </w:t>
      </w:r>
      <w:r w:rsidRPr="008C223D">
        <w:rPr>
          <w:sz w:val="20"/>
        </w:rPr>
        <w:t>actual</w:t>
      </w:r>
      <w:r w:rsidRPr="008C223D">
        <w:rPr>
          <w:spacing w:val="-6"/>
          <w:sz w:val="20"/>
        </w:rPr>
        <w:t xml:space="preserve"> </w:t>
      </w:r>
      <w:r w:rsidRPr="008C223D">
        <w:rPr>
          <w:sz w:val="20"/>
        </w:rPr>
        <w:t>cost</w:t>
      </w:r>
      <w:r w:rsidRPr="008C223D">
        <w:rPr>
          <w:spacing w:val="-3"/>
          <w:sz w:val="20"/>
        </w:rPr>
        <w:t xml:space="preserve"> </w:t>
      </w:r>
      <w:r w:rsidRPr="008C223D">
        <w:rPr>
          <w:sz w:val="20"/>
        </w:rPr>
        <w:t>of</w:t>
      </w:r>
      <w:r w:rsidRPr="008C223D">
        <w:rPr>
          <w:spacing w:val="-21"/>
          <w:sz w:val="20"/>
        </w:rPr>
        <w:t xml:space="preserve"> </w:t>
      </w:r>
      <w:r w:rsidRPr="008C223D">
        <w:rPr>
          <w:sz w:val="20"/>
        </w:rPr>
        <w:t>postage for mailing Member materials produced under the terms of this Contract and as directed and authorized by the State.</w:t>
      </w:r>
    </w:p>
    <w:p w14:paraId="1E23FA5A" w14:textId="77777777" w:rsidR="008C223D" w:rsidRPr="008C223D" w:rsidRDefault="008C223D" w:rsidP="008C223D">
      <w:pPr>
        <w:spacing w:before="2"/>
        <w:rPr>
          <w:sz w:val="20"/>
          <w:szCs w:val="20"/>
        </w:rPr>
      </w:pPr>
    </w:p>
    <w:p w14:paraId="65480009" w14:textId="77777777" w:rsidR="008C223D" w:rsidRPr="008C223D" w:rsidRDefault="008C223D" w:rsidP="00E57D05">
      <w:pPr>
        <w:numPr>
          <w:ilvl w:val="3"/>
          <w:numId w:val="64"/>
        </w:numPr>
        <w:tabs>
          <w:tab w:val="left" w:pos="2880"/>
        </w:tabs>
        <w:ind w:left="2880" w:right="1235" w:hanging="900"/>
        <w:rPr>
          <w:sz w:val="20"/>
        </w:rPr>
      </w:pPr>
      <w:r w:rsidRPr="008C223D">
        <w:rPr>
          <w:sz w:val="20"/>
        </w:rPr>
        <w:t>Printing/Production. The State shall reimburse the Contractor an amount equal to</w:t>
      </w:r>
      <w:r w:rsidRPr="008C223D">
        <w:rPr>
          <w:spacing w:val="-8"/>
          <w:sz w:val="20"/>
        </w:rPr>
        <w:t xml:space="preserve"> </w:t>
      </w:r>
      <w:r w:rsidRPr="008C223D">
        <w:rPr>
          <w:sz w:val="20"/>
        </w:rPr>
        <w:t>the</w:t>
      </w:r>
      <w:r w:rsidRPr="008C223D">
        <w:rPr>
          <w:spacing w:val="-5"/>
          <w:sz w:val="20"/>
        </w:rPr>
        <w:t xml:space="preserve"> </w:t>
      </w:r>
      <w:r w:rsidRPr="008C223D">
        <w:rPr>
          <w:sz w:val="20"/>
        </w:rPr>
        <w:t>actual</w:t>
      </w:r>
      <w:r w:rsidRPr="008C223D">
        <w:rPr>
          <w:spacing w:val="-6"/>
          <w:sz w:val="20"/>
        </w:rPr>
        <w:t xml:space="preserve"> </w:t>
      </w:r>
      <w:r w:rsidRPr="008C223D">
        <w:rPr>
          <w:sz w:val="20"/>
        </w:rPr>
        <w:t>cost</w:t>
      </w:r>
      <w:r w:rsidRPr="008C223D">
        <w:rPr>
          <w:spacing w:val="-3"/>
          <w:sz w:val="20"/>
        </w:rPr>
        <w:t xml:space="preserve"> </w:t>
      </w:r>
      <w:r w:rsidRPr="008C223D">
        <w:rPr>
          <w:sz w:val="20"/>
        </w:rPr>
        <w:t>of</w:t>
      </w:r>
      <w:r w:rsidRPr="008C223D">
        <w:rPr>
          <w:spacing w:val="-5"/>
          <w:sz w:val="20"/>
        </w:rPr>
        <w:t xml:space="preserve"> </w:t>
      </w:r>
      <w:r w:rsidRPr="008C223D">
        <w:rPr>
          <w:sz w:val="20"/>
        </w:rPr>
        <w:t>document</w:t>
      </w:r>
      <w:r w:rsidRPr="008C223D">
        <w:rPr>
          <w:spacing w:val="-5"/>
          <w:sz w:val="20"/>
        </w:rPr>
        <w:t xml:space="preserve"> </w:t>
      </w:r>
      <w:r w:rsidRPr="008C223D">
        <w:rPr>
          <w:sz w:val="20"/>
        </w:rPr>
        <w:t>printing/production</w:t>
      </w:r>
      <w:r w:rsidRPr="008C223D">
        <w:rPr>
          <w:spacing w:val="-5"/>
          <w:sz w:val="20"/>
        </w:rPr>
        <w:t xml:space="preserve"> </w:t>
      </w:r>
      <w:r w:rsidRPr="008C223D">
        <w:rPr>
          <w:sz w:val="20"/>
        </w:rPr>
        <w:t>as</w:t>
      </w:r>
      <w:r w:rsidRPr="008C223D">
        <w:rPr>
          <w:spacing w:val="-4"/>
          <w:sz w:val="20"/>
        </w:rPr>
        <w:t xml:space="preserve"> </w:t>
      </w:r>
      <w:r w:rsidRPr="008C223D">
        <w:rPr>
          <w:sz w:val="20"/>
        </w:rPr>
        <w:t>required</w:t>
      </w:r>
      <w:r w:rsidRPr="008C223D">
        <w:rPr>
          <w:spacing w:val="-4"/>
          <w:sz w:val="20"/>
        </w:rPr>
        <w:t xml:space="preserve"> </w:t>
      </w:r>
      <w:r w:rsidRPr="008C223D">
        <w:rPr>
          <w:sz w:val="20"/>
        </w:rPr>
        <w:t>and</w:t>
      </w:r>
      <w:r w:rsidRPr="008C223D">
        <w:rPr>
          <w:spacing w:val="-3"/>
          <w:sz w:val="20"/>
        </w:rPr>
        <w:t xml:space="preserve"> </w:t>
      </w:r>
      <w:r w:rsidRPr="008C223D">
        <w:rPr>
          <w:sz w:val="20"/>
        </w:rPr>
        <w:t>authorized</w:t>
      </w:r>
      <w:r w:rsidRPr="008C223D">
        <w:rPr>
          <w:spacing w:val="-22"/>
          <w:sz w:val="20"/>
        </w:rPr>
        <w:t xml:space="preserve"> </w:t>
      </w:r>
      <w:r w:rsidRPr="008C223D">
        <w:rPr>
          <w:sz w:val="20"/>
        </w:rPr>
        <w:t xml:space="preserve">by the State and as detailed by the Contract Section </w:t>
      </w:r>
      <w:r w:rsidRPr="008C223D">
        <w:rPr>
          <w:spacing w:val="-2"/>
          <w:sz w:val="20"/>
        </w:rPr>
        <w:t>A.6.b.</w:t>
      </w:r>
    </w:p>
    <w:p w14:paraId="16363758" w14:textId="77777777" w:rsidR="008C223D" w:rsidRPr="008C223D" w:rsidRDefault="008C223D" w:rsidP="008C223D">
      <w:pPr>
        <w:spacing w:before="229"/>
        <w:ind w:left="2880" w:right="1136"/>
        <w:rPr>
          <w:sz w:val="20"/>
          <w:szCs w:val="20"/>
        </w:rPr>
      </w:pPr>
      <w:r w:rsidRPr="008C223D">
        <w:rPr>
          <w:sz w:val="20"/>
          <w:szCs w:val="20"/>
        </w:rPr>
        <w:t>Notwithstanding the foregoing, the State retains the option to authorize the Contractor</w:t>
      </w:r>
      <w:r w:rsidRPr="008C223D">
        <w:rPr>
          <w:spacing w:val="-4"/>
          <w:sz w:val="20"/>
          <w:szCs w:val="20"/>
        </w:rPr>
        <w:t xml:space="preserve"> </w:t>
      </w:r>
      <w:r w:rsidRPr="008C223D">
        <w:rPr>
          <w:sz w:val="20"/>
          <w:szCs w:val="20"/>
        </w:rPr>
        <w:t>to</w:t>
      </w:r>
      <w:r w:rsidRPr="008C223D">
        <w:rPr>
          <w:spacing w:val="-4"/>
          <w:sz w:val="20"/>
          <w:szCs w:val="20"/>
        </w:rPr>
        <w:t xml:space="preserve"> </w:t>
      </w:r>
      <w:r w:rsidRPr="008C223D">
        <w:rPr>
          <w:sz w:val="20"/>
          <w:szCs w:val="20"/>
        </w:rPr>
        <w:t>deliver</w:t>
      </w:r>
      <w:r w:rsidRPr="008C223D">
        <w:rPr>
          <w:spacing w:val="-4"/>
          <w:sz w:val="20"/>
          <w:szCs w:val="20"/>
        </w:rPr>
        <w:t xml:space="preserve"> </w:t>
      </w:r>
      <w:r w:rsidRPr="008C223D">
        <w:rPr>
          <w:sz w:val="20"/>
          <w:szCs w:val="20"/>
        </w:rPr>
        <w:t>a</w:t>
      </w:r>
      <w:r w:rsidRPr="008C223D">
        <w:rPr>
          <w:spacing w:val="-4"/>
          <w:sz w:val="20"/>
          <w:szCs w:val="20"/>
        </w:rPr>
        <w:t xml:space="preserve"> </w:t>
      </w:r>
      <w:r w:rsidRPr="008C223D">
        <w:rPr>
          <w:sz w:val="20"/>
          <w:szCs w:val="20"/>
        </w:rPr>
        <w:t>product</w:t>
      </w:r>
      <w:r w:rsidRPr="008C223D">
        <w:rPr>
          <w:spacing w:val="-4"/>
          <w:sz w:val="20"/>
          <w:szCs w:val="20"/>
        </w:rPr>
        <w:t xml:space="preserve"> </w:t>
      </w:r>
      <w:r w:rsidRPr="008C223D">
        <w:rPr>
          <w:sz w:val="20"/>
          <w:szCs w:val="20"/>
        </w:rPr>
        <w:t>to</w:t>
      </w:r>
      <w:r w:rsidRPr="008C223D">
        <w:rPr>
          <w:spacing w:val="-5"/>
          <w:sz w:val="20"/>
          <w:szCs w:val="20"/>
        </w:rPr>
        <w:t xml:space="preserve"> </w:t>
      </w:r>
      <w:r w:rsidRPr="008C223D">
        <w:rPr>
          <w:sz w:val="20"/>
          <w:szCs w:val="20"/>
        </w:rPr>
        <w:t>be</w:t>
      </w:r>
      <w:r w:rsidRPr="008C223D">
        <w:rPr>
          <w:spacing w:val="-4"/>
          <w:sz w:val="20"/>
          <w:szCs w:val="20"/>
        </w:rPr>
        <w:t xml:space="preserve"> </w:t>
      </w:r>
      <w:r w:rsidRPr="008C223D">
        <w:rPr>
          <w:sz w:val="20"/>
          <w:szCs w:val="20"/>
        </w:rPr>
        <w:t>printed.</w:t>
      </w:r>
      <w:r w:rsidRPr="008C223D">
        <w:rPr>
          <w:spacing w:val="-4"/>
          <w:sz w:val="20"/>
          <w:szCs w:val="20"/>
        </w:rPr>
        <w:t xml:space="preserve"> </w:t>
      </w:r>
      <w:r w:rsidRPr="008C223D">
        <w:rPr>
          <w:sz w:val="20"/>
          <w:szCs w:val="20"/>
        </w:rPr>
        <w:t>The</w:t>
      </w:r>
      <w:r w:rsidRPr="008C223D">
        <w:rPr>
          <w:spacing w:val="-4"/>
          <w:sz w:val="20"/>
          <w:szCs w:val="20"/>
        </w:rPr>
        <w:t xml:space="preserve"> </w:t>
      </w:r>
      <w:r w:rsidRPr="008C223D">
        <w:rPr>
          <w:sz w:val="20"/>
          <w:szCs w:val="20"/>
        </w:rPr>
        <w:t>State</w:t>
      </w:r>
      <w:r w:rsidRPr="008C223D">
        <w:rPr>
          <w:spacing w:val="-2"/>
          <w:sz w:val="20"/>
          <w:szCs w:val="20"/>
        </w:rPr>
        <w:t xml:space="preserve"> </w:t>
      </w:r>
      <w:r w:rsidRPr="008C223D">
        <w:rPr>
          <w:sz w:val="20"/>
          <w:szCs w:val="20"/>
        </w:rPr>
        <w:t>also</w:t>
      </w:r>
      <w:r w:rsidRPr="008C223D">
        <w:rPr>
          <w:spacing w:val="-4"/>
          <w:sz w:val="20"/>
          <w:szCs w:val="20"/>
        </w:rPr>
        <w:t xml:space="preserve"> </w:t>
      </w:r>
      <w:r w:rsidRPr="008C223D">
        <w:rPr>
          <w:sz w:val="20"/>
          <w:szCs w:val="20"/>
        </w:rPr>
        <w:t>retains</w:t>
      </w:r>
      <w:r w:rsidRPr="008C223D">
        <w:rPr>
          <w:spacing w:val="-3"/>
          <w:sz w:val="20"/>
          <w:szCs w:val="20"/>
        </w:rPr>
        <w:t xml:space="preserve"> </w:t>
      </w:r>
      <w:r w:rsidRPr="008C223D">
        <w:rPr>
          <w:sz w:val="20"/>
          <w:szCs w:val="20"/>
        </w:rPr>
        <w:t>the</w:t>
      </w:r>
      <w:r w:rsidRPr="008C223D">
        <w:rPr>
          <w:spacing w:val="-2"/>
          <w:sz w:val="20"/>
          <w:szCs w:val="20"/>
        </w:rPr>
        <w:t xml:space="preserve"> </w:t>
      </w:r>
      <w:r w:rsidRPr="008C223D">
        <w:rPr>
          <w:sz w:val="20"/>
          <w:szCs w:val="20"/>
        </w:rPr>
        <w:t>option</w:t>
      </w:r>
      <w:r w:rsidRPr="008C223D">
        <w:rPr>
          <w:spacing w:val="-4"/>
          <w:sz w:val="20"/>
          <w:szCs w:val="20"/>
        </w:rPr>
        <w:t xml:space="preserve"> </w:t>
      </w:r>
      <w:r w:rsidRPr="008C223D">
        <w:rPr>
          <w:sz w:val="20"/>
          <w:szCs w:val="20"/>
        </w:rPr>
        <w:t>to approve and accept the product but not use the Contractor to print the material.</w:t>
      </w:r>
      <w:r w:rsidRPr="008C223D">
        <w:rPr>
          <w:spacing w:val="-5"/>
          <w:sz w:val="20"/>
          <w:szCs w:val="20"/>
        </w:rPr>
        <w:t xml:space="preserve"> </w:t>
      </w:r>
      <w:r w:rsidRPr="008C223D">
        <w:rPr>
          <w:sz w:val="20"/>
          <w:szCs w:val="20"/>
        </w:rPr>
        <w:t>In</w:t>
      </w:r>
      <w:r w:rsidRPr="008C223D">
        <w:rPr>
          <w:spacing w:val="-4"/>
          <w:sz w:val="20"/>
          <w:szCs w:val="20"/>
        </w:rPr>
        <w:t xml:space="preserve"> </w:t>
      </w:r>
      <w:r w:rsidRPr="008C223D">
        <w:rPr>
          <w:sz w:val="20"/>
          <w:szCs w:val="20"/>
        </w:rPr>
        <w:t>those</w:t>
      </w:r>
      <w:r w:rsidRPr="008C223D">
        <w:rPr>
          <w:spacing w:val="-5"/>
          <w:sz w:val="20"/>
          <w:szCs w:val="20"/>
        </w:rPr>
        <w:t xml:space="preserve"> </w:t>
      </w:r>
      <w:r w:rsidRPr="008C223D">
        <w:rPr>
          <w:sz w:val="20"/>
          <w:szCs w:val="20"/>
        </w:rPr>
        <w:t>situations,</w:t>
      </w:r>
      <w:r w:rsidRPr="008C223D">
        <w:rPr>
          <w:spacing w:val="-5"/>
          <w:sz w:val="20"/>
          <w:szCs w:val="20"/>
        </w:rPr>
        <w:t xml:space="preserve"> </w:t>
      </w:r>
      <w:r w:rsidRPr="008C223D">
        <w:rPr>
          <w:sz w:val="20"/>
          <w:szCs w:val="20"/>
        </w:rPr>
        <w:t>the</w:t>
      </w:r>
      <w:r w:rsidRPr="008C223D">
        <w:rPr>
          <w:spacing w:val="-3"/>
          <w:sz w:val="20"/>
          <w:szCs w:val="20"/>
        </w:rPr>
        <w:t xml:space="preserve"> </w:t>
      </w:r>
      <w:r w:rsidRPr="008C223D">
        <w:rPr>
          <w:sz w:val="20"/>
          <w:szCs w:val="20"/>
        </w:rPr>
        <w:t>State</w:t>
      </w:r>
      <w:r w:rsidRPr="008C223D">
        <w:rPr>
          <w:spacing w:val="-6"/>
          <w:sz w:val="20"/>
          <w:szCs w:val="20"/>
        </w:rPr>
        <w:t xml:space="preserve"> </w:t>
      </w:r>
      <w:r w:rsidRPr="008C223D">
        <w:rPr>
          <w:sz w:val="20"/>
          <w:szCs w:val="20"/>
        </w:rPr>
        <w:t>shall</w:t>
      </w:r>
      <w:r w:rsidRPr="008C223D">
        <w:rPr>
          <w:spacing w:val="-4"/>
          <w:sz w:val="20"/>
          <w:szCs w:val="20"/>
        </w:rPr>
        <w:t xml:space="preserve"> </w:t>
      </w:r>
      <w:r w:rsidRPr="008C223D">
        <w:rPr>
          <w:sz w:val="20"/>
          <w:szCs w:val="20"/>
        </w:rPr>
        <w:t>have</w:t>
      </w:r>
      <w:r w:rsidRPr="008C223D">
        <w:rPr>
          <w:spacing w:val="-3"/>
          <w:sz w:val="20"/>
          <w:szCs w:val="20"/>
        </w:rPr>
        <w:t xml:space="preserve"> </w:t>
      </w:r>
      <w:r w:rsidRPr="008C223D">
        <w:rPr>
          <w:sz w:val="20"/>
          <w:szCs w:val="20"/>
        </w:rPr>
        <w:t>the</w:t>
      </w:r>
      <w:r w:rsidRPr="008C223D">
        <w:rPr>
          <w:spacing w:val="-3"/>
          <w:sz w:val="20"/>
          <w:szCs w:val="20"/>
        </w:rPr>
        <w:t xml:space="preserve"> </w:t>
      </w:r>
      <w:r w:rsidRPr="008C223D">
        <w:rPr>
          <w:sz w:val="20"/>
          <w:szCs w:val="20"/>
        </w:rPr>
        <w:t>discretion</w:t>
      </w:r>
      <w:r w:rsidRPr="008C223D">
        <w:rPr>
          <w:spacing w:val="-6"/>
          <w:sz w:val="20"/>
          <w:szCs w:val="20"/>
        </w:rPr>
        <w:t xml:space="preserve"> </w:t>
      </w:r>
      <w:r w:rsidRPr="008C223D">
        <w:rPr>
          <w:sz w:val="20"/>
          <w:szCs w:val="20"/>
        </w:rPr>
        <w:t>to</w:t>
      </w:r>
      <w:r w:rsidRPr="008C223D">
        <w:rPr>
          <w:spacing w:val="-3"/>
          <w:sz w:val="20"/>
          <w:szCs w:val="20"/>
        </w:rPr>
        <w:t xml:space="preserve"> </w:t>
      </w:r>
      <w:r w:rsidRPr="008C223D">
        <w:rPr>
          <w:sz w:val="20"/>
          <w:szCs w:val="20"/>
        </w:rPr>
        <w:t>use</w:t>
      </w:r>
      <w:r w:rsidRPr="008C223D">
        <w:rPr>
          <w:spacing w:val="-5"/>
          <w:sz w:val="20"/>
          <w:szCs w:val="20"/>
        </w:rPr>
        <w:t xml:space="preserve"> </w:t>
      </w:r>
      <w:r w:rsidRPr="008C223D">
        <w:rPr>
          <w:sz w:val="20"/>
          <w:szCs w:val="20"/>
        </w:rPr>
        <w:t>other printing and production services at its disposal.</w:t>
      </w:r>
    </w:p>
    <w:p w14:paraId="38F5F380" w14:textId="77777777" w:rsidR="008C223D" w:rsidRPr="008C223D" w:rsidRDefault="008C223D" w:rsidP="008C223D">
      <w:pPr>
        <w:spacing w:before="207"/>
        <w:rPr>
          <w:sz w:val="20"/>
          <w:szCs w:val="20"/>
        </w:rPr>
      </w:pPr>
    </w:p>
    <w:p w14:paraId="4E8B48BF" w14:textId="77777777" w:rsidR="008C223D" w:rsidRPr="008C223D" w:rsidRDefault="008C223D" w:rsidP="00E57D05">
      <w:pPr>
        <w:numPr>
          <w:ilvl w:val="1"/>
          <w:numId w:val="64"/>
        </w:numPr>
        <w:tabs>
          <w:tab w:val="left" w:pos="1339"/>
        </w:tabs>
        <w:ind w:left="1339" w:right="1556" w:hanging="620"/>
        <w:rPr>
          <w:sz w:val="20"/>
        </w:rPr>
      </w:pPr>
      <w:r w:rsidRPr="008C223D">
        <w:rPr>
          <w:sz w:val="20"/>
          <w:u w:val="single"/>
        </w:rPr>
        <w:t>Travel</w:t>
      </w:r>
      <w:r w:rsidRPr="008C223D">
        <w:rPr>
          <w:spacing w:val="-7"/>
          <w:sz w:val="20"/>
          <w:u w:val="single"/>
        </w:rPr>
        <w:t xml:space="preserve"> </w:t>
      </w:r>
      <w:r w:rsidRPr="008C223D">
        <w:rPr>
          <w:sz w:val="20"/>
          <w:u w:val="single"/>
        </w:rPr>
        <w:t>Compensation</w:t>
      </w:r>
      <w:r w:rsidRPr="008C223D">
        <w:rPr>
          <w:sz w:val="20"/>
        </w:rPr>
        <w:t>.</w:t>
      </w:r>
      <w:r w:rsidRPr="008C223D">
        <w:rPr>
          <w:spacing w:val="-5"/>
          <w:sz w:val="20"/>
        </w:rPr>
        <w:t xml:space="preserve"> </w:t>
      </w:r>
      <w:r w:rsidRPr="008C223D">
        <w:rPr>
          <w:sz w:val="20"/>
        </w:rPr>
        <w:t>The</w:t>
      </w:r>
      <w:r w:rsidRPr="008C223D">
        <w:rPr>
          <w:spacing w:val="-4"/>
          <w:sz w:val="20"/>
        </w:rPr>
        <w:t xml:space="preserve"> </w:t>
      </w:r>
      <w:r w:rsidRPr="008C223D">
        <w:rPr>
          <w:sz w:val="20"/>
        </w:rPr>
        <w:t>Contractor</w:t>
      </w:r>
      <w:r w:rsidRPr="008C223D">
        <w:rPr>
          <w:spacing w:val="-5"/>
          <w:sz w:val="20"/>
        </w:rPr>
        <w:t xml:space="preserve"> </w:t>
      </w:r>
      <w:r w:rsidRPr="008C223D">
        <w:rPr>
          <w:sz w:val="20"/>
        </w:rPr>
        <w:t>shall</w:t>
      </w:r>
      <w:r w:rsidRPr="008C223D">
        <w:rPr>
          <w:spacing w:val="-6"/>
          <w:sz w:val="20"/>
        </w:rPr>
        <w:t xml:space="preserve"> </w:t>
      </w:r>
      <w:r w:rsidRPr="008C223D">
        <w:rPr>
          <w:sz w:val="20"/>
        </w:rPr>
        <w:t>not</w:t>
      </w:r>
      <w:r w:rsidRPr="008C223D">
        <w:rPr>
          <w:spacing w:val="-5"/>
          <w:sz w:val="20"/>
        </w:rPr>
        <w:t xml:space="preserve"> </w:t>
      </w:r>
      <w:r w:rsidRPr="008C223D">
        <w:rPr>
          <w:sz w:val="20"/>
        </w:rPr>
        <w:t>be</w:t>
      </w:r>
      <w:r w:rsidRPr="008C223D">
        <w:rPr>
          <w:spacing w:val="-3"/>
          <w:sz w:val="20"/>
        </w:rPr>
        <w:t xml:space="preserve"> </w:t>
      </w:r>
      <w:r w:rsidRPr="008C223D">
        <w:rPr>
          <w:sz w:val="20"/>
        </w:rPr>
        <w:t>compensated</w:t>
      </w:r>
      <w:r w:rsidRPr="008C223D">
        <w:rPr>
          <w:spacing w:val="-6"/>
          <w:sz w:val="20"/>
        </w:rPr>
        <w:t xml:space="preserve"> </w:t>
      </w:r>
      <w:r w:rsidRPr="008C223D">
        <w:rPr>
          <w:sz w:val="20"/>
        </w:rPr>
        <w:t>or</w:t>
      </w:r>
      <w:r w:rsidRPr="008C223D">
        <w:rPr>
          <w:spacing w:val="-5"/>
          <w:sz w:val="20"/>
        </w:rPr>
        <w:t xml:space="preserve"> </w:t>
      </w:r>
      <w:r w:rsidRPr="008C223D">
        <w:rPr>
          <w:sz w:val="20"/>
        </w:rPr>
        <w:t>reimbursed</w:t>
      </w:r>
      <w:r w:rsidRPr="008C223D">
        <w:rPr>
          <w:spacing w:val="-4"/>
          <w:sz w:val="20"/>
        </w:rPr>
        <w:t xml:space="preserve"> </w:t>
      </w:r>
      <w:r w:rsidRPr="008C223D">
        <w:rPr>
          <w:sz w:val="20"/>
        </w:rPr>
        <w:t>for</w:t>
      </w:r>
      <w:r w:rsidRPr="008C223D">
        <w:rPr>
          <w:spacing w:val="-2"/>
          <w:sz w:val="20"/>
        </w:rPr>
        <w:t xml:space="preserve"> </w:t>
      </w:r>
      <w:r w:rsidRPr="008C223D">
        <w:rPr>
          <w:sz w:val="20"/>
        </w:rPr>
        <w:t>travel</w:t>
      </w:r>
      <w:r w:rsidRPr="008C223D">
        <w:rPr>
          <w:spacing w:val="-25"/>
          <w:sz w:val="20"/>
        </w:rPr>
        <w:t xml:space="preserve"> </w:t>
      </w:r>
      <w:r w:rsidRPr="008C223D">
        <w:rPr>
          <w:sz w:val="20"/>
        </w:rPr>
        <w:t>time, travel expenses, meals, or lodging.</w:t>
      </w:r>
    </w:p>
    <w:p w14:paraId="507299A8" w14:textId="77777777" w:rsidR="008C223D" w:rsidRPr="008C223D" w:rsidRDefault="008C223D" w:rsidP="008C223D">
      <w:pPr>
        <w:spacing w:before="2"/>
        <w:rPr>
          <w:sz w:val="20"/>
          <w:szCs w:val="20"/>
        </w:rPr>
      </w:pPr>
    </w:p>
    <w:p w14:paraId="577DACCE" w14:textId="77777777" w:rsidR="008C223D" w:rsidRPr="008C223D" w:rsidRDefault="008C223D" w:rsidP="00E57D05">
      <w:pPr>
        <w:numPr>
          <w:ilvl w:val="1"/>
          <w:numId w:val="46"/>
        </w:numPr>
        <w:tabs>
          <w:tab w:val="left" w:pos="1339"/>
        </w:tabs>
        <w:ind w:hanging="621"/>
        <w:rPr>
          <w:sz w:val="20"/>
        </w:rPr>
      </w:pPr>
      <w:r w:rsidRPr="008C223D">
        <w:rPr>
          <w:sz w:val="20"/>
          <w:u w:val="single"/>
        </w:rPr>
        <w:t>At-Risk</w:t>
      </w:r>
      <w:r w:rsidRPr="008C223D">
        <w:rPr>
          <w:spacing w:val="-8"/>
          <w:sz w:val="20"/>
          <w:u w:val="single"/>
        </w:rPr>
        <w:t xml:space="preserve"> </w:t>
      </w:r>
      <w:r w:rsidRPr="008C223D">
        <w:rPr>
          <w:sz w:val="20"/>
          <w:u w:val="single"/>
        </w:rPr>
        <w:t>Performance</w:t>
      </w:r>
      <w:r w:rsidRPr="008C223D">
        <w:rPr>
          <w:spacing w:val="-6"/>
          <w:sz w:val="20"/>
          <w:u w:val="single"/>
        </w:rPr>
        <w:t xml:space="preserve"> </w:t>
      </w:r>
      <w:r w:rsidRPr="008C223D">
        <w:rPr>
          <w:sz w:val="20"/>
          <w:u w:val="single"/>
        </w:rPr>
        <w:t>Payments</w:t>
      </w:r>
      <w:r w:rsidRPr="008C223D">
        <w:rPr>
          <w:spacing w:val="-8"/>
          <w:sz w:val="20"/>
          <w:u w:val="single"/>
        </w:rPr>
        <w:t xml:space="preserve"> </w:t>
      </w:r>
      <w:r w:rsidRPr="008C223D">
        <w:rPr>
          <w:sz w:val="20"/>
          <w:u w:val="single"/>
        </w:rPr>
        <w:t>and</w:t>
      </w:r>
      <w:r w:rsidRPr="008C223D">
        <w:rPr>
          <w:spacing w:val="-8"/>
          <w:sz w:val="20"/>
          <w:u w:val="single"/>
        </w:rPr>
        <w:t xml:space="preserve"> </w:t>
      </w:r>
      <w:r w:rsidRPr="008C223D">
        <w:rPr>
          <w:sz w:val="20"/>
          <w:u w:val="single"/>
        </w:rPr>
        <w:t>SLA</w:t>
      </w:r>
      <w:r w:rsidRPr="008C223D">
        <w:rPr>
          <w:spacing w:val="-2"/>
          <w:sz w:val="20"/>
          <w:u w:val="single"/>
        </w:rPr>
        <w:t xml:space="preserve"> Scorecard</w:t>
      </w:r>
      <w:r w:rsidRPr="008C223D">
        <w:rPr>
          <w:spacing w:val="-2"/>
          <w:sz w:val="20"/>
        </w:rPr>
        <w:t>.</w:t>
      </w:r>
    </w:p>
    <w:p w14:paraId="0B5B2E76" w14:textId="77777777" w:rsidR="008C223D" w:rsidRPr="008C223D" w:rsidRDefault="008C223D" w:rsidP="008C223D">
      <w:pPr>
        <w:rPr>
          <w:sz w:val="20"/>
          <w:szCs w:val="20"/>
        </w:rPr>
      </w:pPr>
    </w:p>
    <w:p w14:paraId="44120D41" w14:textId="77777777" w:rsidR="008C223D" w:rsidRPr="008C223D" w:rsidRDefault="008C223D" w:rsidP="00E57D05">
      <w:pPr>
        <w:numPr>
          <w:ilvl w:val="2"/>
          <w:numId w:val="46"/>
        </w:numPr>
        <w:tabs>
          <w:tab w:val="left" w:pos="1798"/>
          <w:tab w:val="left" w:pos="1800"/>
        </w:tabs>
        <w:spacing w:before="1"/>
        <w:ind w:right="1273"/>
        <w:rPr>
          <w:sz w:val="20"/>
        </w:rPr>
      </w:pPr>
      <w:r w:rsidRPr="008C223D">
        <w:rPr>
          <w:sz w:val="20"/>
        </w:rPr>
        <w:t>The</w:t>
      </w:r>
      <w:r w:rsidRPr="008C223D">
        <w:rPr>
          <w:spacing w:val="-8"/>
          <w:sz w:val="20"/>
        </w:rPr>
        <w:t xml:space="preserve"> </w:t>
      </w:r>
      <w:r w:rsidRPr="008C223D">
        <w:rPr>
          <w:sz w:val="20"/>
        </w:rPr>
        <w:t>Parties</w:t>
      </w:r>
      <w:r w:rsidRPr="008C223D">
        <w:rPr>
          <w:spacing w:val="-4"/>
          <w:sz w:val="20"/>
        </w:rPr>
        <w:t xml:space="preserve"> </w:t>
      </w:r>
      <w:r w:rsidRPr="008C223D">
        <w:rPr>
          <w:sz w:val="20"/>
        </w:rPr>
        <w:t>shall</w:t>
      </w:r>
      <w:r w:rsidRPr="008C223D">
        <w:rPr>
          <w:spacing w:val="-6"/>
          <w:sz w:val="20"/>
        </w:rPr>
        <w:t xml:space="preserve"> </w:t>
      </w:r>
      <w:r w:rsidRPr="008C223D">
        <w:rPr>
          <w:sz w:val="20"/>
        </w:rPr>
        <w:t>conduct</w:t>
      </w:r>
      <w:r w:rsidRPr="008C223D">
        <w:rPr>
          <w:spacing w:val="-5"/>
          <w:sz w:val="20"/>
        </w:rPr>
        <w:t xml:space="preserve"> </w:t>
      </w:r>
      <w:r w:rsidRPr="008C223D">
        <w:rPr>
          <w:sz w:val="20"/>
        </w:rPr>
        <w:t>a</w:t>
      </w:r>
      <w:r w:rsidRPr="008C223D">
        <w:rPr>
          <w:spacing w:val="-3"/>
          <w:sz w:val="20"/>
        </w:rPr>
        <w:t xml:space="preserve"> </w:t>
      </w:r>
      <w:r w:rsidRPr="008C223D">
        <w:rPr>
          <w:sz w:val="20"/>
        </w:rPr>
        <w:t>scorecard</w:t>
      </w:r>
      <w:r w:rsidRPr="008C223D">
        <w:rPr>
          <w:spacing w:val="-5"/>
          <w:sz w:val="20"/>
        </w:rPr>
        <w:t xml:space="preserve"> </w:t>
      </w:r>
      <w:r w:rsidRPr="008C223D">
        <w:rPr>
          <w:sz w:val="20"/>
        </w:rPr>
        <w:t>assessment</w:t>
      </w:r>
      <w:r w:rsidRPr="008C223D">
        <w:rPr>
          <w:spacing w:val="-5"/>
          <w:sz w:val="20"/>
        </w:rPr>
        <w:t xml:space="preserve"> </w:t>
      </w:r>
      <w:r w:rsidRPr="008C223D">
        <w:rPr>
          <w:sz w:val="20"/>
        </w:rPr>
        <w:t>(Contract Attachment</w:t>
      </w:r>
      <w:r w:rsidRPr="008C223D">
        <w:rPr>
          <w:spacing w:val="-5"/>
          <w:sz w:val="20"/>
        </w:rPr>
        <w:t xml:space="preserve"> </w:t>
      </w:r>
      <w:r w:rsidRPr="008C223D">
        <w:rPr>
          <w:sz w:val="20"/>
        </w:rPr>
        <w:t>D),</w:t>
      </w:r>
      <w:r w:rsidRPr="008C223D">
        <w:rPr>
          <w:spacing w:val="-3"/>
          <w:sz w:val="20"/>
        </w:rPr>
        <w:t xml:space="preserve"> </w:t>
      </w:r>
      <w:r w:rsidRPr="008C223D">
        <w:rPr>
          <w:sz w:val="20"/>
        </w:rPr>
        <w:t>beginning</w:t>
      </w:r>
      <w:r w:rsidRPr="008C223D">
        <w:rPr>
          <w:spacing w:val="-20"/>
          <w:sz w:val="20"/>
        </w:rPr>
        <w:t xml:space="preserve"> </w:t>
      </w:r>
      <w:r w:rsidRPr="008C223D">
        <w:rPr>
          <w:sz w:val="20"/>
        </w:rPr>
        <w:t>after the Go-Live Date, on a quarterly and annual basis during the Term.</w:t>
      </w:r>
    </w:p>
    <w:p w14:paraId="03934CC9" w14:textId="77777777" w:rsidR="008C223D" w:rsidRPr="008C223D" w:rsidRDefault="008C223D" w:rsidP="00E57D05">
      <w:pPr>
        <w:numPr>
          <w:ilvl w:val="2"/>
          <w:numId w:val="46"/>
        </w:numPr>
        <w:tabs>
          <w:tab w:val="left" w:pos="1788"/>
          <w:tab w:val="left" w:pos="1790"/>
        </w:tabs>
        <w:spacing w:before="228"/>
        <w:ind w:left="1790" w:right="1739"/>
      </w:pPr>
      <w:r w:rsidRPr="008C223D">
        <w:rPr>
          <w:sz w:val="20"/>
        </w:rPr>
        <w:t>Based</w:t>
      </w:r>
      <w:r w:rsidRPr="008C223D">
        <w:rPr>
          <w:spacing w:val="-2"/>
          <w:sz w:val="20"/>
        </w:rPr>
        <w:t xml:space="preserve"> </w:t>
      </w:r>
      <w:r w:rsidRPr="008C223D">
        <w:rPr>
          <w:sz w:val="20"/>
        </w:rPr>
        <w:t>on</w:t>
      </w:r>
      <w:r w:rsidRPr="008C223D">
        <w:rPr>
          <w:spacing w:val="-4"/>
          <w:sz w:val="20"/>
        </w:rPr>
        <w:t xml:space="preserve"> </w:t>
      </w:r>
      <w:r w:rsidRPr="008C223D">
        <w:rPr>
          <w:sz w:val="20"/>
        </w:rPr>
        <w:t>the</w:t>
      </w:r>
      <w:r w:rsidRPr="008C223D">
        <w:rPr>
          <w:spacing w:val="-2"/>
          <w:sz w:val="20"/>
        </w:rPr>
        <w:t xml:space="preserve"> </w:t>
      </w:r>
      <w:r w:rsidRPr="008C223D">
        <w:rPr>
          <w:sz w:val="20"/>
        </w:rPr>
        <w:t>SLA</w:t>
      </w:r>
      <w:r w:rsidRPr="008C223D">
        <w:rPr>
          <w:spacing w:val="-1"/>
          <w:sz w:val="20"/>
        </w:rPr>
        <w:t xml:space="preserve"> </w:t>
      </w:r>
      <w:r w:rsidRPr="008C223D">
        <w:rPr>
          <w:sz w:val="20"/>
        </w:rPr>
        <w:t>Scorecard,</w:t>
      </w:r>
      <w:r w:rsidRPr="008C223D">
        <w:rPr>
          <w:spacing w:val="-3"/>
          <w:sz w:val="20"/>
        </w:rPr>
        <w:t xml:space="preserve"> </w:t>
      </w:r>
      <w:r w:rsidRPr="008C223D">
        <w:rPr>
          <w:sz w:val="20"/>
        </w:rPr>
        <w:t>Contractor</w:t>
      </w:r>
      <w:r w:rsidRPr="008C223D">
        <w:rPr>
          <w:spacing w:val="-3"/>
          <w:sz w:val="20"/>
        </w:rPr>
        <w:t xml:space="preserve"> </w:t>
      </w:r>
      <w:r w:rsidRPr="008C223D">
        <w:rPr>
          <w:sz w:val="20"/>
        </w:rPr>
        <w:t>shall</w:t>
      </w:r>
      <w:r w:rsidRPr="008C223D">
        <w:rPr>
          <w:spacing w:val="-4"/>
          <w:sz w:val="20"/>
        </w:rPr>
        <w:t xml:space="preserve"> </w:t>
      </w:r>
      <w:r w:rsidRPr="008C223D">
        <w:rPr>
          <w:sz w:val="20"/>
        </w:rPr>
        <w:t>send</w:t>
      </w:r>
      <w:r w:rsidRPr="008C223D">
        <w:rPr>
          <w:spacing w:val="-4"/>
          <w:sz w:val="20"/>
        </w:rPr>
        <w:t xml:space="preserve"> </w:t>
      </w:r>
      <w:r w:rsidRPr="008C223D">
        <w:rPr>
          <w:sz w:val="20"/>
        </w:rPr>
        <w:t>the</w:t>
      </w:r>
      <w:r w:rsidRPr="008C223D">
        <w:rPr>
          <w:spacing w:val="-3"/>
          <w:sz w:val="20"/>
        </w:rPr>
        <w:t xml:space="preserve"> </w:t>
      </w:r>
      <w:r w:rsidRPr="008C223D">
        <w:rPr>
          <w:sz w:val="20"/>
        </w:rPr>
        <w:t>State</w:t>
      </w:r>
      <w:r w:rsidRPr="008C223D">
        <w:rPr>
          <w:spacing w:val="-2"/>
          <w:sz w:val="20"/>
        </w:rPr>
        <w:t xml:space="preserve"> </w:t>
      </w:r>
      <w:r w:rsidRPr="008C223D">
        <w:rPr>
          <w:sz w:val="20"/>
        </w:rPr>
        <w:t>an</w:t>
      </w:r>
      <w:r w:rsidRPr="008C223D">
        <w:rPr>
          <w:spacing w:val="-2"/>
          <w:sz w:val="20"/>
        </w:rPr>
        <w:t xml:space="preserve"> </w:t>
      </w:r>
      <w:r w:rsidRPr="008C223D">
        <w:rPr>
          <w:sz w:val="20"/>
        </w:rPr>
        <w:t>At-Risk</w:t>
      </w:r>
      <w:r w:rsidRPr="008C223D">
        <w:rPr>
          <w:spacing w:val="-2"/>
          <w:sz w:val="20"/>
        </w:rPr>
        <w:t xml:space="preserve"> </w:t>
      </w:r>
      <w:r w:rsidRPr="008C223D">
        <w:rPr>
          <w:sz w:val="20"/>
        </w:rPr>
        <w:t>Performance Payment</w:t>
      </w:r>
      <w:r w:rsidRPr="008C223D">
        <w:rPr>
          <w:spacing w:val="-5"/>
          <w:sz w:val="20"/>
        </w:rPr>
        <w:t xml:space="preserve"> </w:t>
      </w:r>
      <w:r w:rsidRPr="008C223D">
        <w:rPr>
          <w:sz w:val="20"/>
        </w:rPr>
        <w:t>(if</w:t>
      </w:r>
      <w:r w:rsidRPr="008C223D">
        <w:rPr>
          <w:spacing w:val="-4"/>
          <w:sz w:val="20"/>
        </w:rPr>
        <w:t xml:space="preserve"> </w:t>
      </w:r>
      <w:r w:rsidRPr="008C223D">
        <w:rPr>
          <w:sz w:val="20"/>
        </w:rPr>
        <w:t>applicable)</w:t>
      </w:r>
      <w:r w:rsidRPr="008C223D">
        <w:rPr>
          <w:spacing w:val="-5"/>
          <w:sz w:val="20"/>
        </w:rPr>
        <w:t xml:space="preserve"> </w:t>
      </w:r>
      <w:r w:rsidRPr="008C223D">
        <w:rPr>
          <w:sz w:val="20"/>
        </w:rPr>
        <w:t>quarterly</w:t>
      </w:r>
      <w:r w:rsidRPr="008C223D">
        <w:rPr>
          <w:spacing w:val="-4"/>
          <w:sz w:val="20"/>
        </w:rPr>
        <w:t xml:space="preserve"> </w:t>
      </w:r>
      <w:r w:rsidRPr="008C223D">
        <w:rPr>
          <w:sz w:val="20"/>
        </w:rPr>
        <w:t>(every</w:t>
      </w:r>
      <w:r w:rsidRPr="008C223D">
        <w:rPr>
          <w:spacing w:val="-4"/>
          <w:sz w:val="20"/>
        </w:rPr>
        <w:t xml:space="preserve"> </w:t>
      </w:r>
      <w:r w:rsidRPr="008C223D">
        <w:rPr>
          <w:sz w:val="20"/>
        </w:rPr>
        <w:t>three</w:t>
      </w:r>
      <w:r w:rsidRPr="008C223D">
        <w:rPr>
          <w:spacing w:val="-4"/>
          <w:sz w:val="20"/>
        </w:rPr>
        <w:t xml:space="preserve"> </w:t>
      </w:r>
      <w:r w:rsidRPr="008C223D">
        <w:rPr>
          <w:sz w:val="20"/>
        </w:rPr>
        <w:t>months)</w:t>
      </w:r>
      <w:r w:rsidRPr="008C223D">
        <w:rPr>
          <w:spacing w:val="-5"/>
          <w:sz w:val="20"/>
        </w:rPr>
        <w:t xml:space="preserve"> </w:t>
      </w:r>
      <w:r w:rsidRPr="008C223D">
        <w:rPr>
          <w:sz w:val="20"/>
        </w:rPr>
        <w:t>and</w:t>
      </w:r>
      <w:r w:rsidRPr="008C223D">
        <w:rPr>
          <w:spacing w:val="-4"/>
          <w:sz w:val="20"/>
        </w:rPr>
        <w:t xml:space="preserve"> </w:t>
      </w:r>
      <w:r w:rsidRPr="008C223D">
        <w:rPr>
          <w:sz w:val="20"/>
        </w:rPr>
        <w:t>annually</w:t>
      </w:r>
      <w:r w:rsidRPr="008C223D">
        <w:rPr>
          <w:spacing w:val="-4"/>
          <w:sz w:val="20"/>
        </w:rPr>
        <w:t xml:space="preserve"> </w:t>
      </w:r>
      <w:r w:rsidRPr="008C223D">
        <w:rPr>
          <w:sz w:val="20"/>
        </w:rPr>
        <w:t>during</w:t>
      </w:r>
      <w:r w:rsidRPr="008C223D">
        <w:rPr>
          <w:spacing w:val="-4"/>
          <w:sz w:val="20"/>
        </w:rPr>
        <w:t xml:space="preserve"> </w:t>
      </w:r>
      <w:r w:rsidRPr="008C223D">
        <w:rPr>
          <w:sz w:val="20"/>
        </w:rPr>
        <w:t>the</w:t>
      </w:r>
      <w:r w:rsidRPr="008C223D">
        <w:rPr>
          <w:spacing w:val="-4"/>
          <w:sz w:val="20"/>
        </w:rPr>
        <w:t xml:space="preserve"> </w:t>
      </w:r>
      <w:r w:rsidRPr="008C223D">
        <w:rPr>
          <w:sz w:val="20"/>
        </w:rPr>
        <w:t>Term</w:t>
      </w:r>
      <w:r w:rsidRPr="008C223D">
        <w:rPr>
          <w:spacing w:val="-5"/>
          <w:sz w:val="20"/>
        </w:rPr>
        <w:t xml:space="preserve"> </w:t>
      </w:r>
      <w:r w:rsidRPr="008C223D">
        <w:rPr>
          <w:sz w:val="20"/>
        </w:rPr>
        <w:t xml:space="preserve">in accordance with Contract Attachment D. This payment is due within forty-five (45) calendar </w:t>
      </w:r>
      <w:r w:rsidRPr="008C223D">
        <w:rPr>
          <w:sz w:val="20"/>
          <w:szCs w:val="20"/>
        </w:rPr>
        <w:t>days of the quarterly or annual SLA scorecard assessment.</w:t>
      </w:r>
    </w:p>
    <w:p w14:paraId="44F56A26" w14:textId="77777777" w:rsidR="008C223D" w:rsidRPr="008C223D" w:rsidRDefault="008C223D" w:rsidP="00E57D05">
      <w:pPr>
        <w:numPr>
          <w:ilvl w:val="1"/>
          <w:numId w:val="45"/>
        </w:numPr>
        <w:tabs>
          <w:tab w:val="left" w:pos="1437"/>
          <w:tab w:val="left" w:pos="1440"/>
        </w:tabs>
        <w:spacing w:before="227"/>
        <w:ind w:right="1229"/>
        <w:jc w:val="both"/>
        <w:rPr>
          <w:sz w:val="20"/>
        </w:rPr>
      </w:pPr>
      <w:r w:rsidRPr="008C223D">
        <w:rPr>
          <w:sz w:val="20"/>
          <w:u w:val="single"/>
        </w:rPr>
        <w:t>Purchase</w:t>
      </w:r>
      <w:r w:rsidRPr="008C223D">
        <w:rPr>
          <w:spacing w:val="-2"/>
          <w:sz w:val="20"/>
          <w:u w:val="single"/>
        </w:rPr>
        <w:t xml:space="preserve"> </w:t>
      </w:r>
      <w:r w:rsidRPr="008C223D">
        <w:rPr>
          <w:sz w:val="20"/>
          <w:u w:val="single"/>
        </w:rPr>
        <w:t>Order</w:t>
      </w:r>
      <w:r w:rsidRPr="008C223D">
        <w:rPr>
          <w:spacing w:val="-1"/>
          <w:sz w:val="20"/>
          <w:u w:val="single"/>
        </w:rPr>
        <w:t xml:space="preserve"> </w:t>
      </w:r>
      <w:r w:rsidRPr="008C223D">
        <w:rPr>
          <w:sz w:val="20"/>
          <w:u w:val="single"/>
        </w:rPr>
        <w:t>in</w:t>
      </w:r>
      <w:r w:rsidRPr="008C223D">
        <w:rPr>
          <w:spacing w:val="-2"/>
          <w:sz w:val="20"/>
          <w:u w:val="single"/>
        </w:rPr>
        <w:t xml:space="preserve"> </w:t>
      </w:r>
      <w:r w:rsidRPr="008C223D">
        <w:rPr>
          <w:sz w:val="20"/>
          <w:u w:val="single"/>
        </w:rPr>
        <w:t>Lieu</w:t>
      </w:r>
      <w:r w:rsidRPr="008C223D">
        <w:rPr>
          <w:spacing w:val="-2"/>
          <w:sz w:val="20"/>
          <w:u w:val="single"/>
        </w:rPr>
        <w:t xml:space="preserve"> </w:t>
      </w:r>
      <w:r w:rsidRPr="008C223D">
        <w:rPr>
          <w:sz w:val="20"/>
          <w:u w:val="single"/>
        </w:rPr>
        <w:t>of</w:t>
      </w:r>
      <w:r w:rsidRPr="008C223D">
        <w:rPr>
          <w:spacing w:val="-3"/>
          <w:sz w:val="20"/>
          <w:u w:val="single"/>
        </w:rPr>
        <w:t xml:space="preserve"> </w:t>
      </w:r>
      <w:r w:rsidRPr="008C223D">
        <w:rPr>
          <w:sz w:val="20"/>
          <w:u w:val="single"/>
        </w:rPr>
        <w:t>Invoice</w:t>
      </w:r>
      <w:r w:rsidRPr="008C223D">
        <w:rPr>
          <w:sz w:val="20"/>
        </w:rPr>
        <w:t>.</w:t>
      </w:r>
      <w:r w:rsidRPr="008C223D">
        <w:rPr>
          <w:spacing w:val="-2"/>
          <w:sz w:val="20"/>
        </w:rPr>
        <w:t xml:space="preserve"> </w:t>
      </w:r>
      <w:r w:rsidRPr="008C223D">
        <w:rPr>
          <w:sz w:val="20"/>
        </w:rPr>
        <w:t>The State</w:t>
      </w:r>
      <w:r w:rsidRPr="008C223D">
        <w:rPr>
          <w:spacing w:val="-3"/>
          <w:sz w:val="20"/>
        </w:rPr>
        <w:t xml:space="preserve"> </w:t>
      </w:r>
      <w:r w:rsidRPr="008C223D">
        <w:rPr>
          <w:sz w:val="20"/>
        </w:rPr>
        <w:t>will</w:t>
      </w:r>
      <w:r w:rsidRPr="008C223D">
        <w:rPr>
          <w:spacing w:val="-2"/>
          <w:sz w:val="20"/>
        </w:rPr>
        <w:t xml:space="preserve"> </w:t>
      </w:r>
      <w:r w:rsidRPr="008C223D">
        <w:rPr>
          <w:sz w:val="20"/>
        </w:rPr>
        <w:t>generate</w:t>
      </w:r>
      <w:r w:rsidRPr="008C223D">
        <w:rPr>
          <w:spacing w:val="-3"/>
          <w:sz w:val="20"/>
        </w:rPr>
        <w:t xml:space="preserve"> </w:t>
      </w:r>
      <w:r w:rsidRPr="008C223D">
        <w:rPr>
          <w:sz w:val="20"/>
        </w:rPr>
        <w:t>a</w:t>
      </w:r>
      <w:r w:rsidRPr="008C223D">
        <w:rPr>
          <w:spacing w:val="-2"/>
          <w:sz w:val="20"/>
        </w:rPr>
        <w:t xml:space="preserve"> </w:t>
      </w:r>
      <w:r w:rsidRPr="008C223D">
        <w:rPr>
          <w:sz w:val="20"/>
        </w:rPr>
        <w:t>purchase</w:t>
      </w:r>
      <w:r w:rsidRPr="008C223D">
        <w:rPr>
          <w:spacing w:val="-2"/>
          <w:sz w:val="20"/>
        </w:rPr>
        <w:t xml:space="preserve"> </w:t>
      </w:r>
      <w:r w:rsidRPr="008C223D">
        <w:rPr>
          <w:sz w:val="20"/>
        </w:rPr>
        <w:t>order</w:t>
      </w:r>
      <w:r w:rsidRPr="008C223D">
        <w:rPr>
          <w:spacing w:val="-2"/>
          <w:sz w:val="20"/>
        </w:rPr>
        <w:t xml:space="preserve"> </w:t>
      </w:r>
      <w:r w:rsidRPr="008C223D">
        <w:rPr>
          <w:sz w:val="20"/>
        </w:rPr>
        <w:t>and</w:t>
      </w:r>
      <w:r w:rsidRPr="008C223D">
        <w:rPr>
          <w:spacing w:val="-2"/>
          <w:sz w:val="20"/>
        </w:rPr>
        <w:t xml:space="preserve"> </w:t>
      </w:r>
      <w:r w:rsidRPr="008C223D">
        <w:rPr>
          <w:sz w:val="20"/>
        </w:rPr>
        <w:t>initiate monthly payment</w:t>
      </w:r>
      <w:r w:rsidRPr="008C223D">
        <w:rPr>
          <w:spacing w:val="-14"/>
          <w:sz w:val="20"/>
        </w:rPr>
        <w:t xml:space="preserve"> </w:t>
      </w:r>
      <w:r w:rsidRPr="008C223D">
        <w:rPr>
          <w:sz w:val="20"/>
        </w:rPr>
        <w:t>of</w:t>
      </w:r>
      <w:r w:rsidRPr="008C223D">
        <w:rPr>
          <w:spacing w:val="-7"/>
          <w:sz w:val="20"/>
        </w:rPr>
        <w:t xml:space="preserve"> </w:t>
      </w:r>
      <w:r w:rsidRPr="008C223D">
        <w:rPr>
          <w:sz w:val="20"/>
        </w:rPr>
        <w:t>the</w:t>
      </w:r>
      <w:r w:rsidRPr="008C223D">
        <w:rPr>
          <w:spacing w:val="-1"/>
          <w:sz w:val="20"/>
        </w:rPr>
        <w:t xml:space="preserve"> </w:t>
      </w:r>
      <w:r w:rsidRPr="008C223D">
        <w:rPr>
          <w:sz w:val="20"/>
        </w:rPr>
        <w:t>purchase</w:t>
      </w:r>
      <w:r w:rsidRPr="008C223D">
        <w:rPr>
          <w:spacing w:val="-3"/>
          <w:sz w:val="20"/>
        </w:rPr>
        <w:t xml:space="preserve"> </w:t>
      </w:r>
      <w:r w:rsidRPr="008C223D">
        <w:rPr>
          <w:sz w:val="20"/>
        </w:rPr>
        <w:t>order,</w:t>
      </w:r>
      <w:r w:rsidRPr="008C223D">
        <w:rPr>
          <w:spacing w:val="-3"/>
          <w:sz w:val="20"/>
        </w:rPr>
        <w:t xml:space="preserve"> </w:t>
      </w:r>
      <w:r w:rsidRPr="008C223D">
        <w:rPr>
          <w:sz w:val="20"/>
        </w:rPr>
        <w:t>based</w:t>
      </w:r>
      <w:r w:rsidRPr="008C223D">
        <w:rPr>
          <w:spacing w:val="-3"/>
          <w:sz w:val="20"/>
        </w:rPr>
        <w:t xml:space="preserve"> </w:t>
      </w:r>
      <w:r w:rsidRPr="008C223D">
        <w:rPr>
          <w:sz w:val="20"/>
        </w:rPr>
        <w:t>upon</w:t>
      </w:r>
      <w:r w:rsidRPr="008C223D">
        <w:rPr>
          <w:spacing w:val="-1"/>
          <w:sz w:val="20"/>
        </w:rPr>
        <w:t xml:space="preserve"> </w:t>
      </w:r>
      <w:r w:rsidRPr="008C223D">
        <w:rPr>
          <w:sz w:val="20"/>
        </w:rPr>
        <w:t>payroll</w:t>
      </w:r>
      <w:r w:rsidRPr="008C223D">
        <w:rPr>
          <w:spacing w:val="-4"/>
          <w:sz w:val="20"/>
        </w:rPr>
        <w:t xml:space="preserve"> </w:t>
      </w:r>
      <w:r w:rsidRPr="008C223D">
        <w:rPr>
          <w:sz w:val="20"/>
        </w:rPr>
        <w:t>deduction</w:t>
      </w:r>
      <w:r w:rsidRPr="008C223D">
        <w:rPr>
          <w:spacing w:val="-3"/>
          <w:sz w:val="20"/>
        </w:rPr>
        <w:t xml:space="preserve"> </w:t>
      </w:r>
      <w:r w:rsidRPr="008C223D">
        <w:rPr>
          <w:sz w:val="20"/>
        </w:rPr>
        <w:t>information provided</w:t>
      </w:r>
      <w:r w:rsidRPr="008C223D">
        <w:rPr>
          <w:spacing w:val="-3"/>
          <w:sz w:val="20"/>
        </w:rPr>
        <w:t xml:space="preserve"> </w:t>
      </w:r>
      <w:r w:rsidRPr="008C223D">
        <w:rPr>
          <w:sz w:val="20"/>
        </w:rPr>
        <w:t>by</w:t>
      </w:r>
      <w:r w:rsidRPr="008C223D">
        <w:rPr>
          <w:spacing w:val="-2"/>
          <w:sz w:val="20"/>
        </w:rPr>
        <w:t xml:space="preserve"> </w:t>
      </w:r>
      <w:r w:rsidRPr="008C223D">
        <w:rPr>
          <w:sz w:val="20"/>
        </w:rPr>
        <w:t>the</w:t>
      </w:r>
      <w:r w:rsidRPr="008C223D">
        <w:rPr>
          <w:spacing w:val="-14"/>
          <w:sz w:val="20"/>
        </w:rPr>
        <w:t xml:space="preserve"> </w:t>
      </w:r>
      <w:r w:rsidRPr="008C223D">
        <w:rPr>
          <w:sz w:val="20"/>
        </w:rPr>
        <w:t>State, utilizing the rates listed in C.3. above.</w:t>
      </w:r>
    </w:p>
    <w:p w14:paraId="15F61750" w14:textId="77777777" w:rsidR="008C223D" w:rsidRPr="008C223D" w:rsidRDefault="008C223D" w:rsidP="008C223D">
      <w:pPr>
        <w:spacing w:before="1"/>
        <w:rPr>
          <w:sz w:val="20"/>
          <w:szCs w:val="20"/>
        </w:rPr>
      </w:pPr>
    </w:p>
    <w:p w14:paraId="1CE913EF" w14:textId="77777777" w:rsidR="008C223D" w:rsidRPr="008C223D" w:rsidRDefault="008C223D" w:rsidP="00E57D05">
      <w:pPr>
        <w:numPr>
          <w:ilvl w:val="1"/>
          <w:numId w:val="45"/>
        </w:numPr>
        <w:tabs>
          <w:tab w:val="left" w:pos="1440"/>
        </w:tabs>
        <w:ind w:right="1231"/>
        <w:rPr>
          <w:sz w:val="20"/>
        </w:rPr>
      </w:pPr>
      <w:r w:rsidRPr="008C223D">
        <w:rPr>
          <w:sz w:val="20"/>
          <w:u w:val="single"/>
        </w:rPr>
        <w:t>Reconciliation of Payment</w:t>
      </w:r>
      <w:r w:rsidRPr="008C223D">
        <w:rPr>
          <w:sz w:val="20"/>
        </w:rPr>
        <w:t>. The Contractor shall reconcile, within ten (10) Business Days of receipt,</w:t>
      </w:r>
      <w:r w:rsidRPr="008C223D">
        <w:rPr>
          <w:spacing w:val="-3"/>
          <w:sz w:val="20"/>
        </w:rPr>
        <w:t xml:space="preserve"> </w:t>
      </w:r>
      <w:r w:rsidRPr="008C223D">
        <w:rPr>
          <w:sz w:val="20"/>
        </w:rPr>
        <w:t>payment</w:t>
      </w:r>
      <w:r w:rsidRPr="008C223D">
        <w:rPr>
          <w:spacing w:val="-3"/>
          <w:sz w:val="20"/>
        </w:rPr>
        <w:t xml:space="preserve"> </w:t>
      </w:r>
      <w:r w:rsidRPr="008C223D">
        <w:rPr>
          <w:sz w:val="20"/>
        </w:rPr>
        <w:t>information</w:t>
      </w:r>
      <w:r w:rsidRPr="008C223D">
        <w:rPr>
          <w:spacing w:val="-5"/>
          <w:sz w:val="20"/>
        </w:rPr>
        <w:t xml:space="preserve"> </w:t>
      </w:r>
      <w:r w:rsidRPr="008C223D">
        <w:rPr>
          <w:sz w:val="20"/>
        </w:rPr>
        <w:t>provided</w:t>
      </w:r>
      <w:r w:rsidRPr="008C223D">
        <w:rPr>
          <w:spacing w:val="-4"/>
          <w:sz w:val="20"/>
        </w:rPr>
        <w:t xml:space="preserve"> </w:t>
      </w:r>
      <w:r w:rsidRPr="008C223D">
        <w:rPr>
          <w:sz w:val="20"/>
        </w:rPr>
        <w:t>by</w:t>
      </w:r>
      <w:r w:rsidRPr="008C223D">
        <w:rPr>
          <w:spacing w:val="-4"/>
          <w:sz w:val="20"/>
        </w:rPr>
        <w:t xml:space="preserve"> </w:t>
      </w:r>
      <w:r w:rsidRPr="008C223D">
        <w:rPr>
          <w:sz w:val="20"/>
        </w:rPr>
        <w:t>the</w:t>
      </w:r>
      <w:r w:rsidRPr="008C223D">
        <w:rPr>
          <w:spacing w:val="-3"/>
          <w:sz w:val="20"/>
        </w:rPr>
        <w:t xml:space="preserve"> </w:t>
      </w:r>
      <w:r w:rsidRPr="008C223D">
        <w:rPr>
          <w:sz w:val="20"/>
        </w:rPr>
        <w:t>State.</w:t>
      </w:r>
      <w:r w:rsidRPr="008C223D">
        <w:rPr>
          <w:spacing w:val="-3"/>
          <w:sz w:val="20"/>
        </w:rPr>
        <w:t xml:space="preserve"> </w:t>
      </w:r>
      <w:r w:rsidRPr="008C223D">
        <w:rPr>
          <w:sz w:val="20"/>
        </w:rPr>
        <w:t>Upon</w:t>
      </w:r>
      <w:r w:rsidRPr="008C223D">
        <w:rPr>
          <w:spacing w:val="-6"/>
          <w:sz w:val="20"/>
        </w:rPr>
        <w:t xml:space="preserve"> </w:t>
      </w:r>
      <w:r w:rsidRPr="008C223D">
        <w:rPr>
          <w:sz w:val="20"/>
        </w:rPr>
        <w:t>identification</w:t>
      </w:r>
      <w:r w:rsidRPr="008C223D">
        <w:rPr>
          <w:spacing w:val="-4"/>
          <w:sz w:val="20"/>
        </w:rPr>
        <w:t xml:space="preserve"> </w:t>
      </w:r>
      <w:r w:rsidRPr="008C223D">
        <w:rPr>
          <w:sz w:val="20"/>
        </w:rPr>
        <w:t>of</w:t>
      </w:r>
      <w:r w:rsidRPr="008C223D">
        <w:rPr>
          <w:spacing w:val="-5"/>
          <w:sz w:val="20"/>
        </w:rPr>
        <w:t xml:space="preserve"> </w:t>
      </w:r>
      <w:r w:rsidRPr="008C223D">
        <w:rPr>
          <w:sz w:val="20"/>
        </w:rPr>
        <w:t>any</w:t>
      </w:r>
      <w:r w:rsidRPr="008C223D">
        <w:rPr>
          <w:spacing w:val="-4"/>
          <w:sz w:val="20"/>
        </w:rPr>
        <w:t xml:space="preserve"> </w:t>
      </w:r>
      <w:r w:rsidRPr="008C223D">
        <w:rPr>
          <w:sz w:val="20"/>
        </w:rPr>
        <w:t>discrepancies,</w:t>
      </w:r>
      <w:r w:rsidRPr="008C223D">
        <w:rPr>
          <w:spacing w:val="-5"/>
          <w:sz w:val="20"/>
        </w:rPr>
        <w:t xml:space="preserve"> </w:t>
      </w:r>
      <w:r w:rsidRPr="008C223D">
        <w:rPr>
          <w:sz w:val="20"/>
        </w:rPr>
        <w:t xml:space="preserve">the </w:t>
      </w:r>
      <w:r w:rsidRPr="008C223D">
        <w:rPr>
          <w:sz w:val="20"/>
        </w:rPr>
        <w:lastRenderedPageBreak/>
        <w:t>Contractor shall immediately notify and provide documentation to the State.</w:t>
      </w:r>
    </w:p>
    <w:p w14:paraId="34AE7052" w14:textId="77777777" w:rsidR="008C223D" w:rsidRPr="008C223D" w:rsidRDefault="008C223D" w:rsidP="00E57D05">
      <w:pPr>
        <w:numPr>
          <w:ilvl w:val="1"/>
          <w:numId w:val="45"/>
        </w:numPr>
        <w:tabs>
          <w:tab w:val="left" w:pos="1437"/>
          <w:tab w:val="left" w:pos="1440"/>
        </w:tabs>
        <w:spacing w:before="230"/>
        <w:ind w:right="1160"/>
        <w:jc w:val="both"/>
        <w:rPr>
          <w:sz w:val="20"/>
        </w:rPr>
      </w:pPr>
      <w:r w:rsidRPr="008C223D">
        <w:rPr>
          <w:sz w:val="20"/>
          <w:u w:val="single"/>
        </w:rPr>
        <w:t>Payment</w:t>
      </w:r>
      <w:r w:rsidRPr="008C223D">
        <w:rPr>
          <w:spacing w:val="-14"/>
          <w:sz w:val="20"/>
          <w:u w:val="single"/>
        </w:rPr>
        <w:t xml:space="preserve"> </w:t>
      </w:r>
      <w:r w:rsidRPr="008C223D">
        <w:rPr>
          <w:sz w:val="20"/>
          <w:u w:val="single"/>
        </w:rPr>
        <w:t>of</w:t>
      </w:r>
      <w:r w:rsidRPr="008C223D">
        <w:rPr>
          <w:spacing w:val="-5"/>
          <w:sz w:val="20"/>
          <w:u w:val="single"/>
        </w:rPr>
        <w:t xml:space="preserve"> </w:t>
      </w:r>
      <w:r w:rsidRPr="008C223D">
        <w:rPr>
          <w:sz w:val="20"/>
          <w:u w:val="single"/>
        </w:rPr>
        <w:t>Purchase</w:t>
      </w:r>
      <w:r w:rsidRPr="008C223D">
        <w:rPr>
          <w:spacing w:val="-3"/>
          <w:sz w:val="20"/>
          <w:u w:val="single"/>
        </w:rPr>
        <w:t xml:space="preserve"> </w:t>
      </w:r>
      <w:r w:rsidRPr="008C223D">
        <w:rPr>
          <w:sz w:val="20"/>
          <w:u w:val="single"/>
        </w:rPr>
        <w:t>Order</w:t>
      </w:r>
      <w:r w:rsidRPr="008C223D">
        <w:rPr>
          <w:sz w:val="20"/>
        </w:rPr>
        <w:t>.</w:t>
      </w:r>
      <w:r w:rsidRPr="008C223D">
        <w:rPr>
          <w:spacing w:val="-3"/>
          <w:sz w:val="20"/>
        </w:rPr>
        <w:t xml:space="preserve"> </w:t>
      </w:r>
      <w:r w:rsidRPr="008C223D">
        <w:rPr>
          <w:sz w:val="20"/>
        </w:rPr>
        <w:t>A</w:t>
      </w:r>
      <w:r w:rsidRPr="008C223D">
        <w:rPr>
          <w:spacing w:val="-4"/>
          <w:sz w:val="20"/>
        </w:rPr>
        <w:t xml:space="preserve"> </w:t>
      </w:r>
      <w:r w:rsidRPr="008C223D">
        <w:rPr>
          <w:sz w:val="20"/>
        </w:rPr>
        <w:t>payment</w:t>
      </w:r>
      <w:r w:rsidRPr="008C223D">
        <w:rPr>
          <w:spacing w:val="-1"/>
          <w:sz w:val="20"/>
        </w:rPr>
        <w:t xml:space="preserve"> </w:t>
      </w:r>
      <w:r w:rsidRPr="008C223D">
        <w:rPr>
          <w:sz w:val="20"/>
        </w:rPr>
        <w:t>by</w:t>
      </w:r>
      <w:r w:rsidRPr="008C223D">
        <w:rPr>
          <w:spacing w:val="-2"/>
          <w:sz w:val="20"/>
        </w:rPr>
        <w:t xml:space="preserve"> </w:t>
      </w:r>
      <w:r w:rsidRPr="008C223D">
        <w:rPr>
          <w:sz w:val="20"/>
        </w:rPr>
        <w:t>the</w:t>
      </w:r>
      <w:r w:rsidRPr="008C223D">
        <w:rPr>
          <w:spacing w:val="-3"/>
          <w:sz w:val="20"/>
        </w:rPr>
        <w:t xml:space="preserve"> </w:t>
      </w:r>
      <w:r w:rsidRPr="008C223D">
        <w:rPr>
          <w:sz w:val="20"/>
        </w:rPr>
        <w:t>State</w:t>
      </w:r>
      <w:r w:rsidRPr="008C223D">
        <w:rPr>
          <w:spacing w:val="-1"/>
          <w:sz w:val="20"/>
        </w:rPr>
        <w:t xml:space="preserve"> </w:t>
      </w:r>
      <w:r w:rsidRPr="008C223D">
        <w:rPr>
          <w:sz w:val="20"/>
        </w:rPr>
        <w:t>shall</w:t>
      </w:r>
      <w:r w:rsidRPr="008C223D">
        <w:rPr>
          <w:spacing w:val="-4"/>
          <w:sz w:val="20"/>
        </w:rPr>
        <w:t xml:space="preserve"> </w:t>
      </w:r>
      <w:r w:rsidRPr="008C223D">
        <w:rPr>
          <w:sz w:val="20"/>
        </w:rPr>
        <w:t>not</w:t>
      </w:r>
      <w:r w:rsidRPr="008C223D">
        <w:rPr>
          <w:spacing w:val="-3"/>
          <w:sz w:val="20"/>
        </w:rPr>
        <w:t xml:space="preserve"> </w:t>
      </w:r>
      <w:r w:rsidRPr="008C223D">
        <w:rPr>
          <w:sz w:val="20"/>
        </w:rPr>
        <w:t>prejudice</w:t>
      </w:r>
      <w:r w:rsidRPr="008C223D">
        <w:rPr>
          <w:spacing w:val="-3"/>
          <w:sz w:val="20"/>
        </w:rPr>
        <w:t xml:space="preserve"> </w:t>
      </w:r>
      <w:r w:rsidRPr="008C223D">
        <w:rPr>
          <w:sz w:val="20"/>
        </w:rPr>
        <w:t>the</w:t>
      </w:r>
      <w:r w:rsidRPr="008C223D">
        <w:rPr>
          <w:spacing w:val="-2"/>
          <w:sz w:val="20"/>
        </w:rPr>
        <w:t xml:space="preserve"> </w:t>
      </w:r>
      <w:r w:rsidRPr="008C223D">
        <w:rPr>
          <w:sz w:val="20"/>
        </w:rPr>
        <w:t>State's</w:t>
      </w:r>
      <w:r w:rsidRPr="008C223D">
        <w:rPr>
          <w:spacing w:val="-2"/>
          <w:sz w:val="20"/>
        </w:rPr>
        <w:t xml:space="preserve"> </w:t>
      </w:r>
      <w:r w:rsidRPr="008C223D">
        <w:rPr>
          <w:sz w:val="20"/>
        </w:rPr>
        <w:t>right</w:t>
      </w:r>
      <w:r w:rsidRPr="008C223D">
        <w:rPr>
          <w:spacing w:val="-3"/>
          <w:sz w:val="20"/>
        </w:rPr>
        <w:t xml:space="preserve"> </w:t>
      </w:r>
      <w:r w:rsidRPr="008C223D">
        <w:rPr>
          <w:sz w:val="20"/>
        </w:rPr>
        <w:t>to</w:t>
      </w:r>
      <w:r w:rsidRPr="008C223D">
        <w:rPr>
          <w:spacing w:val="-14"/>
          <w:sz w:val="20"/>
        </w:rPr>
        <w:t xml:space="preserve"> </w:t>
      </w:r>
      <w:r w:rsidRPr="008C223D">
        <w:rPr>
          <w:sz w:val="20"/>
        </w:rPr>
        <w:t>object to</w:t>
      </w:r>
      <w:r w:rsidRPr="008C223D">
        <w:rPr>
          <w:spacing w:val="-5"/>
          <w:sz w:val="20"/>
        </w:rPr>
        <w:t xml:space="preserve"> </w:t>
      </w:r>
      <w:r w:rsidRPr="008C223D">
        <w:rPr>
          <w:sz w:val="20"/>
        </w:rPr>
        <w:t>or</w:t>
      </w:r>
      <w:r w:rsidRPr="008C223D">
        <w:rPr>
          <w:spacing w:val="-4"/>
          <w:sz w:val="20"/>
        </w:rPr>
        <w:t xml:space="preserve"> </w:t>
      </w:r>
      <w:r w:rsidRPr="008C223D">
        <w:rPr>
          <w:sz w:val="20"/>
        </w:rPr>
        <w:t>question</w:t>
      </w:r>
      <w:r w:rsidRPr="008C223D">
        <w:rPr>
          <w:spacing w:val="-3"/>
          <w:sz w:val="20"/>
        </w:rPr>
        <w:t xml:space="preserve"> </w:t>
      </w:r>
      <w:r w:rsidRPr="008C223D">
        <w:rPr>
          <w:sz w:val="20"/>
        </w:rPr>
        <w:t>any</w:t>
      </w:r>
      <w:r w:rsidRPr="008C223D">
        <w:rPr>
          <w:spacing w:val="-3"/>
          <w:sz w:val="20"/>
        </w:rPr>
        <w:t xml:space="preserve"> </w:t>
      </w:r>
      <w:r w:rsidRPr="008C223D">
        <w:rPr>
          <w:sz w:val="20"/>
        </w:rPr>
        <w:t>payment,</w:t>
      </w:r>
      <w:r w:rsidRPr="008C223D">
        <w:rPr>
          <w:spacing w:val="-4"/>
          <w:sz w:val="20"/>
        </w:rPr>
        <w:t xml:space="preserve"> </w:t>
      </w:r>
      <w:r w:rsidRPr="008C223D">
        <w:rPr>
          <w:sz w:val="20"/>
        </w:rPr>
        <w:t>purchase</w:t>
      </w:r>
      <w:r w:rsidRPr="008C223D">
        <w:rPr>
          <w:spacing w:val="-2"/>
          <w:sz w:val="20"/>
        </w:rPr>
        <w:t xml:space="preserve"> </w:t>
      </w:r>
      <w:r w:rsidRPr="008C223D">
        <w:rPr>
          <w:sz w:val="20"/>
        </w:rPr>
        <w:t>order,</w:t>
      </w:r>
      <w:r w:rsidRPr="008C223D">
        <w:rPr>
          <w:spacing w:val="-2"/>
          <w:sz w:val="20"/>
        </w:rPr>
        <w:t xml:space="preserve"> invoice </w:t>
      </w:r>
      <w:r w:rsidRPr="008C223D">
        <w:rPr>
          <w:sz w:val="20"/>
        </w:rPr>
        <w:t>or</w:t>
      </w:r>
      <w:r w:rsidRPr="008C223D">
        <w:rPr>
          <w:spacing w:val="-4"/>
          <w:sz w:val="20"/>
        </w:rPr>
        <w:t xml:space="preserve"> </w:t>
      </w:r>
      <w:r w:rsidRPr="008C223D">
        <w:rPr>
          <w:sz w:val="20"/>
        </w:rPr>
        <w:t>other</w:t>
      </w:r>
      <w:r w:rsidRPr="008C223D">
        <w:rPr>
          <w:spacing w:val="-1"/>
          <w:sz w:val="20"/>
        </w:rPr>
        <w:t xml:space="preserve"> </w:t>
      </w:r>
      <w:r w:rsidRPr="008C223D">
        <w:rPr>
          <w:sz w:val="20"/>
        </w:rPr>
        <w:t>matter.</w:t>
      </w:r>
      <w:r w:rsidRPr="008C223D">
        <w:rPr>
          <w:spacing w:val="-2"/>
          <w:sz w:val="20"/>
        </w:rPr>
        <w:t xml:space="preserve"> </w:t>
      </w:r>
      <w:r w:rsidRPr="008C223D">
        <w:rPr>
          <w:sz w:val="20"/>
        </w:rPr>
        <w:t>A</w:t>
      </w:r>
      <w:r w:rsidRPr="008C223D">
        <w:rPr>
          <w:spacing w:val="-2"/>
          <w:sz w:val="20"/>
        </w:rPr>
        <w:t xml:space="preserve"> </w:t>
      </w:r>
      <w:r w:rsidRPr="008C223D">
        <w:rPr>
          <w:sz w:val="20"/>
        </w:rPr>
        <w:t>payment</w:t>
      </w:r>
      <w:r w:rsidRPr="008C223D">
        <w:rPr>
          <w:spacing w:val="-4"/>
          <w:sz w:val="20"/>
        </w:rPr>
        <w:t xml:space="preserve"> </w:t>
      </w:r>
      <w:r w:rsidRPr="008C223D">
        <w:rPr>
          <w:sz w:val="20"/>
        </w:rPr>
        <w:t>by</w:t>
      </w:r>
      <w:r w:rsidRPr="008C223D">
        <w:rPr>
          <w:spacing w:val="-3"/>
          <w:sz w:val="20"/>
        </w:rPr>
        <w:t xml:space="preserve"> </w:t>
      </w:r>
      <w:r w:rsidRPr="008C223D">
        <w:rPr>
          <w:sz w:val="20"/>
        </w:rPr>
        <w:t>the</w:t>
      </w:r>
      <w:r w:rsidRPr="008C223D">
        <w:rPr>
          <w:spacing w:val="-3"/>
          <w:sz w:val="20"/>
        </w:rPr>
        <w:t xml:space="preserve"> </w:t>
      </w:r>
      <w:r w:rsidRPr="008C223D">
        <w:rPr>
          <w:sz w:val="20"/>
        </w:rPr>
        <w:t>State</w:t>
      </w:r>
      <w:r w:rsidRPr="008C223D">
        <w:rPr>
          <w:spacing w:val="-4"/>
          <w:sz w:val="20"/>
        </w:rPr>
        <w:t xml:space="preserve"> </w:t>
      </w:r>
      <w:r w:rsidRPr="008C223D">
        <w:rPr>
          <w:sz w:val="20"/>
        </w:rPr>
        <w:t>shall</w:t>
      </w:r>
      <w:r w:rsidRPr="008C223D">
        <w:rPr>
          <w:spacing w:val="-5"/>
          <w:sz w:val="20"/>
        </w:rPr>
        <w:t xml:space="preserve"> </w:t>
      </w:r>
      <w:r w:rsidRPr="008C223D">
        <w:rPr>
          <w:sz w:val="20"/>
        </w:rPr>
        <w:t>not</w:t>
      </w:r>
      <w:r w:rsidRPr="008C223D">
        <w:rPr>
          <w:spacing w:val="-4"/>
          <w:sz w:val="20"/>
        </w:rPr>
        <w:t xml:space="preserve"> </w:t>
      </w:r>
      <w:r w:rsidRPr="008C223D">
        <w:rPr>
          <w:sz w:val="20"/>
        </w:rPr>
        <w:t>be construed</w:t>
      </w:r>
      <w:r w:rsidRPr="008C223D">
        <w:rPr>
          <w:spacing w:val="-1"/>
          <w:sz w:val="20"/>
        </w:rPr>
        <w:t xml:space="preserve"> </w:t>
      </w:r>
      <w:r w:rsidRPr="008C223D">
        <w:rPr>
          <w:sz w:val="20"/>
        </w:rPr>
        <w:t>as acceptance</w:t>
      </w:r>
      <w:r w:rsidRPr="008C223D">
        <w:rPr>
          <w:spacing w:val="-1"/>
          <w:sz w:val="20"/>
        </w:rPr>
        <w:t xml:space="preserve"> </w:t>
      </w:r>
      <w:r w:rsidRPr="008C223D">
        <w:rPr>
          <w:sz w:val="20"/>
        </w:rPr>
        <w:t>of goods delivered,</w:t>
      </w:r>
      <w:r w:rsidRPr="008C223D">
        <w:rPr>
          <w:spacing w:val="-1"/>
          <w:sz w:val="20"/>
        </w:rPr>
        <w:t xml:space="preserve"> </w:t>
      </w:r>
      <w:r w:rsidRPr="008C223D">
        <w:rPr>
          <w:sz w:val="20"/>
        </w:rPr>
        <w:t>any part of</w:t>
      </w:r>
      <w:r w:rsidRPr="008C223D">
        <w:rPr>
          <w:spacing w:val="-1"/>
          <w:sz w:val="20"/>
        </w:rPr>
        <w:t xml:space="preserve"> </w:t>
      </w:r>
      <w:r w:rsidRPr="008C223D">
        <w:rPr>
          <w:sz w:val="20"/>
        </w:rPr>
        <w:t>the</w:t>
      </w:r>
      <w:r w:rsidRPr="008C223D">
        <w:rPr>
          <w:spacing w:val="-1"/>
          <w:sz w:val="20"/>
        </w:rPr>
        <w:t xml:space="preserve"> </w:t>
      </w:r>
      <w:r w:rsidRPr="008C223D">
        <w:rPr>
          <w:sz w:val="20"/>
        </w:rPr>
        <w:t>services provided, or as approval of any amount reflected on the purchase order.</w:t>
      </w:r>
    </w:p>
    <w:p w14:paraId="2317D1FB" w14:textId="77777777" w:rsidR="008C223D" w:rsidRPr="008C223D" w:rsidRDefault="008C223D" w:rsidP="008C223D">
      <w:pPr>
        <w:spacing w:before="2"/>
        <w:rPr>
          <w:sz w:val="20"/>
          <w:szCs w:val="20"/>
        </w:rPr>
      </w:pPr>
    </w:p>
    <w:p w14:paraId="63DF5C01" w14:textId="77777777" w:rsidR="008C223D" w:rsidRPr="008C223D" w:rsidRDefault="008C223D" w:rsidP="00E57D05">
      <w:pPr>
        <w:numPr>
          <w:ilvl w:val="1"/>
          <w:numId w:val="45"/>
        </w:numPr>
        <w:tabs>
          <w:tab w:val="left" w:pos="1440"/>
        </w:tabs>
        <w:ind w:right="1187"/>
        <w:rPr>
          <w:sz w:val="20"/>
        </w:rPr>
      </w:pPr>
      <w:r w:rsidRPr="008C223D">
        <w:rPr>
          <w:sz w:val="20"/>
          <w:u w:val="single"/>
        </w:rPr>
        <w:t>Payment Reductions</w:t>
      </w:r>
      <w:r w:rsidRPr="008C223D">
        <w:rPr>
          <w:sz w:val="20"/>
        </w:rPr>
        <w:t>. The payment to the Contractor shall be subject to reduction for amounts included</w:t>
      </w:r>
      <w:r w:rsidRPr="008C223D">
        <w:rPr>
          <w:spacing w:val="-4"/>
          <w:sz w:val="20"/>
        </w:rPr>
        <w:t xml:space="preserve"> </w:t>
      </w:r>
      <w:r w:rsidRPr="008C223D">
        <w:rPr>
          <w:sz w:val="20"/>
        </w:rPr>
        <w:t>in</w:t>
      </w:r>
      <w:r w:rsidRPr="008C223D">
        <w:rPr>
          <w:spacing w:val="-2"/>
          <w:sz w:val="20"/>
        </w:rPr>
        <w:t xml:space="preserve"> </w:t>
      </w:r>
      <w:r w:rsidRPr="008C223D">
        <w:rPr>
          <w:sz w:val="20"/>
        </w:rPr>
        <w:t>any</w:t>
      </w:r>
      <w:r w:rsidRPr="008C223D">
        <w:rPr>
          <w:spacing w:val="-3"/>
          <w:sz w:val="20"/>
        </w:rPr>
        <w:t xml:space="preserve"> </w:t>
      </w:r>
      <w:r w:rsidRPr="008C223D">
        <w:rPr>
          <w:sz w:val="20"/>
        </w:rPr>
        <w:t>purchase</w:t>
      </w:r>
      <w:r w:rsidRPr="008C223D">
        <w:rPr>
          <w:spacing w:val="-4"/>
          <w:sz w:val="20"/>
        </w:rPr>
        <w:t xml:space="preserve"> </w:t>
      </w:r>
      <w:r w:rsidRPr="008C223D">
        <w:rPr>
          <w:sz w:val="20"/>
        </w:rPr>
        <w:t>order</w:t>
      </w:r>
      <w:r w:rsidRPr="008C223D">
        <w:rPr>
          <w:spacing w:val="-3"/>
          <w:sz w:val="20"/>
        </w:rPr>
        <w:t xml:space="preserve"> </w:t>
      </w:r>
      <w:r w:rsidRPr="008C223D">
        <w:rPr>
          <w:sz w:val="20"/>
        </w:rPr>
        <w:t>or</w:t>
      </w:r>
      <w:r w:rsidRPr="008C223D">
        <w:rPr>
          <w:spacing w:val="-4"/>
          <w:sz w:val="20"/>
        </w:rPr>
        <w:t xml:space="preserve"> </w:t>
      </w:r>
      <w:r w:rsidRPr="008C223D">
        <w:rPr>
          <w:sz w:val="20"/>
        </w:rPr>
        <w:t>payment</w:t>
      </w:r>
      <w:r w:rsidRPr="008C223D">
        <w:rPr>
          <w:spacing w:val="-4"/>
          <w:sz w:val="20"/>
        </w:rPr>
        <w:t xml:space="preserve"> </w:t>
      </w:r>
      <w:r w:rsidRPr="008C223D">
        <w:rPr>
          <w:sz w:val="20"/>
        </w:rPr>
        <w:t>that</w:t>
      </w:r>
      <w:r w:rsidRPr="008C223D">
        <w:rPr>
          <w:spacing w:val="-4"/>
          <w:sz w:val="20"/>
        </w:rPr>
        <w:t xml:space="preserve"> </w:t>
      </w:r>
      <w:r w:rsidRPr="008C223D">
        <w:rPr>
          <w:sz w:val="20"/>
        </w:rPr>
        <w:t>is</w:t>
      </w:r>
      <w:r w:rsidRPr="008C223D">
        <w:rPr>
          <w:spacing w:val="-1"/>
          <w:sz w:val="20"/>
        </w:rPr>
        <w:t xml:space="preserve"> </w:t>
      </w:r>
      <w:r w:rsidRPr="008C223D">
        <w:rPr>
          <w:sz w:val="20"/>
        </w:rPr>
        <w:t>determined</w:t>
      </w:r>
      <w:r w:rsidRPr="008C223D">
        <w:rPr>
          <w:spacing w:val="-5"/>
          <w:sz w:val="20"/>
        </w:rPr>
        <w:t xml:space="preserve"> </w:t>
      </w:r>
      <w:r w:rsidRPr="008C223D">
        <w:rPr>
          <w:sz w:val="20"/>
        </w:rPr>
        <w:t>by</w:t>
      </w:r>
      <w:r w:rsidRPr="008C223D">
        <w:rPr>
          <w:spacing w:val="-3"/>
          <w:sz w:val="20"/>
        </w:rPr>
        <w:t xml:space="preserve"> </w:t>
      </w:r>
      <w:r w:rsidRPr="008C223D">
        <w:rPr>
          <w:sz w:val="20"/>
        </w:rPr>
        <w:t>the</w:t>
      </w:r>
      <w:r w:rsidRPr="008C223D">
        <w:rPr>
          <w:spacing w:val="-3"/>
          <w:sz w:val="20"/>
        </w:rPr>
        <w:t xml:space="preserve"> </w:t>
      </w:r>
      <w:r w:rsidRPr="008C223D">
        <w:rPr>
          <w:sz w:val="20"/>
        </w:rPr>
        <w:t>State,</w:t>
      </w:r>
      <w:r w:rsidRPr="008C223D">
        <w:rPr>
          <w:spacing w:val="-2"/>
          <w:sz w:val="20"/>
        </w:rPr>
        <w:t xml:space="preserve"> </w:t>
      </w:r>
      <w:r w:rsidRPr="008C223D">
        <w:rPr>
          <w:sz w:val="20"/>
        </w:rPr>
        <w:t>on</w:t>
      </w:r>
      <w:r w:rsidRPr="008C223D">
        <w:rPr>
          <w:spacing w:val="-5"/>
          <w:sz w:val="20"/>
        </w:rPr>
        <w:t xml:space="preserve"> </w:t>
      </w:r>
      <w:r w:rsidRPr="008C223D">
        <w:rPr>
          <w:sz w:val="20"/>
        </w:rPr>
        <w:t>the</w:t>
      </w:r>
      <w:r w:rsidRPr="008C223D">
        <w:rPr>
          <w:spacing w:val="-3"/>
          <w:sz w:val="20"/>
        </w:rPr>
        <w:t xml:space="preserve"> </w:t>
      </w:r>
      <w:r w:rsidRPr="008C223D">
        <w:rPr>
          <w:sz w:val="20"/>
        </w:rPr>
        <w:t>basis</w:t>
      </w:r>
      <w:r w:rsidRPr="008C223D">
        <w:rPr>
          <w:spacing w:val="-3"/>
          <w:sz w:val="20"/>
        </w:rPr>
        <w:t xml:space="preserve"> </w:t>
      </w:r>
      <w:r w:rsidRPr="008C223D">
        <w:rPr>
          <w:sz w:val="20"/>
        </w:rPr>
        <w:t>of</w:t>
      </w:r>
      <w:r w:rsidRPr="008C223D">
        <w:rPr>
          <w:spacing w:val="-22"/>
          <w:sz w:val="20"/>
        </w:rPr>
        <w:t xml:space="preserve"> </w:t>
      </w:r>
      <w:r w:rsidRPr="008C223D">
        <w:rPr>
          <w:sz w:val="20"/>
        </w:rPr>
        <w:t>audits conducted in accordance with the terms of this Contract, to not constitute proper compensation for goods delivered or services provided.</w:t>
      </w:r>
    </w:p>
    <w:p w14:paraId="0AD979B1" w14:textId="77777777" w:rsidR="008C223D" w:rsidRPr="008C223D" w:rsidRDefault="008C223D" w:rsidP="008C223D">
      <w:pPr>
        <w:rPr>
          <w:sz w:val="20"/>
          <w:szCs w:val="20"/>
        </w:rPr>
      </w:pPr>
    </w:p>
    <w:p w14:paraId="541E4148" w14:textId="77777777" w:rsidR="008C223D" w:rsidRPr="008C223D" w:rsidRDefault="008C223D" w:rsidP="00E57D05">
      <w:pPr>
        <w:numPr>
          <w:ilvl w:val="1"/>
          <w:numId w:val="45"/>
        </w:numPr>
        <w:tabs>
          <w:tab w:val="left" w:pos="1437"/>
          <w:tab w:val="left" w:pos="1440"/>
        </w:tabs>
        <w:spacing w:before="72"/>
        <w:ind w:right="1131"/>
        <w:jc w:val="both"/>
      </w:pPr>
      <w:r w:rsidRPr="008C223D">
        <w:rPr>
          <w:sz w:val="20"/>
          <w:u w:val="single"/>
        </w:rPr>
        <w:t>Deductions</w:t>
      </w:r>
      <w:r w:rsidRPr="008C223D">
        <w:rPr>
          <w:sz w:val="20"/>
        </w:rPr>
        <w:t>.</w:t>
      </w:r>
      <w:r w:rsidRPr="008C223D">
        <w:rPr>
          <w:spacing w:val="-6"/>
          <w:sz w:val="20"/>
        </w:rPr>
        <w:t xml:space="preserve"> </w:t>
      </w:r>
      <w:r w:rsidRPr="008C223D">
        <w:rPr>
          <w:sz w:val="20"/>
        </w:rPr>
        <w:t>The State reserves the right to deduct from amounts which are or shall</w:t>
      </w:r>
      <w:r w:rsidRPr="008C223D">
        <w:rPr>
          <w:spacing w:val="-1"/>
          <w:sz w:val="20"/>
        </w:rPr>
        <w:t xml:space="preserve"> </w:t>
      </w:r>
      <w:r w:rsidRPr="008C223D">
        <w:rPr>
          <w:sz w:val="20"/>
        </w:rPr>
        <w:t>become</w:t>
      </w:r>
      <w:r w:rsidRPr="008C223D">
        <w:rPr>
          <w:spacing w:val="-14"/>
          <w:sz w:val="20"/>
        </w:rPr>
        <w:t xml:space="preserve"> </w:t>
      </w:r>
      <w:r w:rsidRPr="008C223D">
        <w:rPr>
          <w:sz w:val="20"/>
        </w:rPr>
        <w:t>due and payable</w:t>
      </w:r>
      <w:r w:rsidRPr="008C223D">
        <w:rPr>
          <w:spacing w:val="-1"/>
          <w:sz w:val="20"/>
        </w:rPr>
        <w:t xml:space="preserve"> </w:t>
      </w:r>
      <w:r w:rsidRPr="008C223D">
        <w:rPr>
          <w:sz w:val="20"/>
        </w:rPr>
        <w:t>to</w:t>
      </w:r>
      <w:r w:rsidRPr="008C223D">
        <w:rPr>
          <w:spacing w:val="-1"/>
          <w:sz w:val="20"/>
        </w:rPr>
        <w:t xml:space="preserve"> </w:t>
      </w:r>
      <w:r w:rsidRPr="008C223D">
        <w:rPr>
          <w:sz w:val="20"/>
        </w:rPr>
        <w:t>the</w:t>
      </w:r>
      <w:r w:rsidRPr="008C223D">
        <w:rPr>
          <w:spacing w:val="-1"/>
          <w:sz w:val="20"/>
        </w:rPr>
        <w:t xml:space="preserve"> </w:t>
      </w:r>
      <w:r w:rsidRPr="008C223D">
        <w:rPr>
          <w:sz w:val="20"/>
        </w:rPr>
        <w:t>Contractor</w:t>
      </w:r>
      <w:r w:rsidRPr="008C223D">
        <w:rPr>
          <w:spacing w:val="-1"/>
          <w:sz w:val="20"/>
        </w:rPr>
        <w:t xml:space="preserve"> </w:t>
      </w:r>
      <w:r w:rsidRPr="008C223D">
        <w:rPr>
          <w:sz w:val="20"/>
        </w:rPr>
        <w:t>under</w:t>
      </w:r>
      <w:r w:rsidRPr="008C223D">
        <w:rPr>
          <w:spacing w:val="-1"/>
          <w:sz w:val="20"/>
        </w:rPr>
        <w:t xml:space="preserve"> </w:t>
      </w:r>
      <w:r w:rsidRPr="008C223D">
        <w:rPr>
          <w:sz w:val="20"/>
        </w:rPr>
        <w:t>this or</w:t>
      </w:r>
      <w:r w:rsidRPr="008C223D">
        <w:rPr>
          <w:spacing w:val="-1"/>
          <w:sz w:val="20"/>
        </w:rPr>
        <w:t xml:space="preserve"> </w:t>
      </w:r>
      <w:r w:rsidRPr="008C223D">
        <w:rPr>
          <w:sz w:val="20"/>
        </w:rPr>
        <w:t>any contract</w:t>
      </w:r>
      <w:r w:rsidRPr="008C223D">
        <w:rPr>
          <w:spacing w:val="-1"/>
          <w:sz w:val="20"/>
        </w:rPr>
        <w:t xml:space="preserve"> </w:t>
      </w:r>
      <w:r w:rsidRPr="008C223D">
        <w:rPr>
          <w:sz w:val="20"/>
        </w:rPr>
        <w:t>between</w:t>
      </w:r>
      <w:r w:rsidRPr="008C223D">
        <w:rPr>
          <w:spacing w:val="-2"/>
          <w:sz w:val="20"/>
        </w:rPr>
        <w:t xml:space="preserve"> </w:t>
      </w:r>
      <w:r w:rsidRPr="008C223D">
        <w:rPr>
          <w:sz w:val="20"/>
        </w:rPr>
        <w:t>the</w:t>
      </w:r>
      <w:r w:rsidRPr="008C223D">
        <w:rPr>
          <w:spacing w:val="-2"/>
          <w:sz w:val="20"/>
        </w:rPr>
        <w:t xml:space="preserve"> </w:t>
      </w:r>
      <w:r w:rsidRPr="008C223D">
        <w:rPr>
          <w:sz w:val="20"/>
        </w:rPr>
        <w:t>Contractor</w:t>
      </w:r>
      <w:r w:rsidRPr="008C223D">
        <w:rPr>
          <w:spacing w:val="-1"/>
          <w:sz w:val="20"/>
        </w:rPr>
        <w:t xml:space="preserve"> </w:t>
      </w:r>
      <w:r w:rsidRPr="008C223D">
        <w:rPr>
          <w:sz w:val="20"/>
        </w:rPr>
        <w:t>and</w:t>
      </w:r>
      <w:r w:rsidRPr="008C223D">
        <w:rPr>
          <w:spacing w:val="-2"/>
          <w:sz w:val="20"/>
        </w:rPr>
        <w:t xml:space="preserve"> </w:t>
      </w:r>
      <w:r w:rsidRPr="008C223D">
        <w:rPr>
          <w:sz w:val="20"/>
        </w:rPr>
        <w:t>the State</w:t>
      </w:r>
      <w:r w:rsidRPr="008C223D">
        <w:rPr>
          <w:spacing w:val="-1"/>
          <w:sz w:val="20"/>
        </w:rPr>
        <w:t xml:space="preserve"> </w:t>
      </w:r>
      <w:r w:rsidRPr="008C223D">
        <w:rPr>
          <w:sz w:val="20"/>
        </w:rPr>
        <w:t>of Tennessee,</w:t>
      </w:r>
      <w:r w:rsidRPr="008C223D">
        <w:rPr>
          <w:spacing w:val="-2"/>
          <w:sz w:val="20"/>
        </w:rPr>
        <w:t xml:space="preserve"> </w:t>
      </w:r>
      <w:r w:rsidRPr="008C223D">
        <w:rPr>
          <w:sz w:val="20"/>
        </w:rPr>
        <w:t>any</w:t>
      </w:r>
      <w:r w:rsidRPr="008C223D">
        <w:rPr>
          <w:spacing w:val="-1"/>
          <w:sz w:val="20"/>
        </w:rPr>
        <w:t xml:space="preserve"> </w:t>
      </w:r>
      <w:r w:rsidRPr="008C223D">
        <w:rPr>
          <w:sz w:val="20"/>
        </w:rPr>
        <w:t>amounts</w:t>
      </w:r>
      <w:r w:rsidRPr="008C223D">
        <w:rPr>
          <w:spacing w:val="-3"/>
          <w:sz w:val="20"/>
        </w:rPr>
        <w:t xml:space="preserve"> </w:t>
      </w:r>
      <w:r w:rsidRPr="008C223D">
        <w:rPr>
          <w:sz w:val="20"/>
        </w:rPr>
        <w:t>that</w:t>
      </w:r>
      <w:r w:rsidRPr="008C223D">
        <w:rPr>
          <w:spacing w:val="-4"/>
          <w:sz w:val="20"/>
        </w:rPr>
        <w:t xml:space="preserve"> </w:t>
      </w:r>
      <w:r w:rsidRPr="008C223D">
        <w:rPr>
          <w:sz w:val="20"/>
        </w:rPr>
        <w:t>are</w:t>
      </w:r>
      <w:r w:rsidRPr="008C223D">
        <w:rPr>
          <w:spacing w:val="-2"/>
          <w:sz w:val="20"/>
        </w:rPr>
        <w:t xml:space="preserve"> </w:t>
      </w:r>
      <w:r w:rsidRPr="008C223D">
        <w:rPr>
          <w:sz w:val="20"/>
        </w:rPr>
        <w:t>or</w:t>
      </w:r>
      <w:r w:rsidRPr="008C223D">
        <w:rPr>
          <w:spacing w:val="-4"/>
          <w:sz w:val="20"/>
        </w:rPr>
        <w:t xml:space="preserve"> </w:t>
      </w:r>
      <w:r w:rsidRPr="008C223D">
        <w:rPr>
          <w:sz w:val="20"/>
        </w:rPr>
        <w:t>shall</w:t>
      </w:r>
      <w:r w:rsidRPr="008C223D">
        <w:rPr>
          <w:spacing w:val="-3"/>
          <w:sz w:val="20"/>
        </w:rPr>
        <w:t xml:space="preserve"> </w:t>
      </w:r>
      <w:r w:rsidRPr="008C223D">
        <w:rPr>
          <w:sz w:val="20"/>
        </w:rPr>
        <w:t>become</w:t>
      </w:r>
      <w:r w:rsidRPr="008C223D">
        <w:rPr>
          <w:spacing w:val="-4"/>
          <w:sz w:val="20"/>
        </w:rPr>
        <w:t xml:space="preserve"> </w:t>
      </w:r>
      <w:r w:rsidRPr="008C223D">
        <w:rPr>
          <w:sz w:val="20"/>
        </w:rPr>
        <w:t>due</w:t>
      </w:r>
      <w:r w:rsidRPr="008C223D">
        <w:rPr>
          <w:spacing w:val="-4"/>
          <w:sz w:val="20"/>
        </w:rPr>
        <w:t xml:space="preserve"> </w:t>
      </w:r>
      <w:r w:rsidRPr="008C223D">
        <w:rPr>
          <w:sz w:val="20"/>
        </w:rPr>
        <w:t>and</w:t>
      </w:r>
      <w:r w:rsidRPr="008C223D">
        <w:rPr>
          <w:spacing w:val="-4"/>
          <w:sz w:val="20"/>
        </w:rPr>
        <w:t xml:space="preserve"> </w:t>
      </w:r>
      <w:r w:rsidRPr="008C223D">
        <w:rPr>
          <w:sz w:val="20"/>
        </w:rPr>
        <w:t>payable</w:t>
      </w:r>
      <w:r w:rsidRPr="008C223D">
        <w:rPr>
          <w:spacing w:val="-4"/>
          <w:sz w:val="20"/>
        </w:rPr>
        <w:t xml:space="preserve"> </w:t>
      </w:r>
      <w:r w:rsidRPr="008C223D">
        <w:rPr>
          <w:sz w:val="20"/>
        </w:rPr>
        <w:t>to</w:t>
      </w:r>
      <w:r w:rsidRPr="008C223D">
        <w:rPr>
          <w:spacing w:val="-2"/>
          <w:sz w:val="20"/>
        </w:rPr>
        <w:t xml:space="preserve"> </w:t>
      </w:r>
      <w:r w:rsidRPr="008C223D">
        <w:rPr>
          <w:sz w:val="20"/>
        </w:rPr>
        <w:t>the</w:t>
      </w:r>
      <w:r w:rsidRPr="008C223D">
        <w:rPr>
          <w:spacing w:val="-3"/>
          <w:sz w:val="20"/>
        </w:rPr>
        <w:t xml:space="preserve"> </w:t>
      </w:r>
      <w:r w:rsidRPr="008C223D">
        <w:rPr>
          <w:sz w:val="20"/>
        </w:rPr>
        <w:t>State</w:t>
      </w:r>
      <w:r w:rsidRPr="008C223D">
        <w:rPr>
          <w:spacing w:val="-3"/>
          <w:sz w:val="20"/>
        </w:rPr>
        <w:t xml:space="preserve"> </w:t>
      </w:r>
      <w:r w:rsidRPr="008C223D">
        <w:rPr>
          <w:sz w:val="20"/>
        </w:rPr>
        <w:t>of</w:t>
      </w:r>
      <w:r w:rsidRPr="008C223D">
        <w:rPr>
          <w:spacing w:val="-4"/>
          <w:sz w:val="20"/>
        </w:rPr>
        <w:t xml:space="preserve"> </w:t>
      </w:r>
      <w:r w:rsidRPr="008C223D">
        <w:rPr>
          <w:sz w:val="20"/>
        </w:rPr>
        <w:t>Tennessee</w:t>
      </w:r>
      <w:r w:rsidRPr="008C223D">
        <w:rPr>
          <w:spacing w:val="-3"/>
          <w:sz w:val="20"/>
        </w:rPr>
        <w:t xml:space="preserve"> </w:t>
      </w:r>
      <w:r w:rsidRPr="008C223D">
        <w:rPr>
          <w:sz w:val="20"/>
        </w:rPr>
        <w:t xml:space="preserve">by </w:t>
      </w:r>
      <w:r w:rsidRPr="008C223D">
        <w:rPr>
          <w:spacing w:val="-9"/>
          <w:sz w:val="20"/>
          <w:szCs w:val="20"/>
        </w:rPr>
        <w:t xml:space="preserve">the </w:t>
      </w:r>
      <w:r w:rsidRPr="008C223D">
        <w:rPr>
          <w:spacing w:val="-2"/>
          <w:sz w:val="20"/>
          <w:szCs w:val="20"/>
        </w:rPr>
        <w:t>Contractor.</w:t>
      </w:r>
    </w:p>
    <w:p w14:paraId="27BB5A06" w14:textId="77777777" w:rsidR="008C223D" w:rsidRPr="008C223D" w:rsidRDefault="008C223D" w:rsidP="008C223D">
      <w:pPr>
        <w:spacing w:before="1"/>
        <w:rPr>
          <w:sz w:val="20"/>
          <w:szCs w:val="20"/>
        </w:rPr>
      </w:pPr>
    </w:p>
    <w:p w14:paraId="59795D1D" w14:textId="77777777" w:rsidR="008C223D" w:rsidRPr="008C223D" w:rsidRDefault="008C223D" w:rsidP="00E57D05">
      <w:pPr>
        <w:numPr>
          <w:ilvl w:val="1"/>
          <w:numId w:val="45"/>
        </w:numPr>
        <w:tabs>
          <w:tab w:val="left" w:pos="1440"/>
        </w:tabs>
        <w:ind w:right="1446"/>
        <w:rPr>
          <w:sz w:val="20"/>
        </w:rPr>
      </w:pPr>
      <w:r w:rsidRPr="008C223D">
        <w:rPr>
          <w:sz w:val="20"/>
          <w:u w:val="single"/>
        </w:rPr>
        <w:t>Prerequisite</w:t>
      </w:r>
      <w:r w:rsidRPr="008C223D">
        <w:rPr>
          <w:spacing w:val="-7"/>
          <w:sz w:val="20"/>
          <w:u w:val="single"/>
        </w:rPr>
        <w:t xml:space="preserve"> </w:t>
      </w:r>
      <w:r w:rsidRPr="008C223D">
        <w:rPr>
          <w:sz w:val="20"/>
          <w:u w:val="single"/>
        </w:rPr>
        <w:t>Documentation</w:t>
      </w:r>
      <w:r w:rsidRPr="008C223D">
        <w:rPr>
          <w:sz w:val="20"/>
        </w:rPr>
        <w:t>.</w:t>
      </w:r>
      <w:r w:rsidRPr="008C223D">
        <w:rPr>
          <w:spacing w:val="-5"/>
          <w:sz w:val="20"/>
        </w:rPr>
        <w:t xml:space="preserve"> </w:t>
      </w:r>
      <w:r w:rsidRPr="008C223D">
        <w:rPr>
          <w:sz w:val="20"/>
        </w:rPr>
        <w:t>The</w:t>
      </w:r>
      <w:r w:rsidRPr="008C223D">
        <w:rPr>
          <w:spacing w:val="-3"/>
          <w:sz w:val="20"/>
        </w:rPr>
        <w:t xml:space="preserve"> </w:t>
      </w:r>
      <w:r w:rsidRPr="008C223D">
        <w:rPr>
          <w:sz w:val="20"/>
        </w:rPr>
        <w:t>Contractor</w:t>
      </w:r>
      <w:r w:rsidRPr="008C223D">
        <w:rPr>
          <w:spacing w:val="-5"/>
          <w:sz w:val="20"/>
        </w:rPr>
        <w:t xml:space="preserve"> </w:t>
      </w:r>
      <w:r w:rsidRPr="008C223D">
        <w:rPr>
          <w:sz w:val="20"/>
        </w:rPr>
        <w:t>shall</w:t>
      </w:r>
      <w:r w:rsidRPr="008C223D">
        <w:rPr>
          <w:spacing w:val="-4"/>
          <w:sz w:val="20"/>
        </w:rPr>
        <w:t xml:space="preserve"> </w:t>
      </w:r>
      <w:r w:rsidRPr="008C223D">
        <w:rPr>
          <w:sz w:val="20"/>
        </w:rPr>
        <w:t>not</w:t>
      </w:r>
      <w:r w:rsidRPr="008C223D">
        <w:rPr>
          <w:spacing w:val="-3"/>
          <w:sz w:val="20"/>
        </w:rPr>
        <w:t xml:space="preserve"> </w:t>
      </w:r>
      <w:r w:rsidRPr="008C223D">
        <w:rPr>
          <w:sz w:val="20"/>
        </w:rPr>
        <w:t>be</w:t>
      </w:r>
      <w:r w:rsidRPr="008C223D">
        <w:rPr>
          <w:spacing w:val="-6"/>
          <w:sz w:val="20"/>
        </w:rPr>
        <w:t xml:space="preserve"> </w:t>
      </w:r>
      <w:r w:rsidRPr="008C223D">
        <w:rPr>
          <w:sz w:val="20"/>
        </w:rPr>
        <w:t>paid</w:t>
      </w:r>
      <w:r w:rsidRPr="008C223D">
        <w:rPr>
          <w:spacing w:val="-3"/>
          <w:sz w:val="20"/>
        </w:rPr>
        <w:t xml:space="preserve"> </w:t>
      </w:r>
      <w:r w:rsidRPr="008C223D">
        <w:rPr>
          <w:sz w:val="20"/>
        </w:rPr>
        <w:t>by</w:t>
      </w:r>
      <w:r w:rsidRPr="008C223D">
        <w:rPr>
          <w:spacing w:val="-4"/>
          <w:sz w:val="20"/>
        </w:rPr>
        <w:t xml:space="preserve"> </w:t>
      </w:r>
      <w:r w:rsidRPr="008C223D">
        <w:rPr>
          <w:sz w:val="20"/>
        </w:rPr>
        <w:t>the</w:t>
      </w:r>
      <w:r w:rsidRPr="008C223D">
        <w:rPr>
          <w:spacing w:val="-5"/>
          <w:sz w:val="20"/>
        </w:rPr>
        <w:t xml:space="preserve"> </w:t>
      </w:r>
      <w:r w:rsidRPr="008C223D">
        <w:rPr>
          <w:sz w:val="20"/>
        </w:rPr>
        <w:t>State</w:t>
      </w:r>
      <w:r w:rsidRPr="008C223D">
        <w:rPr>
          <w:spacing w:val="-3"/>
          <w:sz w:val="20"/>
        </w:rPr>
        <w:t xml:space="preserve"> </w:t>
      </w:r>
      <w:r w:rsidRPr="008C223D">
        <w:rPr>
          <w:sz w:val="20"/>
        </w:rPr>
        <w:t>under</w:t>
      </w:r>
      <w:r w:rsidRPr="008C223D">
        <w:rPr>
          <w:spacing w:val="-2"/>
          <w:sz w:val="20"/>
        </w:rPr>
        <w:t xml:space="preserve"> </w:t>
      </w:r>
      <w:r w:rsidRPr="008C223D">
        <w:rPr>
          <w:sz w:val="20"/>
        </w:rPr>
        <w:t>this</w:t>
      </w:r>
      <w:r w:rsidRPr="008C223D">
        <w:rPr>
          <w:spacing w:val="-16"/>
          <w:sz w:val="20"/>
        </w:rPr>
        <w:t xml:space="preserve"> </w:t>
      </w:r>
      <w:r w:rsidRPr="008C223D">
        <w:rPr>
          <w:sz w:val="20"/>
        </w:rPr>
        <w:t>Contract until the State has received the following, properly completed documentation.</w:t>
      </w:r>
    </w:p>
    <w:p w14:paraId="1FF5FF93" w14:textId="77777777" w:rsidR="008C223D" w:rsidRPr="008C223D" w:rsidRDefault="008C223D" w:rsidP="008C223D">
      <w:pPr>
        <w:spacing w:before="1"/>
        <w:rPr>
          <w:sz w:val="20"/>
          <w:szCs w:val="20"/>
        </w:rPr>
      </w:pPr>
    </w:p>
    <w:p w14:paraId="3B5A5C4E" w14:textId="77777777" w:rsidR="008C223D" w:rsidRPr="008C223D" w:rsidRDefault="008C223D" w:rsidP="00E57D05">
      <w:pPr>
        <w:numPr>
          <w:ilvl w:val="2"/>
          <w:numId w:val="45"/>
        </w:numPr>
        <w:tabs>
          <w:tab w:val="left" w:pos="2160"/>
        </w:tabs>
        <w:spacing w:before="1"/>
        <w:ind w:right="1284"/>
        <w:rPr>
          <w:sz w:val="20"/>
        </w:rPr>
      </w:pPr>
      <w:r w:rsidRPr="008C223D">
        <w:rPr>
          <w:sz w:val="20"/>
        </w:rPr>
        <w:t>The Contractor shall complete, sign, and present to the State the "Authorization Agreement for Automatic Deposit Form" provided by the State. By doing so, the Contractor acknowledges and agrees that, once this form is received by the State, payments</w:t>
      </w:r>
      <w:r w:rsidRPr="008C223D">
        <w:rPr>
          <w:spacing w:val="-5"/>
          <w:sz w:val="20"/>
        </w:rPr>
        <w:t xml:space="preserve"> </w:t>
      </w:r>
      <w:r w:rsidRPr="008C223D">
        <w:rPr>
          <w:sz w:val="20"/>
        </w:rPr>
        <w:t>to</w:t>
      </w:r>
      <w:r w:rsidRPr="008C223D">
        <w:rPr>
          <w:spacing w:val="-5"/>
          <w:sz w:val="20"/>
        </w:rPr>
        <w:t xml:space="preserve"> </w:t>
      </w:r>
      <w:r w:rsidRPr="008C223D">
        <w:rPr>
          <w:sz w:val="20"/>
        </w:rPr>
        <w:t>the</w:t>
      </w:r>
      <w:r w:rsidRPr="008C223D">
        <w:rPr>
          <w:spacing w:val="-3"/>
          <w:sz w:val="20"/>
        </w:rPr>
        <w:t xml:space="preserve"> </w:t>
      </w:r>
      <w:r w:rsidRPr="008C223D">
        <w:rPr>
          <w:sz w:val="20"/>
        </w:rPr>
        <w:t>Contractor,</w:t>
      </w:r>
      <w:r w:rsidRPr="008C223D">
        <w:rPr>
          <w:spacing w:val="-4"/>
          <w:sz w:val="20"/>
        </w:rPr>
        <w:t xml:space="preserve"> </w:t>
      </w:r>
      <w:r w:rsidRPr="008C223D">
        <w:rPr>
          <w:sz w:val="20"/>
        </w:rPr>
        <w:t>under</w:t>
      </w:r>
      <w:r w:rsidRPr="008C223D">
        <w:rPr>
          <w:spacing w:val="-4"/>
          <w:sz w:val="20"/>
        </w:rPr>
        <w:t xml:space="preserve"> </w:t>
      </w:r>
      <w:r w:rsidRPr="008C223D">
        <w:rPr>
          <w:sz w:val="20"/>
        </w:rPr>
        <w:t>this</w:t>
      </w:r>
      <w:r w:rsidRPr="008C223D">
        <w:rPr>
          <w:spacing w:val="-3"/>
          <w:sz w:val="20"/>
        </w:rPr>
        <w:t xml:space="preserve"> </w:t>
      </w:r>
      <w:r w:rsidRPr="008C223D">
        <w:rPr>
          <w:sz w:val="20"/>
        </w:rPr>
        <w:t>or</w:t>
      </w:r>
      <w:r w:rsidRPr="008C223D">
        <w:rPr>
          <w:spacing w:val="-4"/>
          <w:sz w:val="20"/>
        </w:rPr>
        <w:t xml:space="preserve"> </w:t>
      </w:r>
      <w:r w:rsidRPr="008C223D">
        <w:rPr>
          <w:sz w:val="20"/>
        </w:rPr>
        <w:t>any</w:t>
      </w:r>
      <w:r w:rsidRPr="008C223D">
        <w:rPr>
          <w:spacing w:val="-1"/>
          <w:sz w:val="20"/>
        </w:rPr>
        <w:t xml:space="preserve"> </w:t>
      </w:r>
      <w:r w:rsidRPr="008C223D">
        <w:rPr>
          <w:sz w:val="20"/>
        </w:rPr>
        <w:t>other</w:t>
      </w:r>
      <w:r w:rsidRPr="008C223D">
        <w:rPr>
          <w:spacing w:val="-4"/>
          <w:sz w:val="20"/>
        </w:rPr>
        <w:t xml:space="preserve"> </w:t>
      </w:r>
      <w:r w:rsidRPr="008C223D">
        <w:rPr>
          <w:sz w:val="20"/>
        </w:rPr>
        <w:t>contract</w:t>
      </w:r>
      <w:r w:rsidRPr="008C223D">
        <w:rPr>
          <w:spacing w:val="-4"/>
          <w:sz w:val="20"/>
        </w:rPr>
        <w:t xml:space="preserve"> </w:t>
      </w:r>
      <w:r w:rsidRPr="008C223D">
        <w:rPr>
          <w:sz w:val="20"/>
        </w:rPr>
        <w:t>the</w:t>
      </w:r>
      <w:r w:rsidRPr="008C223D">
        <w:rPr>
          <w:spacing w:val="-2"/>
          <w:sz w:val="20"/>
        </w:rPr>
        <w:t xml:space="preserve"> </w:t>
      </w:r>
      <w:r w:rsidRPr="008C223D">
        <w:rPr>
          <w:sz w:val="20"/>
        </w:rPr>
        <w:t>Contractor</w:t>
      </w:r>
      <w:r w:rsidRPr="008C223D">
        <w:rPr>
          <w:spacing w:val="-4"/>
          <w:sz w:val="20"/>
        </w:rPr>
        <w:t xml:space="preserve"> </w:t>
      </w:r>
      <w:r w:rsidRPr="008C223D">
        <w:rPr>
          <w:sz w:val="20"/>
        </w:rPr>
        <w:t>has</w:t>
      </w:r>
      <w:r w:rsidRPr="008C223D">
        <w:rPr>
          <w:spacing w:val="-3"/>
          <w:sz w:val="20"/>
        </w:rPr>
        <w:t xml:space="preserve"> </w:t>
      </w:r>
      <w:r w:rsidRPr="008C223D">
        <w:rPr>
          <w:sz w:val="20"/>
        </w:rPr>
        <w:t>with</w:t>
      </w:r>
      <w:r w:rsidRPr="008C223D">
        <w:rPr>
          <w:spacing w:val="-18"/>
          <w:sz w:val="20"/>
        </w:rPr>
        <w:t xml:space="preserve"> </w:t>
      </w:r>
      <w:r w:rsidRPr="008C223D">
        <w:rPr>
          <w:sz w:val="20"/>
        </w:rPr>
        <w:t>the State of Tennessee, may be made by ACH; and</w:t>
      </w:r>
    </w:p>
    <w:p w14:paraId="1493F521" w14:textId="77777777" w:rsidR="008C223D" w:rsidRPr="008C223D" w:rsidRDefault="008C223D" w:rsidP="008C223D">
      <w:pPr>
        <w:rPr>
          <w:sz w:val="20"/>
          <w:szCs w:val="20"/>
        </w:rPr>
      </w:pPr>
    </w:p>
    <w:p w14:paraId="0B2FAFD5" w14:textId="77777777" w:rsidR="008C223D" w:rsidRPr="008C223D" w:rsidRDefault="008C223D" w:rsidP="00E57D05">
      <w:pPr>
        <w:numPr>
          <w:ilvl w:val="2"/>
          <w:numId w:val="45"/>
        </w:numPr>
        <w:tabs>
          <w:tab w:val="left" w:pos="2160"/>
        </w:tabs>
        <w:ind w:right="1126"/>
        <w:rPr>
          <w:sz w:val="20"/>
        </w:rPr>
      </w:pPr>
      <w:r w:rsidRPr="008C223D">
        <w:rPr>
          <w:sz w:val="20"/>
        </w:rPr>
        <w:t>The</w:t>
      </w:r>
      <w:r w:rsidRPr="008C223D">
        <w:rPr>
          <w:spacing w:val="-5"/>
          <w:sz w:val="20"/>
        </w:rPr>
        <w:t xml:space="preserve"> </w:t>
      </w:r>
      <w:r w:rsidRPr="008C223D">
        <w:rPr>
          <w:sz w:val="20"/>
        </w:rPr>
        <w:t>Contractor</w:t>
      </w:r>
      <w:r w:rsidRPr="008C223D">
        <w:rPr>
          <w:spacing w:val="-4"/>
          <w:sz w:val="20"/>
        </w:rPr>
        <w:t xml:space="preserve"> </w:t>
      </w:r>
      <w:r w:rsidRPr="008C223D">
        <w:rPr>
          <w:sz w:val="20"/>
        </w:rPr>
        <w:t>shall</w:t>
      </w:r>
      <w:r w:rsidRPr="008C223D">
        <w:rPr>
          <w:spacing w:val="-3"/>
          <w:sz w:val="20"/>
        </w:rPr>
        <w:t xml:space="preserve"> </w:t>
      </w:r>
      <w:r w:rsidRPr="008C223D">
        <w:rPr>
          <w:sz w:val="20"/>
        </w:rPr>
        <w:t>complete,</w:t>
      </w:r>
      <w:r w:rsidRPr="008C223D">
        <w:rPr>
          <w:spacing w:val="-4"/>
          <w:sz w:val="20"/>
        </w:rPr>
        <w:t xml:space="preserve"> </w:t>
      </w:r>
      <w:r w:rsidRPr="008C223D">
        <w:rPr>
          <w:sz w:val="20"/>
        </w:rPr>
        <w:t>sign,</w:t>
      </w:r>
      <w:r w:rsidRPr="008C223D">
        <w:rPr>
          <w:spacing w:val="-2"/>
          <w:sz w:val="20"/>
        </w:rPr>
        <w:t xml:space="preserve"> </w:t>
      </w:r>
      <w:r w:rsidRPr="008C223D">
        <w:rPr>
          <w:sz w:val="20"/>
        </w:rPr>
        <w:t>and</w:t>
      </w:r>
      <w:r w:rsidRPr="008C223D">
        <w:rPr>
          <w:spacing w:val="-2"/>
          <w:sz w:val="20"/>
        </w:rPr>
        <w:t xml:space="preserve"> </w:t>
      </w:r>
      <w:r w:rsidRPr="008C223D">
        <w:rPr>
          <w:sz w:val="20"/>
        </w:rPr>
        <w:t>return</w:t>
      </w:r>
      <w:r w:rsidRPr="008C223D">
        <w:rPr>
          <w:spacing w:val="-2"/>
          <w:sz w:val="20"/>
        </w:rPr>
        <w:t xml:space="preserve"> </w:t>
      </w:r>
      <w:r w:rsidRPr="008C223D">
        <w:rPr>
          <w:sz w:val="20"/>
        </w:rPr>
        <w:t>to</w:t>
      </w:r>
      <w:r w:rsidRPr="008C223D">
        <w:rPr>
          <w:spacing w:val="-5"/>
          <w:sz w:val="20"/>
        </w:rPr>
        <w:t xml:space="preserve"> </w:t>
      </w:r>
      <w:r w:rsidRPr="008C223D">
        <w:rPr>
          <w:sz w:val="20"/>
        </w:rPr>
        <w:t>the</w:t>
      </w:r>
      <w:r w:rsidRPr="008C223D">
        <w:rPr>
          <w:spacing w:val="-3"/>
          <w:sz w:val="20"/>
        </w:rPr>
        <w:t xml:space="preserve"> </w:t>
      </w:r>
      <w:r w:rsidRPr="008C223D">
        <w:rPr>
          <w:sz w:val="20"/>
        </w:rPr>
        <w:t>State</w:t>
      </w:r>
      <w:r w:rsidRPr="008C223D">
        <w:rPr>
          <w:spacing w:val="-4"/>
          <w:sz w:val="20"/>
        </w:rPr>
        <w:t xml:space="preserve"> </w:t>
      </w:r>
      <w:r w:rsidRPr="008C223D">
        <w:rPr>
          <w:sz w:val="20"/>
        </w:rPr>
        <w:t>the</w:t>
      </w:r>
      <w:r w:rsidRPr="008C223D">
        <w:rPr>
          <w:spacing w:val="-4"/>
          <w:sz w:val="20"/>
        </w:rPr>
        <w:t xml:space="preserve"> </w:t>
      </w:r>
      <w:r w:rsidRPr="008C223D">
        <w:rPr>
          <w:sz w:val="20"/>
        </w:rPr>
        <w:t>State-provided</w:t>
      </w:r>
      <w:r w:rsidRPr="008C223D">
        <w:rPr>
          <w:spacing w:val="-2"/>
          <w:sz w:val="20"/>
        </w:rPr>
        <w:t xml:space="preserve"> </w:t>
      </w:r>
      <w:r w:rsidRPr="008C223D">
        <w:rPr>
          <w:sz w:val="20"/>
        </w:rPr>
        <w:t>W-9</w:t>
      </w:r>
      <w:r w:rsidRPr="008C223D">
        <w:rPr>
          <w:spacing w:val="-4"/>
          <w:sz w:val="20"/>
        </w:rPr>
        <w:t xml:space="preserve"> </w:t>
      </w:r>
      <w:r w:rsidRPr="008C223D">
        <w:rPr>
          <w:sz w:val="20"/>
        </w:rPr>
        <w:t>form. The taxpayer identification number on the W-9 form must be the same as the Contractor's Federal Employer Identification Number or Social Security Number referenced in the Contractor’s Edison registration information.</w:t>
      </w:r>
    </w:p>
    <w:p w14:paraId="3F7944BD" w14:textId="77777777" w:rsidR="008C223D" w:rsidRPr="008C223D" w:rsidRDefault="008C223D" w:rsidP="008C223D">
      <w:pPr>
        <w:spacing w:before="2"/>
        <w:rPr>
          <w:sz w:val="20"/>
          <w:szCs w:val="20"/>
        </w:rPr>
      </w:pPr>
    </w:p>
    <w:p w14:paraId="2A4ECFA4" w14:textId="77777777" w:rsidR="008C223D" w:rsidRPr="008C223D" w:rsidRDefault="008C223D" w:rsidP="00E57D05">
      <w:pPr>
        <w:numPr>
          <w:ilvl w:val="1"/>
          <w:numId w:val="45"/>
        </w:numPr>
        <w:tabs>
          <w:tab w:val="left" w:pos="1440"/>
        </w:tabs>
        <w:ind w:right="389"/>
        <w:rPr>
          <w:sz w:val="20"/>
        </w:rPr>
      </w:pPr>
      <w:r w:rsidRPr="008C223D">
        <w:rPr>
          <w:sz w:val="20"/>
        </w:rPr>
        <w:t>The</w:t>
      </w:r>
      <w:r w:rsidRPr="008C223D">
        <w:rPr>
          <w:spacing w:val="-5"/>
          <w:sz w:val="20"/>
        </w:rPr>
        <w:t xml:space="preserve"> </w:t>
      </w:r>
      <w:r w:rsidRPr="008C223D">
        <w:rPr>
          <w:sz w:val="20"/>
        </w:rPr>
        <w:t>State</w:t>
      </w:r>
      <w:r w:rsidRPr="008C223D">
        <w:rPr>
          <w:spacing w:val="-2"/>
          <w:sz w:val="20"/>
        </w:rPr>
        <w:t xml:space="preserve"> </w:t>
      </w:r>
      <w:r w:rsidRPr="008C223D">
        <w:rPr>
          <w:sz w:val="20"/>
        </w:rPr>
        <w:t>shall</w:t>
      </w:r>
      <w:r w:rsidRPr="008C223D">
        <w:rPr>
          <w:spacing w:val="-5"/>
          <w:sz w:val="20"/>
        </w:rPr>
        <w:t xml:space="preserve"> </w:t>
      </w:r>
      <w:r w:rsidRPr="008C223D">
        <w:rPr>
          <w:sz w:val="20"/>
        </w:rPr>
        <w:t>not</w:t>
      </w:r>
      <w:r w:rsidRPr="008C223D">
        <w:rPr>
          <w:spacing w:val="-4"/>
          <w:sz w:val="20"/>
        </w:rPr>
        <w:t xml:space="preserve"> </w:t>
      </w:r>
      <w:r w:rsidRPr="008C223D">
        <w:rPr>
          <w:sz w:val="20"/>
        </w:rPr>
        <w:t>be</w:t>
      </w:r>
      <w:r w:rsidRPr="008C223D">
        <w:rPr>
          <w:spacing w:val="-4"/>
          <w:sz w:val="20"/>
        </w:rPr>
        <w:t xml:space="preserve"> </w:t>
      </w:r>
      <w:r w:rsidRPr="008C223D">
        <w:rPr>
          <w:sz w:val="20"/>
        </w:rPr>
        <w:t>obligated</w:t>
      </w:r>
      <w:r w:rsidRPr="008C223D">
        <w:rPr>
          <w:spacing w:val="-2"/>
          <w:sz w:val="20"/>
        </w:rPr>
        <w:t xml:space="preserve"> </w:t>
      </w:r>
      <w:r w:rsidRPr="008C223D">
        <w:rPr>
          <w:sz w:val="20"/>
        </w:rPr>
        <w:t>to</w:t>
      </w:r>
      <w:r w:rsidRPr="008C223D">
        <w:rPr>
          <w:spacing w:val="-5"/>
          <w:sz w:val="20"/>
        </w:rPr>
        <w:t xml:space="preserve"> </w:t>
      </w:r>
      <w:r w:rsidRPr="008C223D">
        <w:rPr>
          <w:sz w:val="20"/>
        </w:rPr>
        <w:t>pay</w:t>
      </w:r>
      <w:r w:rsidRPr="008C223D">
        <w:rPr>
          <w:spacing w:val="-3"/>
          <w:sz w:val="20"/>
        </w:rPr>
        <w:t xml:space="preserve"> </w:t>
      </w:r>
      <w:r w:rsidRPr="008C223D">
        <w:rPr>
          <w:sz w:val="20"/>
        </w:rPr>
        <w:t>the</w:t>
      </w:r>
      <w:r w:rsidRPr="008C223D">
        <w:rPr>
          <w:spacing w:val="-2"/>
          <w:sz w:val="20"/>
        </w:rPr>
        <w:t xml:space="preserve"> </w:t>
      </w:r>
      <w:r w:rsidRPr="008C223D">
        <w:rPr>
          <w:sz w:val="20"/>
        </w:rPr>
        <w:t>Contractor</w:t>
      </w:r>
      <w:r w:rsidRPr="008C223D">
        <w:rPr>
          <w:spacing w:val="-1"/>
          <w:sz w:val="20"/>
        </w:rPr>
        <w:t xml:space="preserve"> </w:t>
      </w:r>
      <w:r w:rsidRPr="008C223D">
        <w:rPr>
          <w:sz w:val="20"/>
        </w:rPr>
        <w:t>any</w:t>
      </w:r>
      <w:r w:rsidRPr="008C223D">
        <w:rPr>
          <w:spacing w:val="-3"/>
          <w:sz w:val="20"/>
        </w:rPr>
        <w:t xml:space="preserve"> </w:t>
      </w:r>
      <w:r w:rsidRPr="008C223D">
        <w:rPr>
          <w:sz w:val="20"/>
        </w:rPr>
        <w:t>amounts</w:t>
      </w:r>
      <w:r w:rsidRPr="008C223D">
        <w:rPr>
          <w:spacing w:val="-1"/>
          <w:sz w:val="20"/>
        </w:rPr>
        <w:t xml:space="preserve"> </w:t>
      </w:r>
      <w:r w:rsidRPr="008C223D">
        <w:rPr>
          <w:sz w:val="20"/>
        </w:rPr>
        <w:t>other</w:t>
      </w:r>
      <w:r w:rsidRPr="008C223D">
        <w:rPr>
          <w:spacing w:val="-4"/>
          <w:sz w:val="20"/>
        </w:rPr>
        <w:t xml:space="preserve"> </w:t>
      </w:r>
      <w:r w:rsidRPr="008C223D">
        <w:rPr>
          <w:sz w:val="20"/>
        </w:rPr>
        <w:t>than</w:t>
      </w:r>
      <w:r w:rsidRPr="008C223D">
        <w:rPr>
          <w:spacing w:val="-4"/>
          <w:sz w:val="20"/>
        </w:rPr>
        <w:t xml:space="preserve"> </w:t>
      </w:r>
      <w:r w:rsidRPr="008C223D">
        <w:rPr>
          <w:sz w:val="20"/>
        </w:rPr>
        <w:t>those</w:t>
      </w:r>
      <w:r w:rsidRPr="008C223D">
        <w:rPr>
          <w:spacing w:val="-4"/>
          <w:sz w:val="20"/>
        </w:rPr>
        <w:t xml:space="preserve"> </w:t>
      </w:r>
      <w:r w:rsidRPr="008C223D">
        <w:rPr>
          <w:sz w:val="20"/>
        </w:rPr>
        <w:t>expressly</w:t>
      </w:r>
      <w:r w:rsidRPr="008C223D">
        <w:rPr>
          <w:spacing w:val="-3"/>
          <w:sz w:val="20"/>
        </w:rPr>
        <w:t xml:space="preserve"> </w:t>
      </w:r>
      <w:r w:rsidRPr="008C223D">
        <w:rPr>
          <w:sz w:val="20"/>
        </w:rPr>
        <w:t>set</w:t>
      </w:r>
      <w:r w:rsidRPr="008C223D">
        <w:rPr>
          <w:spacing w:val="-4"/>
          <w:sz w:val="20"/>
        </w:rPr>
        <w:t xml:space="preserve"> </w:t>
      </w:r>
      <w:r w:rsidRPr="008C223D">
        <w:rPr>
          <w:sz w:val="20"/>
        </w:rPr>
        <w:t>forth in Section</w:t>
      </w:r>
      <w:r w:rsidRPr="008C223D">
        <w:rPr>
          <w:spacing w:val="-1"/>
          <w:sz w:val="20"/>
        </w:rPr>
        <w:t xml:space="preserve"> </w:t>
      </w:r>
      <w:r w:rsidRPr="008C223D">
        <w:rPr>
          <w:sz w:val="20"/>
        </w:rPr>
        <w:t>C.3 of this Contract. No</w:t>
      </w:r>
      <w:r w:rsidRPr="008C223D">
        <w:rPr>
          <w:spacing w:val="-1"/>
          <w:sz w:val="20"/>
        </w:rPr>
        <w:t xml:space="preserve"> </w:t>
      </w:r>
      <w:r w:rsidRPr="008C223D">
        <w:rPr>
          <w:sz w:val="20"/>
        </w:rPr>
        <w:t>additional</w:t>
      </w:r>
      <w:r w:rsidRPr="008C223D">
        <w:rPr>
          <w:spacing w:val="-1"/>
          <w:sz w:val="20"/>
        </w:rPr>
        <w:t xml:space="preserve"> </w:t>
      </w:r>
      <w:r w:rsidRPr="008C223D">
        <w:rPr>
          <w:sz w:val="20"/>
        </w:rPr>
        <w:t>fees, charges, or costs – whether direct, indirect, incidental, or otherwise—shall be payable by the State, unless specifically noted as payable in the contract and approved by the State.</w:t>
      </w:r>
    </w:p>
    <w:p w14:paraId="2C809D46" w14:textId="77777777" w:rsidR="008C223D" w:rsidRPr="008C223D" w:rsidRDefault="008C223D" w:rsidP="008C223D">
      <w:pPr>
        <w:tabs>
          <w:tab w:val="left" w:pos="1440"/>
        </w:tabs>
        <w:ind w:left="1440" w:right="389"/>
        <w:rPr>
          <w:sz w:val="20"/>
        </w:rPr>
      </w:pPr>
    </w:p>
    <w:p w14:paraId="5D1E3FF9" w14:textId="77777777" w:rsidR="008C223D" w:rsidRPr="008C223D" w:rsidRDefault="008C223D" w:rsidP="00E57D05">
      <w:pPr>
        <w:numPr>
          <w:ilvl w:val="1"/>
          <w:numId w:val="45"/>
        </w:numPr>
        <w:contextualSpacing/>
        <w:rPr>
          <w:sz w:val="20"/>
          <w:szCs w:val="20"/>
          <w:lang w:bidi="en-US"/>
        </w:rPr>
      </w:pPr>
      <w:r w:rsidRPr="008C223D">
        <w:rPr>
          <w:sz w:val="20"/>
          <w:szCs w:val="20"/>
          <w:u w:val="single"/>
          <w:lang w:bidi="en-US"/>
        </w:rPr>
        <w:t xml:space="preserve">Compensation Disclosure. </w:t>
      </w:r>
      <w:r w:rsidRPr="008C223D">
        <w:rPr>
          <w:sz w:val="20"/>
          <w:szCs w:val="20"/>
          <w:lang w:bidi="en-US"/>
        </w:rPr>
        <w:t>All indirect or transactional arrangements that result in payment or compensation to the Contractor must be approved by the State In Writing, upon a review and determination that the arrangement benefits the State or plan Members. Approval of such arrangements shall be based upon a full explanation of the services provided, compensation received by the Contractor, and regular reporting, no less than annually, related to the services and compensation. The Contractor shall submit an annual disclosure detail statement of all financial and compensation arrangements including but not limited to direct, indirect, transactional, spread, incentive, fee, and other forms of compensation, within sixty (60) days prior to the end of the year for the subsequent calendar year. The annual disclosure detail statement shall be updated and submitted to the State within sixty (60) days of any changes throughout the year.</w:t>
      </w:r>
    </w:p>
    <w:p w14:paraId="6C89207A" w14:textId="77777777" w:rsidR="008C223D" w:rsidRPr="008C223D" w:rsidRDefault="008C223D" w:rsidP="008C223D">
      <w:pPr>
        <w:tabs>
          <w:tab w:val="left" w:pos="1440"/>
        </w:tabs>
        <w:ind w:left="1440" w:right="389"/>
        <w:rPr>
          <w:sz w:val="20"/>
        </w:rPr>
      </w:pPr>
    </w:p>
    <w:p w14:paraId="63AFCD2C" w14:textId="77777777" w:rsidR="008C223D" w:rsidRPr="008C223D" w:rsidRDefault="008C223D" w:rsidP="008C223D">
      <w:pPr>
        <w:spacing w:before="129"/>
        <w:rPr>
          <w:sz w:val="20"/>
          <w:szCs w:val="20"/>
        </w:rPr>
      </w:pPr>
    </w:p>
    <w:p w14:paraId="6A5EFDB4" w14:textId="77777777" w:rsidR="008C223D" w:rsidRPr="008C223D" w:rsidRDefault="008C223D" w:rsidP="00E57D05">
      <w:pPr>
        <w:numPr>
          <w:ilvl w:val="0"/>
          <w:numId w:val="64"/>
        </w:numPr>
        <w:tabs>
          <w:tab w:val="left" w:pos="1440"/>
        </w:tabs>
        <w:spacing w:before="1"/>
        <w:ind w:hanging="722"/>
        <w:outlineLvl w:val="0"/>
        <w:rPr>
          <w:b/>
          <w:bCs/>
          <w:sz w:val="20"/>
          <w:szCs w:val="20"/>
        </w:rPr>
      </w:pPr>
      <w:r w:rsidRPr="008C223D">
        <w:rPr>
          <w:b/>
          <w:bCs/>
          <w:sz w:val="20"/>
          <w:szCs w:val="20"/>
        </w:rPr>
        <w:t>MANDATORY</w:t>
      </w:r>
      <w:r w:rsidRPr="008C223D">
        <w:rPr>
          <w:b/>
          <w:bCs/>
          <w:spacing w:val="-8"/>
          <w:sz w:val="20"/>
          <w:szCs w:val="20"/>
        </w:rPr>
        <w:t xml:space="preserve"> </w:t>
      </w:r>
      <w:r w:rsidRPr="008C223D">
        <w:rPr>
          <w:b/>
          <w:bCs/>
          <w:sz w:val="20"/>
          <w:szCs w:val="20"/>
        </w:rPr>
        <w:t>TERMS</w:t>
      </w:r>
      <w:r w:rsidRPr="008C223D">
        <w:rPr>
          <w:b/>
          <w:bCs/>
          <w:spacing w:val="-7"/>
          <w:sz w:val="20"/>
          <w:szCs w:val="20"/>
        </w:rPr>
        <w:t xml:space="preserve"> </w:t>
      </w:r>
      <w:r w:rsidRPr="008C223D">
        <w:rPr>
          <w:b/>
          <w:bCs/>
          <w:sz w:val="20"/>
          <w:szCs w:val="20"/>
        </w:rPr>
        <w:t>AND</w:t>
      </w:r>
      <w:r w:rsidRPr="008C223D">
        <w:rPr>
          <w:b/>
          <w:bCs/>
          <w:spacing w:val="-10"/>
          <w:sz w:val="20"/>
          <w:szCs w:val="20"/>
        </w:rPr>
        <w:t xml:space="preserve"> </w:t>
      </w:r>
      <w:r w:rsidRPr="008C223D">
        <w:rPr>
          <w:b/>
          <w:bCs/>
          <w:spacing w:val="-2"/>
          <w:sz w:val="20"/>
          <w:szCs w:val="20"/>
        </w:rPr>
        <w:t>CONDITIONS:</w:t>
      </w:r>
    </w:p>
    <w:p w14:paraId="5937D1BC" w14:textId="77777777" w:rsidR="008C223D" w:rsidRPr="008C223D" w:rsidRDefault="008C223D" w:rsidP="008C223D">
      <w:pPr>
        <w:spacing w:before="80"/>
        <w:rPr>
          <w:b/>
          <w:sz w:val="20"/>
          <w:szCs w:val="20"/>
        </w:rPr>
      </w:pPr>
    </w:p>
    <w:p w14:paraId="4D75EFFD" w14:textId="77777777" w:rsidR="008C223D" w:rsidRPr="008C223D" w:rsidRDefault="008C223D" w:rsidP="00E57D05">
      <w:pPr>
        <w:numPr>
          <w:ilvl w:val="1"/>
          <w:numId w:val="64"/>
        </w:numPr>
        <w:tabs>
          <w:tab w:val="left" w:pos="1440"/>
        </w:tabs>
        <w:ind w:right="1189"/>
        <w:rPr>
          <w:sz w:val="20"/>
        </w:rPr>
      </w:pPr>
      <w:r w:rsidRPr="008C223D">
        <w:rPr>
          <w:sz w:val="20"/>
          <w:u w:val="single"/>
        </w:rPr>
        <w:t>Required Approvals</w:t>
      </w:r>
      <w:r w:rsidRPr="008C223D">
        <w:rPr>
          <w:sz w:val="20"/>
        </w:rPr>
        <w:t>. The State is not bound by this Contract until it is duly approved by the Parties and all appropriate State officials in accordance with applicable Tennessee laws and regulations. Depending upon the specifics of this Contract, this may include approvals by the Commissioner of Finance and Administration, the Commissioner of Human Resources, the Comptroller</w:t>
      </w:r>
      <w:r w:rsidRPr="008C223D">
        <w:rPr>
          <w:spacing w:val="-8"/>
          <w:sz w:val="20"/>
        </w:rPr>
        <w:t xml:space="preserve"> </w:t>
      </w:r>
      <w:r w:rsidRPr="008C223D">
        <w:rPr>
          <w:sz w:val="20"/>
        </w:rPr>
        <w:t>of</w:t>
      </w:r>
      <w:r w:rsidRPr="008C223D">
        <w:rPr>
          <w:spacing w:val="-4"/>
          <w:sz w:val="20"/>
        </w:rPr>
        <w:t xml:space="preserve"> </w:t>
      </w:r>
      <w:r w:rsidRPr="008C223D">
        <w:rPr>
          <w:sz w:val="20"/>
        </w:rPr>
        <w:t>the</w:t>
      </w:r>
      <w:r w:rsidRPr="008C223D">
        <w:rPr>
          <w:spacing w:val="-4"/>
          <w:sz w:val="20"/>
        </w:rPr>
        <w:t xml:space="preserve"> </w:t>
      </w:r>
      <w:r w:rsidRPr="008C223D">
        <w:rPr>
          <w:sz w:val="20"/>
        </w:rPr>
        <w:t>Treasury,</w:t>
      </w:r>
      <w:r w:rsidRPr="008C223D">
        <w:rPr>
          <w:spacing w:val="-6"/>
          <w:sz w:val="20"/>
        </w:rPr>
        <w:t xml:space="preserve"> </w:t>
      </w:r>
      <w:r w:rsidRPr="008C223D">
        <w:rPr>
          <w:sz w:val="20"/>
        </w:rPr>
        <w:t>and</w:t>
      </w:r>
      <w:r w:rsidRPr="008C223D">
        <w:rPr>
          <w:spacing w:val="-4"/>
          <w:sz w:val="20"/>
        </w:rPr>
        <w:t xml:space="preserve"> </w:t>
      </w:r>
      <w:r w:rsidRPr="008C223D">
        <w:rPr>
          <w:sz w:val="20"/>
        </w:rPr>
        <w:t>the</w:t>
      </w:r>
      <w:r w:rsidRPr="008C223D">
        <w:rPr>
          <w:spacing w:val="-4"/>
          <w:sz w:val="20"/>
        </w:rPr>
        <w:t xml:space="preserve"> </w:t>
      </w:r>
      <w:r w:rsidRPr="008C223D">
        <w:rPr>
          <w:sz w:val="20"/>
        </w:rPr>
        <w:t>Chief</w:t>
      </w:r>
      <w:r w:rsidRPr="008C223D">
        <w:rPr>
          <w:spacing w:val="-4"/>
          <w:sz w:val="20"/>
        </w:rPr>
        <w:t xml:space="preserve"> </w:t>
      </w:r>
      <w:r w:rsidRPr="008C223D">
        <w:rPr>
          <w:sz w:val="20"/>
        </w:rPr>
        <w:t>Procurement</w:t>
      </w:r>
      <w:r w:rsidRPr="008C223D">
        <w:rPr>
          <w:spacing w:val="-6"/>
          <w:sz w:val="20"/>
        </w:rPr>
        <w:t xml:space="preserve"> </w:t>
      </w:r>
      <w:r w:rsidRPr="008C223D">
        <w:rPr>
          <w:sz w:val="20"/>
        </w:rPr>
        <w:t>Officer.</w:t>
      </w:r>
      <w:r w:rsidRPr="008C223D">
        <w:rPr>
          <w:spacing w:val="-3"/>
          <w:sz w:val="20"/>
        </w:rPr>
        <w:t xml:space="preserve"> </w:t>
      </w:r>
      <w:r w:rsidRPr="008C223D">
        <w:rPr>
          <w:sz w:val="20"/>
        </w:rPr>
        <w:t>Approvals</w:t>
      </w:r>
      <w:r w:rsidRPr="008C223D">
        <w:rPr>
          <w:spacing w:val="-5"/>
          <w:sz w:val="20"/>
        </w:rPr>
        <w:t xml:space="preserve"> </w:t>
      </w:r>
      <w:r w:rsidRPr="008C223D">
        <w:rPr>
          <w:sz w:val="20"/>
        </w:rPr>
        <w:t>shall</w:t>
      </w:r>
      <w:r w:rsidRPr="008C223D">
        <w:rPr>
          <w:spacing w:val="-5"/>
          <w:sz w:val="20"/>
        </w:rPr>
        <w:t xml:space="preserve"> </w:t>
      </w:r>
      <w:r w:rsidRPr="008C223D">
        <w:rPr>
          <w:sz w:val="20"/>
        </w:rPr>
        <w:t>be</w:t>
      </w:r>
      <w:r w:rsidRPr="008C223D">
        <w:rPr>
          <w:spacing w:val="-4"/>
          <w:sz w:val="20"/>
        </w:rPr>
        <w:t xml:space="preserve"> </w:t>
      </w:r>
      <w:r w:rsidRPr="008C223D">
        <w:rPr>
          <w:sz w:val="20"/>
        </w:rPr>
        <w:t>evidenced</w:t>
      </w:r>
      <w:r w:rsidRPr="008C223D">
        <w:rPr>
          <w:spacing w:val="-22"/>
          <w:sz w:val="20"/>
        </w:rPr>
        <w:t xml:space="preserve"> </w:t>
      </w:r>
      <w:r w:rsidRPr="008C223D">
        <w:rPr>
          <w:sz w:val="20"/>
        </w:rPr>
        <w:t>by a signature or electronic approval.</w:t>
      </w:r>
    </w:p>
    <w:p w14:paraId="40849CD2" w14:textId="77777777" w:rsidR="008C223D" w:rsidRPr="008C223D" w:rsidRDefault="008C223D" w:rsidP="00E57D05">
      <w:pPr>
        <w:numPr>
          <w:ilvl w:val="1"/>
          <w:numId w:val="64"/>
        </w:numPr>
        <w:tabs>
          <w:tab w:val="left" w:pos="1440"/>
        </w:tabs>
        <w:spacing w:before="228"/>
        <w:ind w:right="1294"/>
        <w:rPr>
          <w:sz w:val="20"/>
        </w:rPr>
      </w:pPr>
      <w:r w:rsidRPr="008C223D">
        <w:rPr>
          <w:sz w:val="20"/>
          <w:u w:val="single"/>
        </w:rPr>
        <w:lastRenderedPageBreak/>
        <w:t>Communications and Contacts</w:t>
      </w:r>
      <w:r w:rsidRPr="008C223D">
        <w:rPr>
          <w:sz w:val="20"/>
        </w:rPr>
        <w:t>. All instructions, notices, consents, demands, or other communications</w:t>
      </w:r>
      <w:r w:rsidRPr="008C223D">
        <w:rPr>
          <w:spacing w:val="-6"/>
          <w:sz w:val="20"/>
        </w:rPr>
        <w:t xml:space="preserve"> </w:t>
      </w:r>
      <w:r w:rsidRPr="008C223D">
        <w:rPr>
          <w:sz w:val="20"/>
        </w:rPr>
        <w:t>required</w:t>
      </w:r>
      <w:r w:rsidRPr="008C223D">
        <w:rPr>
          <w:spacing w:val="-4"/>
          <w:sz w:val="20"/>
        </w:rPr>
        <w:t xml:space="preserve"> </w:t>
      </w:r>
      <w:r w:rsidRPr="008C223D">
        <w:rPr>
          <w:sz w:val="20"/>
        </w:rPr>
        <w:t>or</w:t>
      </w:r>
      <w:r w:rsidRPr="008C223D">
        <w:rPr>
          <w:spacing w:val="-4"/>
          <w:sz w:val="20"/>
        </w:rPr>
        <w:t xml:space="preserve"> </w:t>
      </w:r>
      <w:r w:rsidRPr="008C223D">
        <w:rPr>
          <w:sz w:val="20"/>
        </w:rPr>
        <w:t>contemplated</w:t>
      </w:r>
      <w:r w:rsidRPr="008C223D">
        <w:rPr>
          <w:spacing w:val="-4"/>
          <w:sz w:val="20"/>
        </w:rPr>
        <w:t xml:space="preserve"> </w:t>
      </w:r>
      <w:r w:rsidRPr="008C223D">
        <w:rPr>
          <w:sz w:val="20"/>
        </w:rPr>
        <w:t>by</w:t>
      </w:r>
      <w:r w:rsidRPr="008C223D">
        <w:rPr>
          <w:spacing w:val="-4"/>
          <w:sz w:val="20"/>
        </w:rPr>
        <w:t xml:space="preserve"> </w:t>
      </w:r>
      <w:r w:rsidRPr="008C223D">
        <w:rPr>
          <w:sz w:val="20"/>
        </w:rPr>
        <w:t>this</w:t>
      </w:r>
      <w:r w:rsidRPr="008C223D">
        <w:rPr>
          <w:spacing w:val="-4"/>
          <w:sz w:val="20"/>
        </w:rPr>
        <w:t xml:space="preserve"> </w:t>
      </w:r>
      <w:r w:rsidRPr="008C223D">
        <w:rPr>
          <w:sz w:val="20"/>
        </w:rPr>
        <w:t>Contract</w:t>
      </w:r>
      <w:r w:rsidRPr="008C223D">
        <w:rPr>
          <w:spacing w:val="-5"/>
          <w:sz w:val="20"/>
        </w:rPr>
        <w:t xml:space="preserve"> </w:t>
      </w:r>
      <w:r w:rsidRPr="008C223D">
        <w:rPr>
          <w:sz w:val="20"/>
        </w:rPr>
        <w:t>shall</w:t>
      </w:r>
      <w:r w:rsidRPr="008C223D">
        <w:rPr>
          <w:spacing w:val="-4"/>
          <w:sz w:val="20"/>
        </w:rPr>
        <w:t xml:space="preserve"> </w:t>
      </w:r>
      <w:r w:rsidRPr="008C223D">
        <w:rPr>
          <w:sz w:val="20"/>
        </w:rPr>
        <w:t>be</w:t>
      </w:r>
      <w:r w:rsidRPr="008C223D">
        <w:rPr>
          <w:spacing w:val="-4"/>
          <w:sz w:val="20"/>
        </w:rPr>
        <w:t xml:space="preserve"> </w:t>
      </w:r>
      <w:r w:rsidRPr="008C223D">
        <w:rPr>
          <w:sz w:val="20"/>
        </w:rPr>
        <w:t>in</w:t>
      </w:r>
      <w:r w:rsidRPr="008C223D">
        <w:rPr>
          <w:spacing w:val="-3"/>
          <w:sz w:val="20"/>
        </w:rPr>
        <w:t xml:space="preserve"> </w:t>
      </w:r>
      <w:r w:rsidRPr="008C223D">
        <w:rPr>
          <w:sz w:val="20"/>
        </w:rPr>
        <w:t>writing</w:t>
      </w:r>
      <w:r w:rsidRPr="008C223D">
        <w:rPr>
          <w:spacing w:val="-4"/>
          <w:sz w:val="20"/>
        </w:rPr>
        <w:t xml:space="preserve"> </w:t>
      </w:r>
      <w:r w:rsidRPr="008C223D">
        <w:rPr>
          <w:sz w:val="20"/>
        </w:rPr>
        <w:t>and</w:t>
      </w:r>
      <w:r w:rsidRPr="008C223D">
        <w:rPr>
          <w:spacing w:val="-3"/>
          <w:sz w:val="20"/>
        </w:rPr>
        <w:t xml:space="preserve"> </w:t>
      </w:r>
      <w:r w:rsidRPr="008C223D">
        <w:rPr>
          <w:sz w:val="20"/>
        </w:rPr>
        <w:t>shall</w:t>
      </w:r>
      <w:r w:rsidRPr="008C223D">
        <w:rPr>
          <w:spacing w:val="-4"/>
          <w:sz w:val="20"/>
        </w:rPr>
        <w:t xml:space="preserve"> </w:t>
      </w:r>
      <w:r w:rsidRPr="008C223D">
        <w:rPr>
          <w:sz w:val="20"/>
        </w:rPr>
        <w:t>be</w:t>
      </w:r>
      <w:r w:rsidRPr="008C223D">
        <w:rPr>
          <w:spacing w:val="-16"/>
          <w:sz w:val="20"/>
        </w:rPr>
        <w:t xml:space="preserve"> </w:t>
      </w:r>
      <w:r w:rsidRPr="008C223D">
        <w:rPr>
          <w:sz w:val="20"/>
        </w:rPr>
        <w:t>made by certified, first-class mail, return receipt requested and postage prepaid, by overnight courier service with an asset tracking system, or by email or facsimile transmission with recipient confirmation. All communications, regardless of method of transmission, shall be addressed to the respective Party at the appropriate mailing address, facsimile number, or email address as stated below or any other address provided in writing by a Party.</w:t>
      </w:r>
    </w:p>
    <w:p w14:paraId="3A80EAF2" w14:textId="77777777" w:rsidR="008C223D" w:rsidRPr="008C223D" w:rsidRDefault="008C223D" w:rsidP="008C223D">
      <w:pPr>
        <w:spacing w:before="2"/>
        <w:rPr>
          <w:sz w:val="20"/>
          <w:szCs w:val="20"/>
        </w:rPr>
      </w:pPr>
    </w:p>
    <w:p w14:paraId="7EC22AC4" w14:textId="77777777" w:rsidR="008C223D" w:rsidRPr="008C223D" w:rsidRDefault="008C223D" w:rsidP="008C223D">
      <w:pPr>
        <w:ind w:left="1440"/>
        <w:rPr>
          <w:sz w:val="20"/>
          <w:szCs w:val="20"/>
        </w:rPr>
      </w:pPr>
      <w:r w:rsidRPr="008C223D">
        <w:rPr>
          <w:sz w:val="20"/>
          <w:szCs w:val="20"/>
        </w:rPr>
        <w:t>The</w:t>
      </w:r>
      <w:r w:rsidRPr="008C223D">
        <w:rPr>
          <w:spacing w:val="-7"/>
          <w:sz w:val="20"/>
          <w:szCs w:val="20"/>
        </w:rPr>
        <w:t xml:space="preserve"> </w:t>
      </w:r>
      <w:r w:rsidRPr="008C223D">
        <w:rPr>
          <w:spacing w:val="-2"/>
          <w:sz w:val="20"/>
          <w:szCs w:val="20"/>
        </w:rPr>
        <w:t>State:</w:t>
      </w:r>
    </w:p>
    <w:p w14:paraId="79EF8DC5" w14:textId="77777777" w:rsidR="008C223D" w:rsidRPr="008C223D" w:rsidRDefault="008C223D" w:rsidP="008C223D">
      <w:pPr>
        <w:spacing w:before="94"/>
        <w:ind w:left="1440" w:right="4159"/>
        <w:rPr>
          <w:sz w:val="20"/>
          <w:szCs w:val="20"/>
        </w:rPr>
      </w:pPr>
      <w:r w:rsidRPr="008C223D">
        <w:rPr>
          <w:sz w:val="20"/>
          <w:szCs w:val="20"/>
        </w:rPr>
        <w:t>Heather Pease, Director of Procurement and Contracts Finance</w:t>
      </w:r>
      <w:r w:rsidRPr="008C223D">
        <w:rPr>
          <w:spacing w:val="-7"/>
          <w:sz w:val="20"/>
          <w:szCs w:val="20"/>
        </w:rPr>
        <w:t xml:space="preserve"> </w:t>
      </w:r>
      <w:r w:rsidRPr="008C223D">
        <w:rPr>
          <w:sz w:val="20"/>
          <w:szCs w:val="20"/>
        </w:rPr>
        <w:t>and</w:t>
      </w:r>
      <w:r w:rsidRPr="008C223D">
        <w:rPr>
          <w:spacing w:val="-9"/>
          <w:sz w:val="20"/>
          <w:szCs w:val="20"/>
        </w:rPr>
        <w:t xml:space="preserve"> </w:t>
      </w:r>
      <w:r w:rsidRPr="008C223D">
        <w:rPr>
          <w:sz w:val="20"/>
          <w:szCs w:val="20"/>
        </w:rPr>
        <w:t>Administration,</w:t>
      </w:r>
      <w:r w:rsidRPr="008C223D">
        <w:rPr>
          <w:spacing w:val="-9"/>
          <w:sz w:val="20"/>
          <w:szCs w:val="20"/>
        </w:rPr>
        <w:t xml:space="preserve"> </w:t>
      </w:r>
      <w:r w:rsidRPr="008C223D">
        <w:rPr>
          <w:sz w:val="20"/>
          <w:szCs w:val="20"/>
        </w:rPr>
        <w:t>Division</w:t>
      </w:r>
      <w:r w:rsidRPr="008C223D">
        <w:rPr>
          <w:spacing w:val="-8"/>
          <w:sz w:val="20"/>
          <w:szCs w:val="20"/>
        </w:rPr>
        <w:t xml:space="preserve"> </w:t>
      </w:r>
      <w:r w:rsidRPr="008C223D">
        <w:rPr>
          <w:sz w:val="20"/>
          <w:szCs w:val="20"/>
        </w:rPr>
        <w:t>of</w:t>
      </w:r>
      <w:r w:rsidRPr="008C223D">
        <w:rPr>
          <w:spacing w:val="-9"/>
          <w:sz w:val="20"/>
          <w:szCs w:val="20"/>
        </w:rPr>
        <w:t xml:space="preserve"> </w:t>
      </w:r>
      <w:r w:rsidRPr="008C223D">
        <w:rPr>
          <w:sz w:val="20"/>
          <w:szCs w:val="20"/>
        </w:rPr>
        <w:t>Benefits</w:t>
      </w:r>
      <w:r w:rsidRPr="008C223D">
        <w:rPr>
          <w:spacing w:val="-6"/>
          <w:sz w:val="20"/>
          <w:szCs w:val="20"/>
        </w:rPr>
        <w:t xml:space="preserve"> </w:t>
      </w:r>
      <w:r w:rsidRPr="008C223D">
        <w:rPr>
          <w:sz w:val="20"/>
          <w:szCs w:val="20"/>
        </w:rPr>
        <w:t>Administration William R. Snodgrass TN Tower, 19th Floor</w:t>
      </w:r>
    </w:p>
    <w:p w14:paraId="761EC669" w14:textId="77777777" w:rsidR="008C223D" w:rsidRPr="008C223D" w:rsidRDefault="008C223D" w:rsidP="008C223D">
      <w:pPr>
        <w:ind w:left="1440" w:right="4721"/>
        <w:rPr>
          <w:sz w:val="20"/>
          <w:szCs w:val="20"/>
        </w:rPr>
      </w:pPr>
      <w:r w:rsidRPr="008C223D">
        <w:rPr>
          <w:sz w:val="20"/>
          <w:szCs w:val="20"/>
        </w:rPr>
        <w:t>312</w:t>
      </w:r>
      <w:r w:rsidRPr="008C223D">
        <w:rPr>
          <w:spacing w:val="-7"/>
          <w:sz w:val="20"/>
          <w:szCs w:val="20"/>
        </w:rPr>
        <w:t xml:space="preserve"> </w:t>
      </w:r>
      <w:r w:rsidRPr="008C223D">
        <w:rPr>
          <w:sz w:val="20"/>
          <w:szCs w:val="20"/>
        </w:rPr>
        <w:t>Rosa</w:t>
      </w:r>
      <w:r w:rsidRPr="008C223D">
        <w:rPr>
          <w:spacing w:val="-7"/>
          <w:sz w:val="20"/>
          <w:szCs w:val="20"/>
        </w:rPr>
        <w:t xml:space="preserve"> </w:t>
      </w:r>
      <w:r w:rsidRPr="008C223D">
        <w:rPr>
          <w:sz w:val="20"/>
          <w:szCs w:val="20"/>
        </w:rPr>
        <w:t>L.</w:t>
      </w:r>
      <w:r w:rsidRPr="008C223D">
        <w:rPr>
          <w:spacing w:val="-5"/>
          <w:sz w:val="20"/>
          <w:szCs w:val="20"/>
        </w:rPr>
        <w:t xml:space="preserve"> </w:t>
      </w:r>
      <w:r w:rsidRPr="008C223D">
        <w:rPr>
          <w:sz w:val="20"/>
          <w:szCs w:val="20"/>
        </w:rPr>
        <w:t>Parks</w:t>
      </w:r>
      <w:r w:rsidRPr="008C223D">
        <w:rPr>
          <w:spacing w:val="-6"/>
          <w:sz w:val="20"/>
          <w:szCs w:val="20"/>
        </w:rPr>
        <w:t xml:space="preserve"> </w:t>
      </w:r>
      <w:r w:rsidRPr="008C223D">
        <w:rPr>
          <w:sz w:val="20"/>
          <w:szCs w:val="20"/>
        </w:rPr>
        <w:t>Ave.</w:t>
      </w:r>
      <w:r w:rsidRPr="008C223D">
        <w:rPr>
          <w:spacing w:val="-7"/>
          <w:sz w:val="20"/>
          <w:szCs w:val="20"/>
        </w:rPr>
        <w:t xml:space="preserve"> </w:t>
      </w:r>
      <w:r w:rsidRPr="008C223D">
        <w:rPr>
          <w:sz w:val="20"/>
          <w:szCs w:val="20"/>
        </w:rPr>
        <w:t>Nashville,</w:t>
      </w:r>
      <w:r w:rsidRPr="008C223D">
        <w:rPr>
          <w:spacing w:val="-7"/>
          <w:sz w:val="20"/>
          <w:szCs w:val="20"/>
        </w:rPr>
        <w:t xml:space="preserve"> </w:t>
      </w:r>
      <w:r w:rsidRPr="008C223D">
        <w:rPr>
          <w:sz w:val="20"/>
          <w:szCs w:val="20"/>
        </w:rPr>
        <w:t>TN</w:t>
      </w:r>
      <w:r w:rsidRPr="008C223D">
        <w:rPr>
          <w:spacing w:val="-7"/>
          <w:sz w:val="20"/>
          <w:szCs w:val="20"/>
        </w:rPr>
        <w:t xml:space="preserve"> </w:t>
      </w:r>
      <w:r w:rsidRPr="008C223D">
        <w:rPr>
          <w:sz w:val="20"/>
          <w:szCs w:val="20"/>
        </w:rPr>
        <w:t xml:space="preserve">37243 </w:t>
      </w:r>
      <w:hyperlink r:id="rId38">
        <w:r w:rsidRPr="008C223D">
          <w:rPr>
            <w:color w:val="0000FF"/>
            <w:spacing w:val="-2"/>
            <w:sz w:val="20"/>
            <w:szCs w:val="20"/>
            <w:u w:val="single" w:color="0000FF"/>
          </w:rPr>
          <w:t>heather.pease@tn.gov</w:t>
        </w:r>
      </w:hyperlink>
    </w:p>
    <w:p w14:paraId="15AE9020" w14:textId="77777777" w:rsidR="008C223D" w:rsidRPr="008C223D" w:rsidRDefault="008C223D" w:rsidP="008C223D">
      <w:pPr>
        <w:ind w:left="1440"/>
        <w:rPr>
          <w:sz w:val="20"/>
          <w:szCs w:val="20"/>
        </w:rPr>
      </w:pPr>
      <w:r w:rsidRPr="008C223D">
        <w:rPr>
          <w:sz w:val="20"/>
          <w:szCs w:val="20"/>
        </w:rPr>
        <w:t>Telephone</w:t>
      </w:r>
      <w:r w:rsidRPr="008C223D">
        <w:rPr>
          <w:spacing w:val="-14"/>
          <w:sz w:val="20"/>
          <w:szCs w:val="20"/>
        </w:rPr>
        <w:t xml:space="preserve"> </w:t>
      </w:r>
      <w:r w:rsidRPr="008C223D">
        <w:rPr>
          <w:sz w:val="20"/>
          <w:szCs w:val="20"/>
        </w:rPr>
        <w:t>#</w:t>
      </w:r>
      <w:r w:rsidRPr="008C223D">
        <w:rPr>
          <w:spacing w:val="-11"/>
          <w:sz w:val="20"/>
          <w:szCs w:val="20"/>
        </w:rPr>
        <w:t xml:space="preserve"> </w:t>
      </w:r>
      <w:r w:rsidRPr="008C223D">
        <w:rPr>
          <w:sz w:val="20"/>
          <w:szCs w:val="20"/>
        </w:rPr>
        <w:t>615-532-</w:t>
      </w:r>
      <w:r w:rsidRPr="008C223D">
        <w:rPr>
          <w:spacing w:val="-4"/>
          <w:sz w:val="20"/>
          <w:szCs w:val="20"/>
        </w:rPr>
        <w:t>4598</w:t>
      </w:r>
    </w:p>
    <w:p w14:paraId="64DBD757" w14:textId="77777777" w:rsidR="008C223D" w:rsidRPr="008C223D" w:rsidRDefault="008C223D" w:rsidP="008C223D">
      <w:pPr>
        <w:ind w:left="1440"/>
        <w:rPr>
          <w:sz w:val="20"/>
          <w:szCs w:val="20"/>
        </w:rPr>
      </w:pPr>
      <w:r w:rsidRPr="008C223D">
        <w:rPr>
          <w:sz w:val="20"/>
          <w:szCs w:val="20"/>
        </w:rPr>
        <w:t>FAX</w:t>
      </w:r>
      <w:r w:rsidRPr="008C223D">
        <w:rPr>
          <w:spacing w:val="-9"/>
          <w:sz w:val="20"/>
          <w:szCs w:val="20"/>
        </w:rPr>
        <w:t xml:space="preserve"> </w:t>
      </w:r>
      <w:r w:rsidRPr="008C223D">
        <w:rPr>
          <w:sz w:val="20"/>
          <w:szCs w:val="20"/>
        </w:rPr>
        <w:t>#</w:t>
      </w:r>
      <w:r w:rsidRPr="008C223D">
        <w:rPr>
          <w:spacing w:val="-8"/>
          <w:sz w:val="20"/>
          <w:szCs w:val="20"/>
        </w:rPr>
        <w:t xml:space="preserve"> </w:t>
      </w:r>
      <w:r w:rsidRPr="008C223D">
        <w:rPr>
          <w:sz w:val="20"/>
          <w:szCs w:val="20"/>
        </w:rPr>
        <w:t>615-253-</w:t>
      </w:r>
      <w:r w:rsidRPr="008C223D">
        <w:rPr>
          <w:spacing w:val="-4"/>
          <w:sz w:val="20"/>
          <w:szCs w:val="20"/>
        </w:rPr>
        <w:t>8556</w:t>
      </w:r>
    </w:p>
    <w:p w14:paraId="60E11BE4" w14:textId="77777777" w:rsidR="008C223D" w:rsidRPr="008C223D" w:rsidRDefault="008C223D" w:rsidP="008C223D">
      <w:pPr>
        <w:spacing w:before="72"/>
        <w:ind w:left="1440"/>
        <w:rPr>
          <w:sz w:val="20"/>
          <w:szCs w:val="20"/>
        </w:rPr>
      </w:pPr>
      <w:r w:rsidRPr="008C223D">
        <w:rPr>
          <w:sz w:val="20"/>
          <w:szCs w:val="20"/>
        </w:rPr>
        <w:t>The</w:t>
      </w:r>
      <w:r w:rsidRPr="008C223D">
        <w:rPr>
          <w:spacing w:val="-7"/>
          <w:sz w:val="20"/>
          <w:szCs w:val="20"/>
        </w:rPr>
        <w:t xml:space="preserve"> </w:t>
      </w:r>
      <w:r w:rsidRPr="008C223D">
        <w:rPr>
          <w:spacing w:val="-2"/>
          <w:sz w:val="20"/>
          <w:szCs w:val="20"/>
        </w:rPr>
        <w:t>Contractor:</w:t>
      </w:r>
    </w:p>
    <w:p w14:paraId="36F7DA43" w14:textId="77777777" w:rsidR="008C223D" w:rsidRPr="008C223D" w:rsidRDefault="008C223D" w:rsidP="008C223D">
      <w:pPr>
        <w:spacing w:before="1"/>
        <w:rPr>
          <w:sz w:val="20"/>
          <w:szCs w:val="20"/>
        </w:rPr>
      </w:pPr>
    </w:p>
    <w:p w14:paraId="5D7D0D69" w14:textId="77777777" w:rsidR="008C223D" w:rsidRPr="008C223D" w:rsidRDefault="008C223D" w:rsidP="008C223D">
      <w:pPr>
        <w:ind w:left="1440" w:right="6617"/>
        <w:rPr>
          <w:sz w:val="20"/>
          <w:szCs w:val="20"/>
        </w:rPr>
      </w:pPr>
      <w:r w:rsidRPr="008C223D">
        <w:rPr>
          <w:color w:val="FF0000"/>
          <w:sz w:val="20"/>
          <w:szCs w:val="20"/>
        </w:rPr>
        <w:t>Contractor</w:t>
      </w:r>
      <w:r w:rsidRPr="008C223D">
        <w:rPr>
          <w:color w:val="FF0000"/>
          <w:spacing w:val="-11"/>
          <w:sz w:val="20"/>
          <w:szCs w:val="20"/>
        </w:rPr>
        <w:t xml:space="preserve"> </w:t>
      </w:r>
      <w:r w:rsidRPr="008C223D">
        <w:rPr>
          <w:color w:val="FF0000"/>
          <w:sz w:val="20"/>
          <w:szCs w:val="20"/>
        </w:rPr>
        <w:t>Contact</w:t>
      </w:r>
      <w:r w:rsidRPr="008C223D">
        <w:rPr>
          <w:color w:val="FF0000"/>
          <w:spacing w:val="-11"/>
          <w:sz w:val="20"/>
          <w:szCs w:val="20"/>
        </w:rPr>
        <w:t xml:space="preserve"> </w:t>
      </w:r>
      <w:r w:rsidRPr="008C223D">
        <w:rPr>
          <w:color w:val="FF0000"/>
          <w:sz w:val="20"/>
          <w:szCs w:val="20"/>
        </w:rPr>
        <w:t>Name</w:t>
      </w:r>
      <w:r w:rsidRPr="008C223D">
        <w:rPr>
          <w:color w:val="FF0000"/>
          <w:spacing w:val="-10"/>
          <w:sz w:val="20"/>
          <w:szCs w:val="20"/>
        </w:rPr>
        <w:t xml:space="preserve"> </w:t>
      </w:r>
      <w:r w:rsidRPr="008C223D">
        <w:rPr>
          <w:color w:val="FF0000"/>
          <w:sz w:val="20"/>
          <w:szCs w:val="20"/>
        </w:rPr>
        <w:t>&amp;</w:t>
      </w:r>
      <w:r w:rsidRPr="008C223D">
        <w:rPr>
          <w:color w:val="FF0000"/>
          <w:spacing w:val="-11"/>
          <w:sz w:val="20"/>
          <w:szCs w:val="20"/>
        </w:rPr>
        <w:t xml:space="preserve"> </w:t>
      </w:r>
      <w:r w:rsidRPr="008C223D">
        <w:rPr>
          <w:color w:val="FF0000"/>
          <w:sz w:val="20"/>
          <w:szCs w:val="20"/>
        </w:rPr>
        <w:t>Title Contractor Name</w:t>
      </w:r>
    </w:p>
    <w:p w14:paraId="21786384" w14:textId="77777777" w:rsidR="008C223D" w:rsidRPr="008C223D" w:rsidRDefault="008C223D" w:rsidP="008C223D">
      <w:pPr>
        <w:spacing w:line="229" w:lineRule="exact"/>
        <w:ind w:left="1440"/>
        <w:rPr>
          <w:sz w:val="20"/>
          <w:szCs w:val="20"/>
        </w:rPr>
      </w:pPr>
      <w:r w:rsidRPr="008C223D">
        <w:rPr>
          <w:color w:val="FF0000"/>
          <w:spacing w:val="-2"/>
          <w:sz w:val="20"/>
          <w:szCs w:val="20"/>
        </w:rPr>
        <w:t>Address</w:t>
      </w:r>
    </w:p>
    <w:p w14:paraId="228E87C9" w14:textId="77777777" w:rsidR="008C223D" w:rsidRPr="008C223D" w:rsidRDefault="008C223D" w:rsidP="008C223D">
      <w:pPr>
        <w:spacing w:before="3"/>
        <w:ind w:left="1440" w:right="7849"/>
        <w:rPr>
          <w:sz w:val="20"/>
          <w:szCs w:val="20"/>
        </w:rPr>
      </w:pPr>
      <w:r w:rsidRPr="008C223D">
        <w:rPr>
          <w:color w:val="FF0000"/>
          <w:sz w:val="20"/>
          <w:szCs w:val="20"/>
        </w:rPr>
        <w:t xml:space="preserve">Email Address </w:t>
      </w:r>
      <w:r w:rsidRPr="008C223D">
        <w:rPr>
          <w:sz w:val="20"/>
          <w:szCs w:val="20"/>
        </w:rPr>
        <w:t>Telephone</w:t>
      </w:r>
      <w:r w:rsidRPr="008C223D">
        <w:rPr>
          <w:spacing w:val="-14"/>
          <w:sz w:val="20"/>
          <w:szCs w:val="20"/>
        </w:rPr>
        <w:t xml:space="preserve"> </w:t>
      </w:r>
      <w:r w:rsidRPr="008C223D">
        <w:rPr>
          <w:sz w:val="20"/>
          <w:szCs w:val="20"/>
        </w:rPr>
        <w:t>#</w:t>
      </w:r>
      <w:r w:rsidRPr="008C223D">
        <w:rPr>
          <w:spacing w:val="-14"/>
          <w:sz w:val="20"/>
          <w:szCs w:val="20"/>
        </w:rPr>
        <w:t xml:space="preserve"> </w:t>
      </w:r>
      <w:r w:rsidRPr="008C223D">
        <w:rPr>
          <w:color w:val="FF0000"/>
          <w:sz w:val="20"/>
          <w:szCs w:val="20"/>
        </w:rPr>
        <w:t xml:space="preserve">Number </w:t>
      </w:r>
      <w:r w:rsidRPr="008C223D">
        <w:rPr>
          <w:sz w:val="20"/>
          <w:szCs w:val="20"/>
        </w:rPr>
        <w:t>FAX #</w:t>
      </w:r>
      <w:r w:rsidRPr="008C223D">
        <w:rPr>
          <w:spacing w:val="40"/>
          <w:sz w:val="20"/>
          <w:szCs w:val="20"/>
        </w:rPr>
        <w:t xml:space="preserve"> </w:t>
      </w:r>
      <w:r w:rsidRPr="008C223D">
        <w:rPr>
          <w:color w:val="FF0000"/>
          <w:sz w:val="20"/>
          <w:szCs w:val="20"/>
        </w:rPr>
        <w:t>Number</w:t>
      </w:r>
    </w:p>
    <w:p w14:paraId="50FBF2C6" w14:textId="77777777" w:rsidR="008C223D" w:rsidRPr="008C223D" w:rsidRDefault="008C223D" w:rsidP="008C223D">
      <w:pPr>
        <w:spacing w:before="229"/>
        <w:ind w:left="1440" w:right="1136"/>
        <w:rPr>
          <w:sz w:val="20"/>
          <w:szCs w:val="20"/>
        </w:rPr>
      </w:pPr>
      <w:r w:rsidRPr="008C223D">
        <w:rPr>
          <w:sz w:val="20"/>
          <w:szCs w:val="20"/>
        </w:rPr>
        <w:t>All</w:t>
      </w:r>
      <w:r w:rsidRPr="008C223D">
        <w:rPr>
          <w:spacing w:val="-7"/>
          <w:sz w:val="20"/>
          <w:szCs w:val="20"/>
        </w:rPr>
        <w:t xml:space="preserve"> </w:t>
      </w:r>
      <w:r w:rsidRPr="008C223D">
        <w:rPr>
          <w:sz w:val="20"/>
          <w:szCs w:val="20"/>
        </w:rPr>
        <w:t>instructions,</w:t>
      </w:r>
      <w:r w:rsidRPr="008C223D">
        <w:rPr>
          <w:spacing w:val="-6"/>
          <w:sz w:val="20"/>
          <w:szCs w:val="20"/>
        </w:rPr>
        <w:t xml:space="preserve"> </w:t>
      </w:r>
      <w:r w:rsidRPr="008C223D">
        <w:rPr>
          <w:sz w:val="20"/>
          <w:szCs w:val="20"/>
        </w:rPr>
        <w:t>notices,</w:t>
      </w:r>
      <w:r w:rsidRPr="008C223D">
        <w:rPr>
          <w:spacing w:val="-6"/>
          <w:sz w:val="20"/>
          <w:szCs w:val="20"/>
        </w:rPr>
        <w:t xml:space="preserve"> </w:t>
      </w:r>
      <w:r w:rsidRPr="008C223D">
        <w:rPr>
          <w:sz w:val="20"/>
          <w:szCs w:val="20"/>
        </w:rPr>
        <w:t>consents,</w:t>
      </w:r>
      <w:r w:rsidRPr="008C223D">
        <w:rPr>
          <w:spacing w:val="-6"/>
          <w:sz w:val="20"/>
          <w:szCs w:val="20"/>
        </w:rPr>
        <w:t xml:space="preserve"> </w:t>
      </w:r>
      <w:r w:rsidRPr="008C223D">
        <w:rPr>
          <w:sz w:val="20"/>
          <w:szCs w:val="20"/>
        </w:rPr>
        <w:t>demands,</w:t>
      </w:r>
      <w:r w:rsidRPr="008C223D">
        <w:rPr>
          <w:spacing w:val="-6"/>
          <w:sz w:val="20"/>
          <w:szCs w:val="20"/>
        </w:rPr>
        <w:t xml:space="preserve"> </w:t>
      </w:r>
      <w:r w:rsidRPr="008C223D">
        <w:rPr>
          <w:sz w:val="20"/>
          <w:szCs w:val="20"/>
        </w:rPr>
        <w:t>or</w:t>
      </w:r>
      <w:r w:rsidRPr="008C223D">
        <w:rPr>
          <w:spacing w:val="-3"/>
          <w:sz w:val="20"/>
          <w:szCs w:val="20"/>
        </w:rPr>
        <w:t xml:space="preserve"> </w:t>
      </w:r>
      <w:r w:rsidRPr="008C223D">
        <w:rPr>
          <w:sz w:val="20"/>
          <w:szCs w:val="20"/>
        </w:rPr>
        <w:t>other</w:t>
      </w:r>
      <w:r w:rsidRPr="008C223D">
        <w:rPr>
          <w:spacing w:val="-3"/>
          <w:sz w:val="20"/>
          <w:szCs w:val="20"/>
        </w:rPr>
        <w:t xml:space="preserve"> </w:t>
      </w:r>
      <w:r w:rsidRPr="008C223D">
        <w:rPr>
          <w:sz w:val="20"/>
          <w:szCs w:val="20"/>
        </w:rPr>
        <w:t>communications</w:t>
      </w:r>
      <w:r w:rsidRPr="008C223D">
        <w:rPr>
          <w:spacing w:val="-5"/>
          <w:sz w:val="20"/>
          <w:szCs w:val="20"/>
        </w:rPr>
        <w:t xml:space="preserve"> </w:t>
      </w:r>
      <w:r w:rsidRPr="008C223D">
        <w:rPr>
          <w:sz w:val="20"/>
          <w:szCs w:val="20"/>
        </w:rPr>
        <w:t>shall</w:t>
      </w:r>
      <w:r w:rsidRPr="008C223D">
        <w:rPr>
          <w:spacing w:val="-7"/>
          <w:sz w:val="20"/>
          <w:szCs w:val="20"/>
        </w:rPr>
        <w:t xml:space="preserve"> </w:t>
      </w:r>
      <w:r w:rsidRPr="008C223D">
        <w:rPr>
          <w:sz w:val="20"/>
          <w:szCs w:val="20"/>
        </w:rPr>
        <w:t>be</w:t>
      </w:r>
      <w:r w:rsidRPr="008C223D">
        <w:rPr>
          <w:spacing w:val="-6"/>
          <w:sz w:val="20"/>
          <w:szCs w:val="20"/>
        </w:rPr>
        <w:t xml:space="preserve"> </w:t>
      </w:r>
      <w:r w:rsidRPr="008C223D">
        <w:rPr>
          <w:sz w:val="20"/>
          <w:szCs w:val="20"/>
        </w:rPr>
        <w:t>considered effective upon receipt or recipient confirmation as may be required.</w:t>
      </w:r>
    </w:p>
    <w:p w14:paraId="6C9D7E14" w14:textId="77777777" w:rsidR="008C223D" w:rsidRPr="008C223D" w:rsidRDefault="008C223D" w:rsidP="008C223D">
      <w:pPr>
        <w:spacing w:before="1"/>
        <w:rPr>
          <w:sz w:val="20"/>
          <w:szCs w:val="20"/>
        </w:rPr>
      </w:pPr>
    </w:p>
    <w:p w14:paraId="70FAB189" w14:textId="77777777" w:rsidR="008C223D" w:rsidRPr="008C223D" w:rsidRDefault="008C223D" w:rsidP="00E57D05">
      <w:pPr>
        <w:numPr>
          <w:ilvl w:val="1"/>
          <w:numId w:val="64"/>
        </w:numPr>
        <w:tabs>
          <w:tab w:val="left" w:pos="1440"/>
        </w:tabs>
        <w:ind w:right="1697"/>
        <w:rPr>
          <w:sz w:val="20"/>
        </w:rPr>
      </w:pPr>
      <w:r w:rsidRPr="008C223D">
        <w:rPr>
          <w:sz w:val="20"/>
          <w:u w:val="single"/>
        </w:rPr>
        <w:t>Modification</w:t>
      </w:r>
      <w:r w:rsidRPr="008C223D">
        <w:rPr>
          <w:spacing w:val="-5"/>
          <w:sz w:val="20"/>
          <w:u w:val="single"/>
        </w:rPr>
        <w:t xml:space="preserve"> </w:t>
      </w:r>
      <w:r w:rsidRPr="008C223D">
        <w:rPr>
          <w:sz w:val="20"/>
          <w:u w:val="single"/>
        </w:rPr>
        <w:t>and</w:t>
      </w:r>
      <w:r w:rsidRPr="008C223D">
        <w:rPr>
          <w:spacing w:val="-4"/>
          <w:sz w:val="20"/>
          <w:u w:val="single"/>
        </w:rPr>
        <w:t xml:space="preserve"> </w:t>
      </w:r>
      <w:r w:rsidRPr="008C223D">
        <w:rPr>
          <w:sz w:val="20"/>
          <w:u w:val="single"/>
        </w:rPr>
        <w:t>Amendment</w:t>
      </w:r>
      <w:r w:rsidRPr="008C223D">
        <w:rPr>
          <w:sz w:val="20"/>
        </w:rPr>
        <w:t>.</w:t>
      </w:r>
      <w:r w:rsidRPr="008C223D">
        <w:rPr>
          <w:spacing w:val="-5"/>
          <w:sz w:val="20"/>
        </w:rPr>
        <w:t xml:space="preserve"> </w:t>
      </w:r>
      <w:r w:rsidRPr="008C223D">
        <w:rPr>
          <w:sz w:val="20"/>
        </w:rPr>
        <w:t>This</w:t>
      </w:r>
      <w:r w:rsidRPr="008C223D">
        <w:rPr>
          <w:spacing w:val="-4"/>
          <w:sz w:val="20"/>
        </w:rPr>
        <w:t xml:space="preserve"> </w:t>
      </w:r>
      <w:r w:rsidRPr="008C223D">
        <w:rPr>
          <w:sz w:val="20"/>
        </w:rPr>
        <w:t>Contract</w:t>
      </w:r>
      <w:r w:rsidRPr="008C223D">
        <w:rPr>
          <w:spacing w:val="-5"/>
          <w:sz w:val="20"/>
        </w:rPr>
        <w:t xml:space="preserve"> </w:t>
      </w:r>
      <w:r w:rsidRPr="008C223D">
        <w:rPr>
          <w:sz w:val="20"/>
        </w:rPr>
        <w:t>may</w:t>
      </w:r>
      <w:r w:rsidRPr="008C223D">
        <w:rPr>
          <w:spacing w:val="-4"/>
          <w:sz w:val="20"/>
        </w:rPr>
        <w:t xml:space="preserve"> </w:t>
      </w:r>
      <w:r w:rsidRPr="008C223D">
        <w:rPr>
          <w:sz w:val="20"/>
        </w:rPr>
        <w:t>be</w:t>
      </w:r>
      <w:r w:rsidRPr="008C223D">
        <w:rPr>
          <w:spacing w:val="-5"/>
          <w:sz w:val="20"/>
        </w:rPr>
        <w:t xml:space="preserve"> </w:t>
      </w:r>
      <w:r w:rsidRPr="008C223D">
        <w:rPr>
          <w:sz w:val="20"/>
        </w:rPr>
        <w:t>modified</w:t>
      </w:r>
      <w:r w:rsidRPr="008C223D">
        <w:rPr>
          <w:spacing w:val="-5"/>
          <w:sz w:val="20"/>
        </w:rPr>
        <w:t xml:space="preserve"> </w:t>
      </w:r>
      <w:r w:rsidRPr="008C223D">
        <w:rPr>
          <w:sz w:val="20"/>
        </w:rPr>
        <w:t>only</w:t>
      </w:r>
      <w:r w:rsidRPr="008C223D">
        <w:rPr>
          <w:spacing w:val="-4"/>
          <w:sz w:val="20"/>
        </w:rPr>
        <w:t xml:space="preserve"> </w:t>
      </w:r>
      <w:r w:rsidRPr="008C223D">
        <w:rPr>
          <w:sz w:val="20"/>
        </w:rPr>
        <w:t>by</w:t>
      </w:r>
      <w:r w:rsidRPr="008C223D">
        <w:rPr>
          <w:spacing w:val="-4"/>
          <w:sz w:val="20"/>
        </w:rPr>
        <w:t xml:space="preserve"> </w:t>
      </w:r>
      <w:r w:rsidRPr="008C223D">
        <w:rPr>
          <w:sz w:val="20"/>
        </w:rPr>
        <w:t>a</w:t>
      </w:r>
      <w:r w:rsidRPr="008C223D">
        <w:rPr>
          <w:spacing w:val="-3"/>
          <w:sz w:val="20"/>
        </w:rPr>
        <w:t xml:space="preserve"> </w:t>
      </w:r>
      <w:r w:rsidRPr="008C223D">
        <w:rPr>
          <w:sz w:val="20"/>
        </w:rPr>
        <w:t>written</w:t>
      </w:r>
      <w:r w:rsidRPr="008C223D">
        <w:rPr>
          <w:spacing w:val="-6"/>
          <w:sz w:val="20"/>
        </w:rPr>
        <w:t xml:space="preserve"> </w:t>
      </w:r>
      <w:r w:rsidRPr="008C223D">
        <w:rPr>
          <w:sz w:val="20"/>
        </w:rPr>
        <w:t>amendment signed by all Parties and approved by all applicable State officials.</w:t>
      </w:r>
    </w:p>
    <w:p w14:paraId="5C79C0BD" w14:textId="77777777" w:rsidR="008C223D" w:rsidRPr="008C223D" w:rsidRDefault="008C223D" w:rsidP="008C223D">
      <w:pPr>
        <w:ind w:left="1800" w:hanging="360"/>
        <w:rPr>
          <w:sz w:val="20"/>
        </w:rPr>
      </w:pPr>
    </w:p>
    <w:p w14:paraId="45E4091F" w14:textId="77777777" w:rsidR="008C223D" w:rsidRPr="008C223D" w:rsidRDefault="008C223D" w:rsidP="00E57D05">
      <w:pPr>
        <w:numPr>
          <w:ilvl w:val="1"/>
          <w:numId w:val="64"/>
        </w:numPr>
        <w:tabs>
          <w:tab w:val="left" w:pos="1440"/>
        </w:tabs>
        <w:spacing w:before="1"/>
        <w:ind w:right="1170"/>
        <w:rPr>
          <w:sz w:val="20"/>
        </w:rPr>
      </w:pPr>
      <w:r w:rsidRPr="008C223D">
        <w:rPr>
          <w:sz w:val="20"/>
          <w:u w:val="single"/>
        </w:rPr>
        <w:t>Subject to Funds Availability.</w:t>
      </w:r>
      <w:r w:rsidRPr="008C223D">
        <w:rPr>
          <w:sz w:val="20"/>
        </w:rPr>
        <w:t xml:space="preserve">  The Contract is subject to the appropriation and availability of State or federal funds.  In the event that the funds are not appropriated or are otherwise unavailable, the State reserves the right to terminate or suspend this Contract upon written notice to the Contractor.  The State’s exercise of its right to terminate or suspend this Contract shall not constitute a breach of Contract by the State.  Upon receipt of the written notice, the Contractor shall cease all work associated with the Contract.  If the State terminates or suspends this Contract due to lack of funds availability, the Contractor shall be entitled to compensation for all conforming goods requested and accepted by the State and for all satisfactory and authorized services completed as of the termination or suspension date but shall not be entitled to compensation for any services performed subsequent to termination date or during a period of suspension.  Should the State exercise its right to terminate or suspend this Contract due to unavailability of funds, the Contractor shall have no right to recover from the State any actual, general, special, incidental, consequential, or any other damages of any description or amount.</w:t>
      </w:r>
    </w:p>
    <w:p w14:paraId="583ECAC5" w14:textId="77777777" w:rsidR="008C223D" w:rsidRPr="008C223D" w:rsidRDefault="008C223D" w:rsidP="008C223D">
      <w:pPr>
        <w:tabs>
          <w:tab w:val="left" w:pos="1440"/>
        </w:tabs>
        <w:spacing w:before="1"/>
        <w:ind w:left="1440" w:right="1170"/>
        <w:rPr>
          <w:sz w:val="20"/>
        </w:rPr>
      </w:pPr>
    </w:p>
    <w:p w14:paraId="7BF5BF9B" w14:textId="77777777" w:rsidR="008C223D" w:rsidRPr="008C223D" w:rsidRDefault="008C223D" w:rsidP="00E57D05">
      <w:pPr>
        <w:numPr>
          <w:ilvl w:val="1"/>
          <w:numId w:val="64"/>
        </w:numPr>
        <w:tabs>
          <w:tab w:val="left" w:pos="1440"/>
        </w:tabs>
        <w:ind w:right="1111"/>
        <w:rPr>
          <w:sz w:val="20"/>
        </w:rPr>
      </w:pPr>
      <w:r w:rsidRPr="008C223D">
        <w:rPr>
          <w:sz w:val="20"/>
          <w:u w:val="single"/>
        </w:rPr>
        <w:t>Termination for Convenience</w:t>
      </w:r>
      <w:r w:rsidRPr="008C223D">
        <w:rPr>
          <w:sz w:val="20"/>
        </w:rPr>
        <w:t>. The State may terminate this Contract for convenience without cause and for any reason. The State shall give the Contractor at least thirty (30) days written notice before the termination date. The Contractor shall be entitled to compensation for all conforming goods delivered and accepted by the State or for satisfactory, authorized services completed as of the termination date. In no event shall the State be liable to the Contractor for compensation for any goods neither requested nor accepted by the State or for any services neither requested by the State nor satisfactorily performed by the Contractor. In no event shall</w:t>
      </w:r>
      <w:r w:rsidRPr="008C223D">
        <w:rPr>
          <w:spacing w:val="40"/>
          <w:sz w:val="20"/>
        </w:rPr>
        <w:t xml:space="preserve"> </w:t>
      </w:r>
      <w:r w:rsidRPr="008C223D">
        <w:rPr>
          <w:sz w:val="20"/>
        </w:rPr>
        <w:t>the</w:t>
      </w:r>
      <w:r w:rsidRPr="008C223D">
        <w:rPr>
          <w:spacing w:val="-3"/>
          <w:sz w:val="20"/>
        </w:rPr>
        <w:t xml:space="preserve"> </w:t>
      </w:r>
      <w:r w:rsidRPr="008C223D">
        <w:rPr>
          <w:sz w:val="20"/>
        </w:rPr>
        <w:t>State’s</w:t>
      </w:r>
      <w:r w:rsidRPr="008C223D">
        <w:rPr>
          <w:spacing w:val="-3"/>
          <w:sz w:val="20"/>
        </w:rPr>
        <w:t xml:space="preserve"> </w:t>
      </w:r>
      <w:r w:rsidRPr="008C223D">
        <w:rPr>
          <w:sz w:val="20"/>
        </w:rPr>
        <w:t>exercise</w:t>
      </w:r>
      <w:r w:rsidRPr="008C223D">
        <w:rPr>
          <w:spacing w:val="-2"/>
          <w:sz w:val="20"/>
        </w:rPr>
        <w:t xml:space="preserve"> </w:t>
      </w:r>
      <w:r w:rsidRPr="008C223D">
        <w:rPr>
          <w:sz w:val="20"/>
        </w:rPr>
        <w:t>of</w:t>
      </w:r>
      <w:r w:rsidRPr="008C223D">
        <w:rPr>
          <w:spacing w:val="-2"/>
          <w:sz w:val="20"/>
        </w:rPr>
        <w:t xml:space="preserve"> </w:t>
      </w:r>
      <w:r w:rsidRPr="008C223D">
        <w:rPr>
          <w:sz w:val="20"/>
        </w:rPr>
        <w:t>its</w:t>
      </w:r>
      <w:r w:rsidRPr="008C223D">
        <w:rPr>
          <w:spacing w:val="-3"/>
          <w:sz w:val="20"/>
        </w:rPr>
        <w:t xml:space="preserve"> </w:t>
      </w:r>
      <w:r w:rsidRPr="008C223D">
        <w:rPr>
          <w:sz w:val="20"/>
        </w:rPr>
        <w:t>right</w:t>
      </w:r>
      <w:r w:rsidRPr="008C223D">
        <w:rPr>
          <w:spacing w:val="-4"/>
          <w:sz w:val="20"/>
        </w:rPr>
        <w:t xml:space="preserve"> </w:t>
      </w:r>
      <w:r w:rsidRPr="008C223D">
        <w:rPr>
          <w:sz w:val="20"/>
        </w:rPr>
        <w:t>to</w:t>
      </w:r>
      <w:r w:rsidRPr="008C223D">
        <w:rPr>
          <w:spacing w:val="-4"/>
          <w:sz w:val="20"/>
        </w:rPr>
        <w:t xml:space="preserve"> </w:t>
      </w:r>
      <w:r w:rsidRPr="008C223D">
        <w:rPr>
          <w:sz w:val="20"/>
        </w:rPr>
        <w:t>terminate</w:t>
      </w:r>
      <w:r w:rsidRPr="008C223D">
        <w:rPr>
          <w:spacing w:val="-5"/>
          <w:sz w:val="20"/>
        </w:rPr>
        <w:t xml:space="preserve"> </w:t>
      </w:r>
      <w:r w:rsidRPr="008C223D">
        <w:rPr>
          <w:sz w:val="20"/>
        </w:rPr>
        <w:t>this</w:t>
      </w:r>
      <w:r w:rsidRPr="008C223D">
        <w:rPr>
          <w:spacing w:val="-3"/>
          <w:sz w:val="20"/>
        </w:rPr>
        <w:t xml:space="preserve"> </w:t>
      </w:r>
      <w:r w:rsidRPr="008C223D">
        <w:rPr>
          <w:sz w:val="20"/>
        </w:rPr>
        <w:t>Contract</w:t>
      </w:r>
      <w:r w:rsidRPr="008C223D">
        <w:rPr>
          <w:spacing w:val="-4"/>
          <w:sz w:val="20"/>
        </w:rPr>
        <w:t xml:space="preserve"> </w:t>
      </w:r>
      <w:r w:rsidRPr="008C223D">
        <w:rPr>
          <w:sz w:val="20"/>
        </w:rPr>
        <w:t>for</w:t>
      </w:r>
      <w:r w:rsidRPr="008C223D">
        <w:rPr>
          <w:spacing w:val="-3"/>
          <w:sz w:val="20"/>
        </w:rPr>
        <w:t xml:space="preserve"> </w:t>
      </w:r>
      <w:r w:rsidRPr="008C223D">
        <w:rPr>
          <w:sz w:val="20"/>
        </w:rPr>
        <w:t>convenience</w:t>
      </w:r>
      <w:r w:rsidRPr="008C223D">
        <w:rPr>
          <w:spacing w:val="-2"/>
          <w:sz w:val="20"/>
        </w:rPr>
        <w:t xml:space="preserve"> </w:t>
      </w:r>
      <w:r w:rsidRPr="008C223D">
        <w:rPr>
          <w:sz w:val="20"/>
        </w:rPr>
        <w:t>relieve</w:t>
      </w:r>
      <w:r w:rsidRPr="008C223D">
        <w:rPr>
          <w:spacing w:val="-4"/>
          <w:sz w:val="20"/>
        </w:rPr>
        <w:t xml:space="preserve"> </w:t>
      </w:r>
      <w:r w:rsidRPr="008C223D">
        <w:rPr>
          <w:sz w:val="20"/>
        </w:rPr>
        <w:t>the</w:t>
      </w:r>
      <w:r w:rsidRPr="008C223D">
        <w:rPr>
          <w:spacing w:val="-5"/>
          <w:sz w:val="20"/>
        </w:rPr>
        <w:t xml:space="preserve"> </w:t>
      </w:r>
      <w:r w:rsidRPr="008C223D">
        <w:rPr>
          <w:sz w:val="20"/>
        </w:rPr>
        <w:t>Contractor</w:t>
      </w:r>
      <w:r w:rsidRPr="008C223D">
        <w:rPr>
          <w:spacing w:val="-4"/>
          <w:sz w:val="20"/>
        </w:rPr>
        <w:t xml:space="preserve"> </w:t>
      </w:r>
      <w:r w:rsidRPr="008C223D">
        <w:rPr>
          <w:sz w:val="20"/>
        </w:rPr>
        <w:t>of any liability to the State for any damages or claims arising under this Contract.</w:t>
      </w:r>
    </w:p>
    <w:p w14:paraId="1DC4878F" w14:textId="77777777" w:rsidR="008C223D" w:rsidRPr="008C223D" w:rsidRDefault="008C223D" w:rsidP="008C223D">
      <w:pPr>
        <w:rPr>
          <w:sz w:val="20"/>
          <w:szCs w:val="20"/>
        </w:rPr>
      </w:pPr>
    </w:p>
    <w:p w14:paraId="1791424F" w14:textId="77777777" w:rsidR="008C223D" w:rsidRPr="008C223D" w:rsidRDefault="008C223D" w:rsidP="00E57D05">
      <w:pPr>
        <w:numPr>
          <w:ilvl w:val="1"/>
          <w:numId w:val="64"/>
        </w:numPr>
        <w:tabs>
          <w:tab w:val="left" w:pos="1440"/>
        </w:tabs>
        <w:ind w:right="1181"/>
        <w:rPr>
          <w:sz w:val="20"/>
        </w:rPr>
      </w:pPr>
      <w:r w:rsidRPr="008C223D">
        <w:rPr>
          <w:sz w:val="20"/>
          <w:u w:val="single"/>
        </w:rPr>
        <w:t>Termination for Cause</w:t>
      </w:r>
      <w:r w:rsidRPr="008C223D">
        <w:rPr>
          <w:sz w:val="20"/>
        </w:rPr>
        <w:t>. If the Contractor fails to properly perform its obligations under this Contract in a timely or proper manner, or if the Contractor materially violates any terms of this Contract</w:t>
      </w:r>
      <w:r w:rsidRPr="008C223D">
        <w:rPr>
          <w:spacing w:val="-9"/>
          <w:sz w:val="20"/>
        </w:rPr>
        <w:t xml:space="preserve"> </w:t>
      </w:r>
      <w:r w:rsidRPr="008C223D">
        <w:rPr>
          <w:sz w:val="20"/>
        </w:rPr>
        <w:t>(“Breach</w:t>
      </w:r>
      <w:r w:rsidRPr="008C223D">
        <w:rPr>
          <w:spacing w:val="-9"/>
          <w:sz w:val="20"/>
        </w:rPr>
        <w:t xml:space="preserve"> </w:t>
      </w:r>
      <w:r w:rsidRPr="008C223D">
        <w:rPr>
          <w:sz w:val="20"/>
        </w:rPr>
        <w:t>Condition”),the</w:t>
      </w:r>
      <w:r w:rsidRPr="008C223D">
        <w:rPr>
          <w:spacing w:val="-3"/>
          <w:sz w:val="20"/>
        </w:rPr>
        <w:t xml:space="preserve"> </w:t>
      </w:r>
      <w:r w:rsidRPr="008C223D">
        <w:rPr>
          <w:sz w:val="20"/>
        </w:rPr>
        <w:t>State</w:t>
      </w:r>
      <w:r w:rsidRPr="008C223D">
        <w:rPr>
          <w:spacing w:val="-10"/>
          <w:sz w:val="20"/>
        </w:rPr>
        <w:t xml:space="preserve"> </w:t>
      </w:r>
      <w:r w:rsidRPr="008C223D">
        <w:rPr>
          <w:sz w:val="20"/>
        </w:rPr>
        <w:t>shall</w:t>
      </w:r>
      <w:r w:rsidRPr="008C223D">
        <w:rPr>
          <w:spacing w:val="-8"/>
          <w:sz w:val="20"/>
        </w:rPr>
        <w:t xml:space="preserve"> </w:t>
      </w:r>
      <w:r w:rsidRPr="008C223D">
        <w:rPr>
          <w:sz w:val="20"/>
        </w:rPr>
        <w:t>have</w:t>
      </w:r>
      <w:r w:rsidRPr="008C223D">
        <w:rPr>
          <w:spacing w:val="-7"/>
          <w:sz w:val="20"/>
        </w:rPr>
        <w:t xml:space="preserve"> </w:t>
      </w:r>
      <w:r w:rsidRPr="008C223D">
        <w:rPr>
          <w:sz w:val="20"/>
        </w:rPr>
        <w:t>the</w:t>
      </w:r>
      <w:r w:rsidRPr="008C223D">
        <w:rPr>
          <w:spacing w:val="-7"/>
          <w:sz w:val="20"/>
        </w:rPr>
        <w:t xml:space="preserve"> </w:t>
      </w:r>
      <w:r w:rsidRPr="008C223D">
        <w:rPr>
          <w:sz w:val="20"/>
        </w:rPr>
        <w:t>right</w:t>
      </w:r>
      <w:r w:rsidRPr="008C223D">
        <w:rPr>
          <w:spacing w:val="-7"/>
          <w:sz w:val="20"/>
        </w:rPr>
        <w:t xml:space="preserve"> </w:t>
      </w:r>
      <w:r w:rsidRPr="008C223D">
        <w:rPr>
          <w:sz w:val="20"/>
        </w:rPr>
        <w:t>to</w:t>
      </w:r>
      <w:r w:rsidRPr="008C223D">
        <w:rPr>
          <w:spacing w:val="-8"/>
          <w:sz w:val="20"/>
        </w:rPr>
        <w:t xml:space="preserve"> </w:t>
      </w:r>
      <w:r w:rsidRPr="008C223D">
        <w:rPr>
          <w:sz w:val="20"/>
        </w:rPr>
        <w:t>immediately</w:t>
      </w:r>
      <w:r w:rsidRPr="008C223D">
        <w:rPr>
          <w:spacing w:val="-5"/>
          <w:sz w:val="20"/>
        </w:rPr>
        <w:t xml:space="preserve"> </w:t>
      </w:r>
      <w:r w:rsidRPr="008C223D">
        <w:rPr>
          <w:sz w:val="20"/>
        </w:rPr>
        <w:t>terminate</w:t>
      </w:r>
      <w:r w:rsidRPr="008C223D">
        <w:rPr>
          <w:spacing w:val="-9"/>
          <w:sz w:val="20"/>
        </w:rPr>
        <w:t xml:space="preserve"> </w:t>
      </w:r>
      <w:r w:rsidRPr="008C223D">
        <w:rPr>
          <w:sz w:val="20"/>
        </w:rPr>
        <w:t>the</w:t>
      </w:r>
      <w:r w:rsidRPr="008C223D">
        <w:rPr>
          <w:spacing w:val="-7"/>
          <w:sz w:val="20"/>
        </w:rPr>
        <w:t xml:space="preserve"> </w:t>
      </w:r>
      <w:r w:rsidRPr="008C223D">
        <w:rPr>
          <w:sz w:val="20"/>
        </w:rPr>
        <w:t>Contract and withhold payments in excess of compensation for completed services or provided goods. Notwithstanding the above, the Contractor shall not be relieved of liability to the State for damages sustained by virtue of any Breach Condition and the State may seek other remedies allowed at law or in equity for breach of this Contract.</w:t>
      </w:r>
    </w:p>
    <w:p w14:paraId="3AA97D82" w14:textId="77777777" w:rsidR="008C223D" w:rsidRPr="008C223D" w:rsidRDefault="008C223D" w:rsidP="00E57D05">
      <w:pPr>
        <w:numPr>
          <w:ilvl w:val="1"/>
          <w:numId w:val="64"/>
        </w:numPr>
        <w:tabs>
          <w:tab w:val="left" w:pos="1440"/>
        </w:tabs>
        <w:spacing w:before="229"/>
        <w:ind w:right="1172"/>
        <w:rPr>
          <w:sz w:val="20"/>
        </w:rPr>
      </w:pPr>
      <w:r w:rsidRPr="008C223D">
        <w:rPr>
          <w:sz w:val="20"/>
          <w:u w:val="single"/>
        </w:rPr>
        <w:t>Assignment and Subcontracting</w:t>
      </w:r>
      <w:r w:rsidRPr="008C223D">
        <w:rPr>
          <w:sz w:val="20"/>
        </w:rPr>
        <w:t>. The Contractor shall not assign this Contract or enter into a subcontract</w:t>
      </w:r>
      <w:r w:rsidRPr="008C223D">
        <w:rPr>
          <w:spacing w:val="-6"/>
          <w:sz w:val="20"/>
        </w:rPr>
        <w:t xml:space="preserve"> </w:t>
      </w:r>
      <w:r w:rsidRPr="008C223D">
        <w:rPr>
          <w:sz w:val="20"/>
        </w:rPr>
        <w:t>for</w:t>
      </w:r>
      <w:r w:rsidRPr="008C223D">
        <w:rPr>
          <w:spacing w:val="-1"/>
          <w:sz w:val="20"/>
        </w:rPr>
        <w:t xml:space="preserve"> </w:t>
      </w:r>
      <w:r w:rsidRPr="008C223D">
        <w:rPr>
          <w:sz w:val="20"/>
        </w:rPr>
        <w:t>any</w:t>
      </w:r>
      <w:r w:rsidRPr="008C223D">
        <w:rPr>
          <w:spacing w:val="-3"/>
          <w:sz w:val="20"/>
        </w:rPr>
        <w:t xml:space="preserve"> </w:t>
      </w:r>
      <w:r w:rsidRPr="008C223D">
        <w:rPr>
          <w:sz w:val="20"/>
        </w:rPr>
        <w:t>of</w:t>
      </w:r>
      <w:r w:rsidRPr="008C223D">
        <w:rPr>
          <w:spacing w:val="-2"/>
          <w:sz w:val="20"/>
        </w:rPr>
        <w:t xml:space="preserve"> </w:t>
      </w:r>
      <w:r w:rsidRPr="008C223D">
        <w:rPr>
          <w:sz w:val="20"/>
        </w:rPr>
        <w:t>the</w:t>
      </w:r>
      <w:r w:rsidRPr="008C223D">
        <w:rPr>
          <w:spacing w:val="-2"/>
          <w:sz w:val="20"/>
        </w:rPr>
        <w:t xml:space="preserve"> </w:t>
      </w:r>
      <w:r w:rsidRPr="008C223D">
        <w:rPr>
          <w:sz w:val="20"/>
        </w:rPr>
        <w:t>goods</w:t>
      </w:r>
      <w:r w:rsidRPr="008C223D">
        <w:rPr>
          <w:spacing w:val="-3"/>
          <w:sz w:val="20"/>
        </w:rPr>
        <w:t xml:space="preserve"> </w:t>
      </w:r>
      <w:r w:rsidRPr="008C223D">
        <w:rPr>
          <w:sz w:val="20"/>
        </w:rPr>
        <w:t>or</w:t>
      </w:r>
      <w:r w:rsidRPr="008C223D">
        <w:rPr>
          <w:spacing w:val="-4"/>
          <w:sz w:val="20"/>
        </w:rPr>
        <w:t xml:space="preserve"> </w:t>
      </w:r>
      <w:r w:rsidRPr="008C223D">
        <w:rPr>
          <w:sz w:val="20"/>
        </w:rPr>
        <w:t>services</w:t>
      </w:r>
      <w:r w:rsidRPr="008C223D">
        <w:rPr>
          <w:spacing w:val="-3"/>
          <w:sz w:val="20"/>
        </w:rPr>
        <w:t xml:space="preserve"> </w:t>
      </w:r>
      <w:r w:rsidRPr="008C223D">
        <w:rPr>
          <w:sz w:val="20"/>
        </w:rPr>
        <w:t>provided</w:t>
      </w:r>
      <w:r w:rsidRPr="008C223D">
        <w:rPr>
          <w:spacing w:val="-4"/>
          <w:sz w:val="20"/>
        </w:rPr>
        <w:t xml:space="preserve"> </w:t>
      </w:r>
      <w:r w:rsidRPr="008C223D">
        <w:rPr>
          <w:sz w:val="20"/>
        </w:rPr>
        <w:t>under</w:t>
      </w:r>
      <w:r w:rsidRPr="008C223D">
        <w:rPr>
          <w:spacing w:val="-4"/>
          <w:sz w:val="20"/>
        </w:rPr>
        <w:t xml:space="preserve"> </w:t>
      </w:r>
      <w:r w:rsidRPr="008C223D">
        <w:rPr>
          <w:sz w:val="20"/>
        </w:rPr>
        <w:t>this</w:t>
      </w:r>
      <w:r w:rsidRPr="008C223D">
        <w:rPr>
          <w:spacing w:val="-3"/>
          <w:sz w:val="20"/>
        </w:rPr>
        <w:t xml:space="preserve"> </w:t>
      </w:r>
      <w:r w:rsidRPr="008C223D">
        <w:rPr>
          <w:sz w:val="20"/>
        </w:rPr>
        <w:t>Contract</w:t>
      </w:r>
      <w:r w:rsidRPr="008C223D">
        <w:rPr>
          <w:spacing w:val="-4"/>
          <w:sz w:val="20"/>
        </w:rPr>
        <w:t xml:space="preserve"> </w:t>
      </w:r>
      <w:r w:rsidRPr="008C223D">
        <w:rPr>
          <w:sz w:val="20"/>
        </w:rPr>
        <w:t>without</w:t>
      </w:r>
      <w:r w:rsidRPr="008C223D">
        <w:rPr>
          <w:spacing w:val="-4"/>
          <w:sz w:val="20"/>
        </w:rPr>
        <w:t xml:space="preserve"> </w:t>
      </w:r>
      <w:r w:rsidRPr="008C223D">
        <w:rPr>
          <w:sz w:val="20"/>
        </w:rPr>
        <w:t>the</w:t>
      </w:r>
      <w:r w:rsidRPr="008C223D">
        <w:rPr>
          <w:spacing w:val="-5"/>
          <w:sz w:val="20"/>
        </w:rPr>
        <w:t xml:space="preserve"> </w:t>
      </w:r>
      <w:r w:rsidRPr="008C223D">
        <w:rPr>
          <w:sz w:val="20"/>
        </w:rPr>
        <w:t>prior</w:t>
      </w:r>
      <w:r w:rsidRPr="008C223D">
        <w:rPr>
          <w:spacing w:val="-17"/>
          <w:sz w:val="20"/>
        </w:rPr>
        <w:t xml:space="preserve"> </w:t>
      </w:r>
      <w:r w:rsidRPr="008C223D">
        <w:rPr>
          <w:sz w:val="20"/>
        </w:rPr>
        <w:t>written approval of the State. Notwithstanding any use of the approved subcontractors, the Contractor shall be the prime contractor and responsible for compliance with all terms and conditions of</w:t>
      </w:r>
      <w:r w:rsidRPr="008C223D">
        <w:rPr>
          <w:spacing w:val="-21"/>
          <w:sz w:val="20"/>
        </w:rPr>
        <w:t xml:space="preserve"> </w:t>
      </w:r>
      <w:r w:rsidRPr="008C223D">
        <w:rPr>
          <w:sz w:val="20"/>
        </w:rPr>
        <w:t>this Contract. The State reserves the right to request additional information or impose additional terms and conditions before approving an assignment of this Contract in whole or in part or the use of subcontractors in fulfilling the Contractor’s obligations under this Contract.</w:t>
      </w:r>
    </w:p>
    <w:p w14:paraId="1340AF88" w14:textId="77777777" w:rsidR="008C223D" w:rsidRPr="008C223D" w:rsidRDefault="008C223D" w:rsidP="00E57D05">
      <w:pPr>
        <w:numPr>
          <w:ilvl w:val="1"/>
          <w:numId w:val="64"/>
        </w:numPr>
        <w:tabs>
          <w:tab w:val="left" w:pos="1440"/>
        </w:tabs>
        <w:spacing w:before="229"/>
        <w:ind w:right="1218"/>
        <w:rPr>
          <w:sz w:val="20"/>
        </w:rPr>
      </w:pPr>
      <w:r w:rsidRPr="008C223D">
        <w:rPr>
          <w:sz w:val="20"/>
          <w:u w:val="single"/>
        </w:rPr>
        <w:t>Conflicts</w:t>
      </w:r>
      <w:r w:rsidRPr="008C223D">
        <w:rPr>
          <w:spacing w:val="-4"/>
          <w:sz w:val="20"/>
          <w:u w:val="single"/>
        </w:rPr>
        <w:t xml:space="preserve"> </w:t>
      </w:r>
      <w:r w:rsidRPr="008C223D">
        <w:rPr>
          <w:sz w:val="20"/>
          <w:u w:val="single"/>
        </w:rPr>
        <w:t>of</w:t>
      </w:r>
      <w:r w:rsidRPr="008C223D">
        <w:rPr>
          <w:spacing w:val="-3"/>
          <w:sz w:val="20"/>
          <w:u w:val="single"/>
        </w:rPr>
        <w:t xml:space="preserve"> </w:t>
      </w:r>
      <w:r w:rsidRPr="008C223D">
        <w:rPr>
          <w:sz w:val="20"/>
          <w:u w:val="single"/>
        </w:rPr>
        <w:t>Interest</w:t>
      </w:r>
      <w:r w:rsidRPr="008C223D">
        <w:rPr>
          <w:sz w:val="20"/>
        </w:rPr>
        <w:t>.</w:t>
      </w:r>
      <w:r w:rsidRPr="008C223D">
        <w:rPr>
          <w:spacing w:val="-3"/>
          <w:sz w:val="20"/>
        </w:rPr>
        <w:t xml:space="preserve"> </w:t>
      </w:r>
      <w:r w:rsidRPr="008C223D">
        <w:rPr>
          <w:sz w:val="20"/>
        </w:rPr>
        <w:t>The</w:t>
      </w:r>
      <w:r w:rsidRPr="008C223D">
        <w:rPr>
          <w:spacing w:val="-3"/>
          <w:sz w:val="20"/>
        </w:rPr>
        <w:t xml:space="preserve"> </w:t>
      </w:r>
      <w:r w:rsidRPr="008C223D">
        <w:rPr>
          <w:sz w:val="20"/>
        </w:rPr>
        <w:t>Contractor</w:t>
      </w:r>
      <w:r w:rsidRPr="008C223D">
        <w:rPr>
          <w:spacing w:val="-4"/>
          <w:sz w:val="20"/>
        </w:rPr>
        <w:t xml:space="preserve"> </w:t>
      </w:r>
      <w:r w:rsidRPr="008C223D">
        <w:rPr>
          <w:sz w:val="20"/>
        </w:rPr>
        <w:t>warrants</w:t>
      </w:r>
      <w:r w:rsidRPr="008C223D">
        <w:rPr>
          <w:spacing w:val="-4"/>
          <w:sz w:val="20"/>
        </w:rPr>
        <w:t xml:space="preserve"> </w:t>
      </w:r>
      <w:r w:rsidRPr="008C223D">
        <w:rPr>
          <w:sz w:val="20"/>
        </w:rPr>
        <w:t>that</w:t>
      </w:r>
      <w:r w:rsidRPr="008C223D">
        <w:rPr>
          <w:spacing w:val="-4"/>
          <w:sz w:val="20"/>
        </w:rPr>
        <w:t xml:space="preserve"> </w:t>
      </w:r>
      <w:r w:rsidRPr="008C223D">
        <w:rPr>
          <w:sz w:val="20"/>
        </w:rPr>
        <w:t>no</w:t>
      </w:r>
      <w:r w:rsidRPr="008C223D">
        <w:rPr>
          <w:spacing w:val="-4"/>
          <w:sz w:val="20"/>
        </w:rPr>
        <w:t xml:space="preserve"> </w:t>
      </w:r>
      <w:r w:rsidRPr="008C223D">
        <w:rPr>
          <w:sz w:val="20"/>
        </w:rPr>
        <w:t>part</w:t>
      </w:r>
      <w:r w:rsidRPr="008C223D">
        <w:rPr>
          <w:spacing w:val="-4"/>
          <w:sz w:val="20"/>
        </w:rPr>
        <w:t xml:space="preserve"> </w:t>
      </w:r>
      <w:r w:rsidRPr="008C223D">
        <w:rPr>
          <w:sz w:val="20"/>
        </w:rPr>
        <w:t>of</w:t>
      </w:r>
      <w:r w:rsidRPr="008C223D">
        <w:rPr>
          <w:spacing w:val="-4"/>
          <w:sz w:val="20"/>
        </w:rPr>
        <w:t xml:space="preserve"> </w:t>
      </w:r>
      <w:r w:rsidRPr="008C223D">
        <w:rPr>
          <w:sz w:val="20"/>
        </w:rPr>
        <w:t>the</w:t>
      </w:r>
      <w:r w:rsidRPr="008C223D">
        <w:rPr>
          <w:spacing w:val="-5"/>
          <w:sz w:val="20"/>
        </w:rPr>
        <w:t xml:space="preserve"> </w:t>
      </w:r>
      <w:r w:rsidRPr="008C223D">
        <w:rPr>
          <w:sz w:val="20"/>
        </w:rPr>
        <w:t>Contractor’s</w:t>
      </w:r>
      <w:r w:rsidRPr="008C223D">
        <w:rPr>
          <w:spacing w:val="-4"/>
          <w:sz w:val="20"/>
        </w:rPr>
        <w:t xml:space="preserve"> </w:t>
      </w:r>
      <w:r w:rsidRPr="008C223D">
        <w:rPr>
          <w:sz w:val="20"/>
        </w:rPr>
        <w:t>compensation</w:t>
      </w:r>
      <w:r w:rsidRPr="008C223D">
        <w:rPr>
          <w:spacing w:val="-3"/>
          <w:sz w:val="20"/>
        </w:rPr>
        <w:t xml:space="preserve"> </w:t>
      </w:r>
      <w:r w:rsidRPr="008C223D">
        <w:rPr>
          <w:sz w:val="20"/>
        </w:rPr>
        <w:t>shall be paid directly or indirectly to an employee or official of the State of Tennessee as wages, compensation, or gifts in exchange for acting as an officer, agent, employee, subcontractor, or consultant to the Contractor in connection with any work contemplated or performed under this</w:t>
      </w:r>
    </w:p>
    <w:p w14:paraId="339ABCF0" w14:textId="77777777" w:rsidR="008C223D" w:rsidRPr="008C223D" w:rsidRDefault="008C223D" w:rsidP="008C223D">
      <w:pPr>
        <w:spacing w:before="72"/>
        <w:ind w:left="1440"/>
        <w:rPr>
          <w:sz w:val="20"/>
          <w:szCs w:val="20"/>
        </w:rPr>
      </w:pPr>
      <w:r w:rsidRPr="008C223D">
        <w:rPr>
          <w:spacing w:val="-2"/>
          <w:sz w:val="20"/>
          <w:szCs w:val="20"/>
        </w:rPr>
        <w:t>Contract.</w:t>
      </w:r>
    </w:p>
    <w:p w14:paraId="524F166F" w14:textId="77777777" w:rsidR="008C223D" w:rsidRPr="008C223D" w:rsidRDefault="008C223D" w:rsidP="008C223D">
      <w:pPr>
        <w:spacing w:before="1"/>
        <w:rPr>
          <w:sz w:val="20"/>
          <w:szCs w:val="20"/>
        </w:rPr>
      </w:pPr>
    </w:p>
    <w:p w14:paraId="3F1C7299" w14:textId="77777777" w:rsidR="008C223D" w:rsidRPr="008C223D" w:rsidRDefault="008C223D" w:rsidP="008C223D">
      <w:pPr>
        <w:ind w:left="1440" w:right="1070"/>
        <w:rPr>
          <w:sz w:val="20"/>
          <w:szCs w:val="20"/>
        </w:rPr>
      </w:pPr>
      <w:r w:rsidRPr="008C223D">
        <w:rPr>
          <w:sz w:val="20"/>
          <w:szCs w:val="20"/>
        </w:rPr>
        <w:t>The</w:t>
      </w:r>
      <w:r w:rsidRPr="008C223D">
        <w:rPr>
          <w:spacing w:val="-5"/>
          <w:sz w:val="20"/>
          <w:szCs w:val="20"/>
        </w:rPr>
        <w:t xml:space="preserve"> </w:t>
      </w:r>
      <w:r w:rsidRPr="008C223D">
        <w:rPr>
          <w:sz w:val="20"/>
          <w:szCs w:val="20"/>
        </w:rPr>
        <w:t>Contractor</w:t>
      </w:r>
      <w:r w:rsidRPr="008C223D">
        <w:rPr>
          <w:spacing w:val="-4"/>
          <w:sz w:val="20"/>
          <w:szCs w:val="20"/>
        </w:rPr>
        <w:t xml:space="preserve"> </w:t>
      </w:r>
      <w:r w:rsidRPr="008C223D">
        <w:rPr>
          <w:sz w:val="20"/>
          <w:szCs w:val="20"/>
        </w:rPr>
        <w:t>acknowledges,</w:t>
      </w:r>
      <w:r w:rsidRPr="008C223D">
        <w:rPr>
          <w:spacing w:val="-4"/>
          <w:sz w:val="20"/>
          <w:szCs w:val="20"/>
        </w:rPr>
        <w:t xml:space="preserve"> </w:t>
      </w:r>
      <w:r w:rsidRPr="008C223D">
        <w:rPr>
          <w:sz w:val="20"/>
          <w:szCs w:val="20"/>
        </w:rPr>
        <w:t>understands,</w:t>
      </w:r>
      <w:r w:rsidRPr="008C223D">
        <w:rPr>
          <w:spacing w:val="-2"/>
          <w:sz w:val="20"/>
          <w:szCs w:val="20"/>
        </w:rPr>
        <w:t xml:space="preserve"> </w:t>
      </w:r>
      <w:r w:rsidRPr="008C223D">
        <w:rPr>
          <w:sz w:val="20"/>
          <w:szCs w:val="20"/>
        </w:rPr>
        <w:t>and</w:t>
      </w:r>
      <w:r w:rsidRPr="008C223D">
        <w:rPr>
          <w:spacing w:val="-2"/>
          <w:sz w:val="20"/>
          <w:szCs w:val="20"/>
        </w:rPr>
        <w:t xml:space="preserve"> </w:t>
      </w:r>
      <w:r w:rsidRPr="008C223D">
        <w:rPr>
          <w:sz w:val="20"/>
          <w:szCs w:val="20"/>
        </w:rPr>
        <w:t>agrees</w:t>
      </w:r>
      <w:r w:rsidRPr="008C223D">
        <w:rPr>
          <w:spacing w:val="-3"/>
          <w:sz w:val="20"/>
          <w:szCs w:val="20"/>
        </w:rPr>
        <w:t xml:space="preserve"> </w:t>
      </w:r>
      <w:r w:rsidRPr="008C223D">
        <w:rPr>
          <w:sz w:val="20"/>
          <w:szCs w:val="20"/>
        </w:rPr>
        <w:t>that</w:t>
      </w:r>
      <w:r w:rsidRPr="008C223D">
        <w:rPr>
          <w:spacing w:val="-4"/>
          <w:sz w:val="20"/>
          <w:szCs w:val="20"/>
        </w:rPr>
        <w:t xml:space="preserve"> </w:t>
      </w:r>
      <w:r w:rsidRPr="008C223D">
        <w:rPr>
          <w:sz w:val="20"/>
          <w:szCs w:val="20"/>
        </w:rPr>
        <w:t>this</w:t>
      </w:r>
      <w:r w:rsidRPr="008C223D">
        <w:rPr>
          <w:spacing w:val="-3"/>
          <w:sz w:val="20"/>
          <w:szCs w:val="20"/>
        </w:rPr>
        <w:t xml:space="preserve"> </w:t>
      </w:r>
      <w:r w:rsidRPr="008C223D">
        <w:rPr>
          <w:sz w:val="20"/>
          <w:szCs w:val="20"/>
        </w:rPr>
        <w:t>Contract</w:t>
      </w:r>
      <w:r w:rsidRPr="008C223D">
        <w:rPr>
          <w:spacing w:val="-4"/>
          <w:sz w:val="20"/>
          <w:szCs w:val="20"/>
        </w:rPr>
        <w:t xml:space="preserve"> </w:t>
      </w:r>
      <w:r w:rsidRPr="008C223D">
        <w:rPr>
          <w:sz w:val="20"/>
          <w:szCs w:val="20"/>
        </w:rPr>
        <w:t>shall</w:t>
      </w:r>
      <w:r w:rsidRPr="008C223D">
        <w:rPr>
          <w:spacing w:val="-3"/>
          <w:sz w:val="20"/>
          <w:szCs w:val="20"/>
        </w:rPr>
        <w:t xml:space="preserve"> </w:t>
      </w:r>
      <w:r w:rsidRPr="008C223D">
        <w:rPr>
          <w:sz w:val="20"/>
          <w:szCs w:val="20"/>
        </w:rPr>
        <w:t>be</w:t>
      </w:r>
      <w:r w:rsidRPr="008C223D">
        <w:rPr>
          <w:spacing w:val="-2"/>
          <w:sz w:val="20"/>
          <w:szCs w:val="20"/>
        </w:rPr>
        <w:t xml:space="preserve"> </w:t>
      </w:r>
      <w:r w:rsidRPr="008C223D">
        <w:rPr>
          <w:sz w:val="20"/>
          <w:szCs w:val="20"/>
        </w:rPr>
        <w:t>null</w:t>
      </w:r>
      <w:r w:rsidRPr="008C223D">
        <w:rPr>
          <w:spacing w:val="-5"/>
          <w:sz w:val="20"/>
          <w:szCs w:val="20"/>
        </w:rPr>
        <w:t xml:space="preserve"> </w:t>
      </w:r>
      <w:r w:rsidRPr="008C223D">
        <w:rPr>
          <w:sz w:val="20"/>
          <w:szCs w:val="20"/>
        </w:rPr>
        <w:t>and</w:t>
      </w:r>
      <w:r w:rsidRPr="008C223D">
        <w:rPr>
          <w:spacing w:val="-5"/>
          <w:sz w:val="20"/>
          <w:szCs w:val="20"/>
        </w:rPr>
        <w:t xml:space="preserve"> </w:t>
      </w:r>
      <w:r w:rsidRPr="008C223D">
        <w:rPr>
          <w:sz w:val="20"/>
          <w:szCs w:val="20"/>
        </w:rPr>
        <w:t>void</w:t>
      </w:r>
      <w:r w:rsidRPr="008C223D">
        <w:rPr>
          <w:spacing w:val="-2"/>
          <w:sz w:val="20"/>
          <w:szCs w:val="20"/>
        </w:rPr>
        <w:t xml:space="preserve"> </w:t>
      </w:r>
      <w:r w:rsidRPr="008C223D">
        <w:rPr>
          <w:sz w:val="20"/>
          <w:szCs w:val="20"/>
        </w:rPr>
        <w:t>if the Contractor is, or within the past six (6) months has been, an employee of the State of Tennessee or if the Contractor is an entity in which a controlling interest is held by an individual who is, or within the past six (6) months has been, an employee of the State of Tennessee.</w:t>
      </w:r>
    </w:p>
    <w:p w14:paraId="41651BFE" w14:textId="77777777" w:rsidR="008C223D" w:rsidRPr="008C223D" w:rsidRDefault="008C223D" w:rsidP="008C223D">
      <w:pPr>
        <w:rPr>
          <w:sz w:val="20"/>
          <w:szCs w:val="20"/>
        </w:rPr>
      </w:pPr>
    </w:p>
    <w:p w14:paraId="5EEFB2E4" w14:textId="77777777" w:rsidR="008C223D" w:rsidRPr="008C223D" w:rsidRDefault="008C223D" w:rsidP="00E57D05">
      <w:pPr>
        <w:numPr>
          <w:ilvl w:val="1"/>
          <w:numId w:val="64"/>
        </w:numPr>
        <w:tabs>
          <w:tab w:val="left" w:pos="1440"/>
        </w:tabs>
        <w:ind w:right="1197"/>
        <w:rPr>
          <w:sz w:val="20"/>
        </w:rPr>
      </w:pPr>
      <w:r w:rsidRPr="008C223D">
        <w:rPr>
          <w:sz w:val="20"/>
          <w:u w:val="single"/>
        </w:rPr>
        <w:t>Nondiscrimination</w:t>
      </w:r>
      <w:r w:rsidRPr="008C223D">
        <w:rPr>
          <w:sz w:val="20"/>
        </w:rPr>
        <w:t>.</w:t>
      </w:r>
      <w:r w:rsidRPr="008C223D">
        <w:rPr>
          <w:spacing w:val="-5"/>
          <w:sz w:val="20"/>
        </w:rPr>
        <w:t xml:space="preserve"> </w:t>
      </w:r>
      <w:r w:rsidRPr="008C223D">
        <w:rPr>
          <w:sz w:val="20"/>
        </w:rPr>
        <w:t>The</w:t>
      </w:r>
      <w:r w:rsidRPr="008C223D">
        <w:rPr>
          <w:spacing w:val="-3"/>
          <w:sz w:val="20"/>
        </w:rPr>
        <w:t xml:space="preserve"> </w:t>
      </w:r>
      <w:r w:rsidRPr="008C223D">
        <w:rPr>
          <w:sz w:val="20"/>
        </w:rPr>
        <w:t>Contractor</w:t>
      </w:r>
      <w:r w:rsidRPr="008C223D">
        <w:rPr>
          <w:spacing w:val="-5"/>
          <w:sz w:val="20"/>
        </w:rPr>
        <w:t xml:space="preserve"> </w:t>
      </w:r>
      <w:r w:rsidRPr="008C223D">
        <w:rPr>
          <w:sz w:val="20"/>
        </w:rPr>
        <w:t>hereby</w:t>
      </w:r>
      <w:r w:rsidRPr="008C223D">
        <w:rPr>
          <w:spacing w:val="-4"/>
          <w:sz w:val="20"/>
        </w:rPr>
        <w:t xml:space="preserve"> </w:t>
      </w:r>
      <w:r w:rsidRPr="008C223D">
        <w:rPr>
          <w:sz w:val="20"/>
        </w:rPr>
        <w:t>agrees,</w:t>
      </w:r>
      <w:r w:rsidRPr="008C223D">
        <w:rPr>
          <w:spacing w:val="-5"/>
          <w:sz w:val="20"/>
        </w:rPr>
        <w:t xml:space="preserve"> </w:t>
      </w:r>
      <w:r w:rsidRPr="008C223D">
        <w:rPr>
          <w:sz w:val="20"/>
        </w:rPr>
        <w:t>warrants,</w:t>
      </w:r>
      <w:r w:rsidRPr="008C223D">
        <w:rPr>
          <w:spacing w:val="-5"/>
          <w:sz w:val="20"/>
        </w:rPr>
        <w:t xml:space="preserve"> </w:t>
      </w:r>
      <w:r w:rsidRPr="008C223D">
        <w:rPr>
          <w:sz w:val="20"/>
        </w:rPr>
        <w:t>and</w:t>
      </w:r>
      <w:r w:rsidRPr="008C223D">
        <w:rPr>
          <w:spacing w:val="-5"/>
          <w:sz w:val="20"/>
        </w:rPr>
        <w:t xml:space="preserve"> </w:t>
      </w:r>
      <w:r w:rsidRPr="008C223D">
        <w:rPr>
          <w:sz w:val="20"/>
        </w:rPr>
        <w:t>assures</w:t>
      </w:r>
      <w:r w:rsidRPr="008C223D">
        <w:rPr>
          <w:spacing w:val="-3"/>
          <w:sz w:val="20"/>
        </w:rPr>
        <w:t xml:space="preserve"> </w:t>
      </w:r>
      <w:r w:rsidRPr="008C223D">
        <w:rPr>
          <w:sz w:val="20"/>
        </w:rPr>
        <w:t>that</w:t>
      </w:r>
      <w:r w:rsidRPr="008C223D">
        <w:rPr>
          <w:spacing w:val="-5"/>
          <w:sz w:val="20"/>
        </w:rPr>
        <w:t xml:space="preserve"> </w:t>
      </w:r>
      <w:r w:rsidRPr="008C223D">
        <w:rPr>
          <w:sz w:val="20"/>
        </w:rPr>
        <w:t>no</w:t>
      </w:r>
      <w:r w:rsidRPr="008C223D">
        <w:rPr>
          <w:spacing w:val="-3"/>
          <w:sz w:val="20"/>
        </w:rPr>
        <w:t xml:space="preserve"> </w:t>
      </w:r>
      <w:r w:rsidRPr="008C223D">
        <w:rPr>
          <w:sz w:val="20"/>
        </w:rPr>
        <w:t>person</w:t>
      </w:r>
      <w:r w:rsidRPr="008C223D">
        <w:rPr>
          <w:spacing w:val="-6"/>
          <w:sz w:val="20"/>
        </w:rPr>
        <w:t xml:space="preserve"> </w:t>
      </w:r>
      <w:r w:rsidRPr="008C223D">
        <w:rPr>
          <w:sz w:val="20"/>
        </w:rPr>
        <w:t>shall</w:t>
      </w:r>
      <w:r w:rsidRPr="008C223D">
        <w:rPr>
          <w:spacing w:val="-4"/>
          <w:sz w:val="20"/>
        </w:rPr>
        <w:t xml:space="preserve"> </w:t>
      </w:r>
      <w:r w:rsidRPr="008C223D">
        <w:rPr>
          <w:sz w:val="20"/>
        </w:rPr>
        <w:t>be excluded from participation in, be</w:t>
      </w:r>
      <w:r w:rsidRPr="008C223D">
        <w:rPr>
          <w:spacing w:val="-1"/>
          <w:sz w:val="20"/>
        </w:rPr>
        <w:t xml:space="preserve"> </w:t>
      </w:r>
      <w:r w:rsidRPr="008C223D">
        <w:rPr>
          <w:sz w:val="20"/>
        </w:rPr>
        <w:t>denied benefits of, or be otherwise subjected to discrimination in the performance of this Contract or in the employment practices of the Contractor on the grounds of handicap or disability, age, race, creed, color, religion, sex, national origin, or any other classification protected by federal or state law. The Contractor shall, upon request, show proof of nondiscrimination and shall post in conspicuous places, available to all employees and applicants, notices of nondiscrimination.</w:t>
      </w:r>
    </w:p>
    <w:p w14:paraId="2CAEC9F1" w14:textId="77777777" w:rsidR="008C223D" w:rsidRPr="008C223D" w:rsidRDefault="008C223D" w:rsidP="008C223D">
      <w:pPr>
        <w:spacing w:before="1"/>
        <w:rPr>
          <w:sz w:val="20"/>
          <w:szCs w:val="20"/>
        </w:rPr>
      </w:pPr>
    </w:p>
    <w:p w14:paraId="4885F8B8" w14:textId="77777777" w:rsidR="008C223D" w:rsidRPr="008C223D" w:rsidRDefault="008C223D" w:rsidP="00E57D05">
      <w:pPr>
        <w:numPr>
          <w:ilvl w:val="1"/>
          <w:numId w:val="64"/>
        </w:numPr>
        <w:tabs>
          <w:tab w:val="left" w:pos="1440"/>
        </w:tabs>
        <w:ind w:right="1145"/>
        <w:rPr>
          <w:sz w:val="20"/>
        </w:rPr>
      </w:pPr>
      <w:r w:rsidRPr="008C223D">
        <w:rPr>
          <w:sz w:val="20"/>
          <w:u w:val="single"/>
        </w:rPr>
        <w:t>Prohibition of Illegal Immigrants</w:t>
      </w:r>
      <w:r w:rsidRPr="008C223D">
        <w:rPr>
          <w:sz w:val="20"/>
        </w:rPr>
        <w:t>. The requirements of Tenn. Code Ann. § 12-3-309 addressing the</w:t>
      </w:r>
      <w:r w:rsidRPr="008C223D">
        <w:rPr>
          <w:spacing w:val="-7"/>
          <w:sz w:val="20"/>
        </w:rPr>
        <w:t xml:space="preserve"> </w:t>
      </w:r>
      <w:r w:rsidRPr="008C223D">
        <w:rPr>
          <w:sz w:val="20"/>
        </w:rPr>
        <w:t>use</w:t>
      </w:r>
      <w:r w:rsidRPr="008C223D">
        <w:rPr>
          <w:spacing w:val="-2"/>
          <w:sz w:val="20"/>
        </w:rPr>
        <w:t xml:space="preserve"> </w:t>
      </w:r>
      <w:r w:rsidRPr="008C223D">
        <w:rPr>
          <w:sz w:val="20"/>
        </w:rPr>
        <w:t>of</w:t>
      </w:r>
      <w:r w:rsidRPr="008C223D">
        <w:rPr>
          <w:spacing w:val="-2"/>
          <w:sz w:val="20"/>
        </w:rPr>
        <w:t xml:space="preserve"> </w:t>
      </w:r>
      <w:r w:rsidRPr="008C223D">
        <w:rPr>
          <w:sz w:val="20"/>
        </w:rPr>
        <w:t>illegal</w:t>
      </w:r>
      <w:r w:rsidRPr="008C223D">
        <w:rPr>
          <w:spacing w:val="-3"/>
          <w:sz w:val="20"/>
        </w:rPr>
        <w:t xml:space="preserve"> </w:t>
      </w:r>
      <w:r w:rsidRPr="008C223D">
        <w:rPr>
          <w:sz w:val="20"/>
        </w:rPr>
        <w:t>immigrants</w:t>
      </w:r>
      <w:r w:rsidRPr="008C223D">
        <w:rPr>
          <w:spacing w:val="-3"/>
          <w:sz w:val="20"/>
        </w:rPr>
        <w:t xml:space="preserve"> </w:t>
      </w:r>
      <w:r w:rsidRPr="008C223D">
        <w:rPr>
          <w:sz w:val="20"/>
        </w:rPr>
        <w:t>in</w:t>
      </w:r>
      <w:r w:rsidRPr="008C223D">
        <w:rPr>
          <w:spacing w:val="-4"/>
          <w:sz w:val="20"/>
        </w:rPr>
        <w:t xml:space="preserve"> </w:t>
      </w:r>
      <w:r w:rsidRPr="008C223D">
        <w:rPr>
          <w:sz w:val="20"/>
        </w:rPr>
        <w:t>the</w:t>
      </w:r>
      <w:r w:rsidRPr="008C223D">
        <w:rPr>
          <w:spacing w:val="-4"/>
          <w:sz w:val="20"/>
        </w:rPr>
        <w:t xml:space="preserve"> </w:t>
      </w:r>
      <w:r w:rsidRPr="008C223D">
        <w:rPr>
          <w:sz w:val="20"/>
        </w:rPr>
        <w:t>performance</w:t>
      </w:r>
      <w:r w:rsidRPr="008C223D">
        <w:rPr>
          <w:spacing w:val="-4"/>
          <w:sz w:val="20"/>
        </w:rPr>
        <w:t xml:space="preserve"> </w:t>
      </w:r>
      <w:r w:rsidRPr="008C223D">
        <w:rPr>
          <w:sz w:val="20"/>
        </w:rPr>
        <w:t>of</w:t>
      </w:r>
      <w:r w:rsidRPr="008C223D">
        <w:rPr>
          <w:spacing w:val="-2"/>
          <w:sz w:val="20"/>
        </w:rPr>
        <w:t xml:space="preserve"> </w:t>
      </w:r>
      <w:r w:rsidRPr="008C223D">
        <w:rPr>
          <w:sz w:val="20"/>
        </w:rPr>
        <w:t>any contract</w:t>
      </w:r>
      <w:r w:rsidRPr="008C223D">
        <w:rPr>
          <w:spacing w:val="-4"/>
          <w:sz w:val="20"/>
        </w:rPr>
        <w:t xml:space="preserve"> </w:t>
      </w:r>
      <w:r w:rsidRPr="008C223D">
        <w:rPr>
          <w:sz w:val="20"/>
        </w:rPr>
        <w:t>to</w:t>
      </w:r>
      <w:r w:rsidRPr="008C223D">
        <w:rPr>
          <w:spacing w:val="-5"/>
          <w:sz w:val="20"/>
        </w:rPr>
        <w:t xml:space="preserve"> </w:t>
      </w:r>
      <w:r w:rsidRPr="008C223D">
        <w:rPr>
          <w:sz w:val="20"/>
        </w:rPr>
        <w:t>supply</w:t>
      </w:r>
      <w:r w:rsidRPr="008C223D">
        <w:rPr>
          <w:spacing w:val="-3"/>
          <w:sz w:val="20"/>
        </w:rPr>
        <w:t xml:space="preserve"> </w:t>
      </w:r>
      <w:r w:rsidRPr="008C223D">
        <w:rPr>
          <w:sz w:val="20"/>
        </w:rPr>
        <w:t>goods</w:t>
      </w:r>
      <w:r w:rsidRPr="008C223D">
        <w:rPr>
          <w:spacing w:val="-3"/>
          <w:sz w:val="20"/>
        </w:rPr>
        <w:t xml:space="preserve"> </w:t>
      </w:r>
      <w:r w:rsidRPr="008C223D">
        <w:rPr>
          <w:sz w:val="20"/>
        </w:rPr>
        <w:t>or</w:t>
      </w:r>
      <w:r w:rsidRPr="008C223D">
        <w:rPr>
          <w:spacing w:val="-3"/>
          <w:sz w:val="20"/>
        </w:rPr>
        <w:t xml:space="preserve"> </w:t>
      </w:r>
      <w:r w:rsidRPr="008C223D">
        <w:rPr>
          <w:sz w:val="20"/>
        </w:rPr>
        <w:t>services</w:t>
      </w:r>
      <w:r w:rsidRPr="008C223D">
        <w:rPr>
          <w:spacing w:val="-3"/>
          <w:sz w:val="20"/>
        </w:rPr>
        <w:t xml:space="preserve"> </w:t>
      </w:r>
      <w:r w:rsidRPr="008C223D">
        <w:rPr>
          <w:sz w:val="20"/>
        </w:rPr>
        <w:t>to</w:t>
      </w:r>
      <w:r w:rsidRPr="008C223D">
        <w:rPr>
          <w:spacing w:val="-24"/>
          <w:sz w:val="20"/>
        </w:rPr>
        <w:t xml:space="preserve"> </w:t>
      </w:r>
      <w:r w:rsidRPr="008C223D">
        <w:rPr>
          <w:sz w:val="20"/>
        </w:rPr>
        <w:t>the state of Tennessee, shall be a material provision of this Contract, a breach of which shall be grounds for monetary and other penalties, up to and including termination of this Contract.</w:t>
      </w:r>
    </w:p>
    <w:p w14:paraId="56A38056" w14:textId="77777777" w:rsidR="008C223D" w:rsidRPr="008C223D" w:rsidRDefault="008C223D" w:rsidP="008C223D">
      <w:pPr>
        <w:rPr>
          <w:sz w:val="20"/>
          <w:szCs w:val="20"/>
        </w:rPr>
      </w:pPr>
    </w:p>
    <w:p w14:paraId="597F46BF" w14:textId="77777777" w:rsidR="008C223D" w:rsidRPr="008C223D" w:rsidRDefault="008C223D" w:rsidP="00E57D05">
      <w:pPr>
        <w:numPr>
          <w:ilvl w:val="2"/>
          <w:numId w:val="64"/>
        </w:numPr>
        <w:tabs>
          <w:tab w:val="left" w:pos="1942"/>
          <w:tab w:val="left" w:pos="1944"/>
        </w:tabs>
        <w:ind w:left="1944" w:right="1252" w:hanging="504"/>
        <w:rPr>
          <w:sz w:val="20"/>
        </w:rPr>
      </w:pPr>
      <w:r w:rsidRPr="008C223D">
        <w:rPr>
          <w:sz w:val="20"/>
        </w:rPr>
        <w:t>The Contractor agrees that the Contractor shall not knowingly utilize the services of an illegal immigrant in the performance of this Contract and shall not knowingly utilize the services of any subcontractor who will utilize the services of an illegal immigrant in the performance</w:t>
      </w:r>
      <w:r w:rsidRPr="008C223D">
        <w:rPr>
          <w:spacing w:val="-5"/>
          <w:sz w:val="20"/>
        </w:rPr>
        <w:t xml:space="preserve"> </w:t>
      </w:r>
      <w:r w:rsidRPr="008C223D">
        <w:rPr>
          <w:sz w:val="20"/>
        </w:rPr>
        <w:t>of</w:t>
      </w:r>
      <w:r w:rsidRPr="008C223D">
        <w:rPr>
          <w:spacing w:val="-5"/>
          <w:sz w:val="20"/>
        </w:rPr>
        <w:t xml:space="preserve"> </w:t>
      </w:r>
      <w:r w:rsidRPr="008C223D">
        <w:rPr>
          <w:sz w:val="20"/>
        </w:rPr>
        <w:t>this</w:t>
      </w:r>
      <w:r w:rsidRPr="008C223D">
        <w:rPr>
          <w:spacing w:val="-4"/>
          <w:sz w:val="20"/>
        </w:rPr>
        <w:t xml:space="preserve"> </w:t>
      </w:r>
      <w:r w:rsidRPr="008C223D">
        <w:rPr>
          <w:sz w:val="20"/>
        </w:rPr>
        <w:t>Contract.</w:t>
      </w:r>
      <w:r w:rsidRPr="008C223D">
        <w:rPr>
          <w:spacing w:val="-5"/>
          <w:sz w:val="20"/>
        </w:rPr>
        <w:t xml:space="preserve"> </w:t>
      </w:r>
      <w:r w:rsidRPr="008C223D">
        <w:rPr>
          <w:sz w:val="20"/>
        </w:rPr>
        <w:t>The</w:t>
      </w:r>
      <w:r w:rsidRPr="008C223D">
        <w:rPr>
          <w:spacing w:val="-6"/>
          <w:sz w:val="20"/>
        </w:rPr>
        <w:t xml:space="preserve"> </w:t>
      </w:r>
      <w:r w:rsidRPr="008C223D">
        <w:rPr>
          <w:sz w:val="20"/>
        </w:rPr>
        <w:t>Contractor</w:t>
      </w:r>
      <w:r w:rsidRPr="008C223D">
        <w:rPr>
          <w:spacing w:val="-5"/>
          <w:sz w:val="20"/>
        </w:rPr>
        <w:t xml:space="preserve"> </w:t>
      </w:r>
      <w:r w:rsidRPr="008C223D">
        <w:rPr>
          <w:sz w:val="20"/>
        </w:rPr>
        <w:t>shall</w:t>
      </w:r>
      <w:r w:rsidRPr="008C223D">
        <w:rPr>
          <w:spacing w:val="-6"/>
          <w:sz w:val="20"/>
        </w:rPr>
        <w:t xml:space="preserve"> </w:t>
      </w:r>
      <w:r w:rsidRPr="008C223D">
        <w:rPr>
          <w:sz w:val="20"/>
        </w:rPr>
        <w:t>reaffirm</w:t>
      </w:r>
      <w:r w:rsidRPr="008C223D">
        <w:rPr>
          <w:spacing w:val="-5"/>
          <w:sz w:val="20"/>
        </w:rPr>
        <w:t xml:space="preserve"> </w:t>
      </w:r>
      <w:r w:rsidRPr="008C223D">
        <w:rPr>
          <w:sz w:val="20"/>
        </w:rPr>
        <w:t>this</w:t>
      </w:r>
      <w:r w:rsidRPr="008C223D">
        <w:rPr>
          <w:spacing w:val="-4"/>
          <w:sz w:val="20"/>
        </w:rPr>
        <w:t xml:space="preserve"> </w:t>
      </w:r>
      <w:r w:rsidRPr="008C223D">
        <w:rPr>
          <w:sz w:val="20"/>
        </w:rPr>
        <w:t>attestation</w:t>
      </w:r>
      <w:r w:rsidRPr="008C223D">
        <w:rPr>
          <w:spacing w:val="-5"/>
          <w:sz w:val="20"/>
        </w:rPr>
        <w:t xml:space="preserve"> </w:t>
      </w:r>
      <w:r w:rsidRPr="008C223D">
        <w:rPr>
          <w:sz w:val="20"/>
        </w:rPr>
        <w:t>by</w:t>
      </w:r>
      <w:r w:rsidRPr="008C223D">
        <w:rPr>
          <w:spacing w:val="-4"/>
          <w:sz w:val="20"/>
        </w:rPr>
        <w:t xml:space="preserve"> </w:t>
      </w:r>
      <w:r w:rsidRPr="008C223D">
        <w:rPr>
          <w:sz w:val="20"/>
        </w:rPr>
        <w:t>submitting</w:t>
      </w:r>
      <w:r w:rsidRPr="008C223D">
        <w:rPr>
          <w:spacing w:val="-3"/>
          <w:sz w:val="20"/>
        </w:rPr>
        <w:t xml:space="preserve"> </w:t>
      </w:r>
      <w:r w:rsidRPr="008C223D">
        <w:rPr>
          <w:sz w:val="20"/>
        </w:rPr>
        <w:t>to the State a completed Attestation (accessible through the Edison Supplier Portal) and included at Attachment A, semi-annually during the Term. If the Contractor is a party to more than one contract with the State, the Contractor may submit one attestation that applies to all contracts with the State. All Contractor attestations shall be maintained by the Contractor and made available to State officials upon request.</w:t>
      </w:r>
    </w:p>
    <w:p w14:paraId="02C9EF9F" w14:textId="77777777" w:rsidR="008C223D" w:rsidRPr="008C223D" w:rsidRDefault="008C223D" w:rsidP="00E57D05">
      <w:pPr>
        <w:numPr>
          <w:ilvl w:val="2"/>
          <w:numId w:val="64"/>
        </w:numPr>
        <w:tabs>
          <w:tab w:val="left" w:pos="1890"/>
        </w:tabs>
        <w:spacing w:before="230"/>
        <w:ind w:left="1890" w:right="1368" w:hanging="450"/>
        <w:rPr>
          <w:sz w:val="20"/>
        </w:rPr>
      </w:pPr>
      <w:r w:rsidRPr="008C223D">
        <w:rPr>
          <w:sz w:val="20"/>
        </w:rPr>
        <w:t>Prior to the use of any subcontractor in the performance of this Contract, and semi-annually thereafter, during the Term, the Contractor shall obtain and retain a current, written attestation that the subcontractor shall not knowingly utilize the services of an illegal</w:t>
      </w:r>
      <w:r w:rsidRPr="008C223D">
        <w:rPr>
          <w:spacing w:val="-5"/>
          <w:sz w:val="20"/>
        </w:rPr>
        <w:t xml:space="preserve"> </w:t>
      </w:r>
      <w:r w:rsidRPr="008C223D">
        <w:rPr>
          <w:sz w:val="20"/>
        </w:rPr>
        <w:t>immigrant</w:t>
      </w:r>
      <w:r w:rsidRPr="008C223D">
        <w:rPr>
          <w:spacing w:val="-5"/>
          <w:sz w:val="20"/>
        </w:rPr>
        <w:t xml:space="preserve"> </w:t>
      </w:r>
      <w:r w:rsidRPr="008C223D">
        <w:rPr>
          <w:sz w:val="20"/>
        </w:rPr>
        <w:t>to</w:t>
      </w:r>
      <w:r w:rsidRPr="008C223D">
        <w:rPr>
          <w:spacing w:val="-5"/>
          <w:sz w:val="20"/>
        </w:rPr>
        <w:t xml:space="preserve"> </w:t>
      </w:r>
      <w:r w:rsidRPr="008C223D">
        <w:rPr>
          <w:sz w:val="20"/>
        </w:rPr>
        <w:t>perform</w:t>
      </w:r>
      <w:r w:rsidRPr="008C223D">
        <w:rPr>
          <w:spacing w:val="-3"/>
          <w:sz w:val="20"/>
        </w:rPr>
        <w:t xml:space="preserve"> </w:t>
      </w:r>
      <w:r w:rsidRPr="008C223D">
        <w:rPr>
          <w:sz w:val="20"/>
        </w:rPr>
        <w:t>work</w:t>
      </w:r>
      <w:r w:rsidRPr="008C223D">
        <w:rPr>
          <w:spacing w:val="-3"/>
          <w:sz w:val="20"/>
        </w:rPr>
        <w:t xml:space="preserve"> </w:t>
      </w:r>
      <w:r w:rsidRPr="008C223D">
        <w:rPr>
          <w:sz w:val="20"/>
        </w:rPr>
        <w:t>under</w:t>
      </w:r>
      <w:r w:rsidRPr="008C223D">
        <w:rPr>
          <w:spacing w:val="-5"/>
          <w:sz w:val="20"/>
        </w:rPr>
        <w:t xml:space="preserve"> </w:t>
      </w:r>
      <w:r w:rsidRPr="008C223D">
        <w:rPr>
          <w:sz w:val="20"/>
        </w:rPr>
        <w:t>this</w:t>
      </w:r>
      <w:r w:rsidRPr="008C223D">
        <w:rPr>
          <w:spacing w:val="-4"/>
          <w:sz w:val="20"/>
        </w:rPr>
        <w:t xml:space="preserve"> </w:t>
      </w:r>
      <w:r w:rsidRPr="008C223D">
        <w:rPr>
          <w:sz w:val="20"/>
        </w:rPr>
        <w:t>Contract</w:t>
      </w:r>
      <w:r w:rsidRPr="008C223D">
        <w:rPr>
          <w:spacing w:val="-5"/>
          <w:sz w:val="20"/>
        </w:rPr>
        <w:t xml:space="preserve"> </w:t>
      </w:r>
      <w:r w:rsidRPr="008C223D">
        <w:rPr>
          <w:sz w:val="20"/>
        </w:rPr>
        <w:t>and</w:t>
      </w:r>
      <w:r w:rsidRPr="008C223D">
        <w:rPr>
          <w:spacing w:val="-6"/>
          <w:sz w:val="20"/>
        </w:rPr>
        <w:t xml:space="preserve"> </w:t>
      </w:r>
      <w:r w:rsidRPr="008C223D">
        <w:rPr>
          <w:sz w:val="20"/>
        </w:rPr>
        <w:t>shall</w:t>
      </w:r>
      <w:r w:rsidRPr="008C223D">
        <w:rPr>
          <w:spacing w:val="-4"/>
          <w:sz w:val="20"/>
        </w:rPr>
        <w:t xml:space="preserve"> </w:t>
      </w:r>
      <w:r w:rsidRPr="008C223D">
        <w:rPr>
          <w:sz w:val="20"/>
        </w:rPr>
        <w:t>not</w:t>
      </w:r>
      <w:r w:rsidRPr="008C223D">
        <w:rPr>
          <w:spacing w:val="-5"/>
          <w:sz w:val="20"/>
        </w:rPr>
        <w:t xml:space="preserve"> </w:t>
      </w:r>
      <w:r w:rsidRPr="008C223D">
        <w:rPr>
          <w:sz w:val="20"/>
        </w:rPr>
        <w:t>knowingly utilize</w:t>
      </w:r>
      <w:r w:rsidRPr="008C223D">
        <w:rPr>
          <w:spacing w:val="-29"/>
          <w:sz w:val="20"/>
        </w:rPr>
        <w:t xml:space="preserve"> </w:t>
      </w:r>
      <w:r w:rsidRPr="008C223D">
        <w:rPr>
          <w:sz w:val="20"/>
        </w:rPr>
        <w:t xml:space="preserve">the services of any subcontractor who will utilize the services of an illegal immigrant to </w:t>
      </w:r>
      <w:r w:rsidRPr="008C223D">
        <w:rPr>
          <w:sz w:val="20"/>
        </w:rPr>
        <w:lastRenderedPageBreak/>
        <w:t>perform work under this Contract. Attestations obtained from subcontractors shall be maintained by the Contractor and made available to State officials upon request.</w:t>
      </w:r>
    </w:p>
    <w:p w14:paraId="17FA5F43" w14:textId="77777777" w:rsidR="008C223D" w:rsidRPr="008C223D" w:rsidRDefault="008C223D" w:rsidP="008C223D">
      <w:pPr>
        <w:spacing w:before="1"/>
        <w:rPr>
          <w:sz w:val="20"/>
          <w:szCs w:val="20"/>
        </w:rPr>
      </w:pPr>
    </w:p>
    <w:p w14:paraId="7B253F2B" w14:textId="77777777" w:rsidR="008C223D" w:rsidRPr="008C223D" w:rsidRDefault="008C223D" w:rsidP="00E57D05">
      <w:pPr>
        <w:numPr>
          <w:ilvl w:val="2"/>
          <w:numId w:val="64"/>
        </w:numPr>
        <w:ind w:left="1890" w:right="1392" w:hanging="450"/>
        <w:rPr>
          <w:sz w:val="20"/>
        </w:rPr>
      </w:pPr>
      <w:r w:rsidRPr="008C223D">
        <w:rPr>
          <w:sz w:val="20"/>
        </w:rPr>
        <w:t>The</w:t>
      </w:r>
      <w:r w:rsidRPr="008C223D">
        <w:rPr>
          <w:spacing w:val="-6"/>
          <w:sz w:val="20"/>
        </w:rPr>
        <w:t xml:space="preserve"> </w:t>
      </w:r>
      <w:r w:rsidRPr="008C223D">
        <w:rPr>
          <w:sz w:val="20"/>
        </w:rPr>
        <w:t>Contractor</w:t>
      </w:r>
      <w:r w:rsidRPr="008C223D">
        <w:rPr>
          <w:spacing w:val="-5"/>
          <w:sz w:val="20"/>
        </w:rPr>
        <w:t xml:space="preserve"> </w:t>
      </w:r>
      <w:r w:rsidRPr="008C223D">
        <w:rPr>
          <w:sz w:val="20"/>
        </w:rPr>
        <w:t>shall</w:t>
      </w:r>
      <w:r w:rsidRPr="008C223D">
        <w:rPr>
          <w:spacing w:val="-4"/>
          <w:sz w:val="20"/>
        </w:rPr>
        <w:t xml:space="preserve"> </w:t>
      </w:r>
      <w:r w:rsidRPr="008C223D">
        <w:rPr>
          <w:sz w:val="20"/>
        </w:rPr>
        <w:t>maintain</w:t>
      </w:r>
      <w:r w:rsidRPr="008C223D">
        <w:rPr>
          <w:spacing w:val="-5"/>
          <w:sz w:val="20"/>
        </w:rPr>
        <w:t xml:space="preserve"> </w:t>
      </w:r>
      <w:r w:rsidRPr="008C223D">
        <w:rPr>
          <w:sz w:val="20"/>
        </w:rPr>
        <w:t>records</w:t>
      </w:r>
      <w:r w:rsidRPr="008C223D">
        <w:rPr>
          <w:spacing w:val="-4"/>
          <w:sz w:val="20"/>
        </w:rPr>
        <w:t xml:space="preserve"> </w:t>
      </w:r>
      <w:r w:rsidRPr="008C223D">
        <w:rPr>
          <w:sz w:val="20"/>
        </w:rPr>
        <w:t>for</w:t>
      </w:r>
      <w:r w:rsidRPr="008C223D">
        <w:rPr>
          <w:spacing w:val="-4"/>
          <w:sz w:val="20"/>
        </w:rPr>
        <w:t xml:space="preserve"> </w:t>
      </w:r>
      <w:r w:rsidRPr="008C223D">
        <w:rPr>
          <w:sz w:val="20"/>
        </w:rPr>
        <w:t>all</w:t>
      </w:r>
      <w:r w:rsidRPr="008C223D">
        <w:rPr>
          <w:spacing w:val="-4"/>
          <w:sz w:val="20"/>
        </w:rPr>
        <w:t xml:space="preserve"> </w:t>
      </w:r>
      <w:r w:rsidRPr="008C223D">
        <w:rPr>
          <w:sz w:val="20"/>
        </w:rPr>
        <w:t>personnel</w:t>
      </w:r>
      <w:r w:rsidRPr="008C223D">
        <w:rPr>
          <w:spacing w:val="-6"/>
          <w:sz w:val="20"/>
        </w:rPr>
        <w:t xml:space="preserve"> </w:t>
      </w:r>
      <w:r w:rsidRPr="008C223D">
        <w:rPr>
          <w:sz w:val="20"/>
        </w:rPr>
        <w:t>used</w:t>
      </w:r>
      <w:r w:rsidRPr="008C223D">
        <w:rPr>
          <w:spacing w:val="-3"/>
          <w:sz w:val="20"/>
        </w:rPr>
        <w:t xml:space="preserve"> </w:t>
      </w:r>
      <w:r w:rsidRPr="008C223D">
        <w:rPr>
          <w:sz w:val="20"/>
        </w:rPr>
        <w:t>in</w:t>
      </w:r>
      <w:r w:rsidRPr="008C223D">
        <w:rPr>
          <w:spacing w:val="-3"/>
          <w:sz w:val="20"/>
        </w:rPr>
        <w:t xml:space="preserve"> </w:t>
      </w:r>
      <w:r w:rsidRPr="008C223D">
        <w:rPr>
          <w:sz w:val="20"/>
        </w:rPr>
        <w:t>the</w:t>
      </w:r>
      <w:r w:rsidRPr="008C223D">
        <w:rPr>
          <w:spacing w:val="-3"/>
          <w:sz w:val="20"/>
        </w:rPr>
        <w:t xml:space="preserve"> </w:t>
      </w:r>
      <w:r w:rsidRPr="008C223D">
        <w:rPr>
          <w:sz w:val="20"/>
        </w:rPr>
        <w:t>performance</w:t>
      </w:r>
      <w:r w:rsidRPr="008C223D">
        <w:rPr>
          <w:spacing w:val="-3"/>
          <w:sz w:val="20"/>
        </w:rPr>
        <w:t xml:space="preserve"> </w:t>
      </w:r>
      <w:r w:rsidRPr="008C223D">
        <w:rPr>
          <w:sz w:val="20"/>
        </w:rPr>
        <w:t>of</w:t>
      </w:r>
      <w:r w:rsidRPr="008C223D">
        <w:rPr>
          <w:spacing w:val="-5"/>
          <w:sz w:val="20"/>
        </w:rPr>
        <w:t xml:space="preserve"> </w:t>
      </w:r>
      <w:r w:rsidRPr="008C223D">
        <w:rPr>
          <w:sz w:val="20"/>
        </w:rPr>
        <w:t xml:space="preserve">this Contract. Upon request, Contractor will provide written attestation that it does not knowingly utilize the services of an illegal immigrant to perform work under this </w:t>
      </w:r>
      <w:r w:rsidRPr="008C223D">
        <w:rPr>
          <w:spacing w:val="-2"/>
          <w:sz w:val="20"/>
        </w:rPr>
        <w:t>contract.</w:t>
      </w:r>
    </w:p>
    <w:p w14:paraId="5EF53D72" w14:textId="77777777" w:rsidR="008C223D" w:rsidRPr="008C223D" w:rsidRDefault="008C223D" w:rsidP="008C223D">
      <w:pPr>
        <w:rPr>
          <w:sz w:val="20"/>
          <w:szCs w:val="20"/>
        </w:rPr>
      </w:pPr>
    </w:p>
    <w:p w14:paraId="01431CC1" w14:textId="77777777" w:rsidR="008C223D" w:rsidRPr="008C223D" w:rsidRDefault="008C223D" w:rsidP="00E57D05">
      <w:pPr>
        <w:numPr>
          <w:ilvl w:val="2"/>
          <w:numId w:val="64"/>
        </w:numPr>
        <w:tabs>
          <w:tab w:val="left" w:pos="1890"/>
        </w:tabs>
        <w:ind w:left="1890" w:right="1327" w:hanging="450"/>
        <w:rPr>
          <w:sz w:val="20"/>
        </w:rPr>
      </w:pPr>
      <w:r w:rsidRPr="008C223D">
        <w:rPr>
          <w:sz w:val="20"/>
        </w:rPr>
        <w:t>The Contractor understands and agrees that failure to comply with this section will be subject</w:t>
      </w:r>
      <w:r w:rsidRPr="008C223D">
        <w:rPr>
          <w:spacing w:val="-4"/>
          <w:sz w:val="20"/>
        </w:rPr>
        <w:t xml:space="preserve"> </w:t>
      </w:r>
      <w:r w:rsidRPr="008C223D">
        <w:rPr>
          <w:sz w:val="20"/>
        </w:rPr>
        <w:t>to</w:t>
      </w:r>
      <w:r w:rsidRPr="008C223D">
        <w:rPr>
          <w:spacing w:val="-5"/>
          <w:sz w:val="20"/>
        </w:rPr>
        <w:t xml:space="preserve"> </w:t>
      </w:r>
      <w:r w:rsidRPr="008C223D">
        <w:rPr>
          <w:sz w:val="20"/>
        </w:rPr>
        <w:t>the</w:t>
      </w:r>
      <w:r w:rsidRPr="008C223D">
        <w:rPr>
          <w:spacing w:val="-4"/>
          <w:sz w:val="20"/>
        </w:rPr>
        <w:t xml:space="preserve"> </w:t>
      </w:r>
      <w:r w:rsidRPr="008C223D">
        <w:rPr>
          <w:sz w:val="20"/>
        </w:rPr>
        <w:t>sanctions</w:t>
      </w:r>
      <w:r w:rsidRPr="008C223D">
        <w:rPr>
          <w:spacing w:val="-3"/>
          <w:sz w:val="20"/>
        </w:rPr>
        <w:t xml:space="preserve"> </w:t>
      </w:r>
      <w:r w:rsidRPr="008C223D">
        <w:rPr>
          <w:sz w:val="20"/>
        </w:rPr>
        <w:t>of</w:t>
      </w:r>
      <w:r w:rsidRPr="008C223D">
        <w:rPr>
          <w:spacing w:val="-2"/>
          <w:sz w:val="20"/>
        </w:rPr>
        <w:t xml:space="preserve"> </w:t>
      </w:r>
      <w:r w:rsidRPr="008C223D">
        <w:rPr>
          <w:sz w:val="20"/>
        </w:rPr>
        <w:t>Tenn.</w:t>
      </w:r>
      <w:r w:rsidRPr="008C223D">
        <w:rPr>
          <w:spacing w:val="-4"/>
          <w:sz w:val="20"/>
        </w:rPr>
        <w:t xml:space="preserve"> </w:t>
      </w:r>
      <w:r w:rsidRPr="008C223D">
        <w:rPr>
          <w:sz w:val="20"/>
        </w:rPr>
        <w:t>Code</w:t>
      </w:r>
      <w:r w:rsidRPr="008C223D">
        <w:rPr>
          <w:spacing w:val="-2"/>
          <w:sz w:val="20"/>
        </w:rPr>
        <w:t xml:space="preserve"> </w:t>
      </w:r>
      <w:r w:rsidRPr="008C223D">
        <w:rPr>
          <w:sz w:val="20"/>
        </w:rPr>
        <w:t>Ann.</w:t>
      </w:r>
      <w:r w:rsidRPr="008C223D">
        <w:rPr>
          <w:spacing w:val="-2"/>
          <w:sz w:val="20"/>
        </w:rPr>
        <w:t xml:space="preserve"> </w:t>
      </w:r>
      <w:r w:rsidRPr="008C223D">
        <w:rPr>
          <w:sz w:val="20"/>
        </w:rPr>
        <w:t>§</w:t>
      </w:r>
      <w:r w:rsidRPr="008C223D">
        <w:rPr>
          <w:spacing w:val="-4"/>
          <w:sz w:val="20"/>
        </w:rPr>
        <w:t xml:space="preserve"> </w:t>
      </w:r>
      <w:r w:rsidRPr="008C223D">
        <w:rPr>
          <w:sz w:val="20"/>
        </w:rPr>
        <w:t>12-3-309</w:t>
      </w:r>
      <w:r w:rsidRPr="008C223D">
        <w:rPr>
          <w:spacing w:val="-4"/>
          <w:sz w:val="20"/>
        </w:rPr>
        <w:t xml:space="preserve"> </w:t>
      </w:r>
      <w:r w:rsidRPr="008C223D">
        <w:rPr>
          <w:sz w:val="20"/>
        </w:rPr>
        <w:t>for</w:t>
      </w:r>
      <w:r w:rsidRPr="008C223D">
        <w:rPr>
          <w:spacing w:val="-4"/>
          <w:sz w:val="20"/>
        </w:rPr>
        <w:t xml:space="preserve"> </w:t>
      </w:r>
      <w:r w:rsidRPr="008C223D">
        <w:rPr>
          <w:sz w:val="20"/>
        </w:rPr>
        <w:t>acts</w:t>
      </w:r>
      <w:r w:rsidRPr="008C223D">
        <w:rPr>
          <w:spacing w:val="-3"/>
          <w:sz w:val="20"/>
        </w:rPr>
        <w:t xml:space="preserve"> </w:t>
      </w:r>
      <w:r w:rsidRPr="008C223D">
        <w:rPr>
          <w:sz w:val="20"/>
        </w:rPr>
        <w:t>or</w:t>
      </w:r>
      <w:r w:rsidRPr="008C223D">
        <w:rPr>
          <w:spacing w:val="-1"/>
          <w:sz w:val="20"/>
        </w:rPr>
        <w:t xml:space="preserve"> </w:t>
      </w:r>
      <w:r w:rsidRPr="008C223D">
        <w:rPr>
          <w:sz w:val="20"/>
        </w:rPr>
        <w:t>omissions</w:t>
      </w:r>
      <w:r w:rsidRPr="008C223D">
        <w:rPr>
          <w:spacing w:val="-3"/>
          <w:sz w:val="20"/>
        </w:rPr>
        <w:t xml:space="preserve"> </w:t>
      </w:r>
      <w:r w:rsidRPr="008C223D">
        <w:rPr>
          <w:sz w:val="20"/>
        </w:rPr>
        <w:t>occurring after its effective date.</w:t>
      </w:r>
    </w:p>
    <w:p w14:paraId="06B2BF88" w14:textId="77777777" w:rsidR="008C223D" w:rsidRPr="008C223D" w:rsidRDefault="008C223D" w:rsidP="00E57D05">
      <w:pPr>
        <w:numPr>
          <w:ilvl w:val="2"/>
          <w:numId w:val="64"/>
        </w:numPr>
        <w:tabs>
          <w:tab w:val="left" w:pos="1890"/>
        </w:tabs>
        <w:spacing w:before="230"/>
        <w:ind w:left="1890" w:right="1357" w:hanging="450"/>
        <w:rPr>
          <w:sz w:val="20"/>
        </w:rPr>
      </w:pPr>
      <w:r w:rsidRPr="008C223D">
        <w:rPr>
          <w:sz w:val="20"/>
        </w:rPr>
        <w:t>For</w:t>
      </w:r>
      <w:r w:rsidRPr="008C223D">
        <w:rPr>
          <w:spacing w:val="-6"/>
          <w:sz w:val="20"/>
        </w:rPr>
        <w:t xml:space="preserve"> </w:t>
      </w:r>
      <w:r w:rsidRPr="008C223D">
        <w:rPr>
          <w:sz w:val="20"/>
        </w:rPr>
        <w:t>purposes</w:t>
      </w:r>
      <w:r w:rsidRPr="008C223D">
        <w:rPr>
          <w:spacing w:val="-1"/>
          <w:sz w:val="20"/>
        </w:rPr>
        <w:t xml:space="preserve"> </w:t>
      </w:r>
      <w:r w:rsidRPr="008C223D">
        <w:rPr>
          <w:sz w:val="20"/>
        </w:rPr>
        <w:t>of</w:t>
      </w:r>
      <w:r w:rsidRPr="008C223D">
        <w:rPr>
          <w:spacing w:val="-4"/>
          <w:sz w:val="20"/>
        </w:rPr>
        <w:t xml:space="preserve"> </w:t>
      </w:r>
      <w:r w:rsidRPr="008C223D">
        <w:rPr>
          <w:sz w:val="20"/>
        </w:rPr>
        <w:t>this</w:t>
      </w:r>
      <w:r w:rsidRPr="008C223D">
        <w:rPr>
          <w:spacing w:val="-3"/>
          <w:sz w:val="20"/>
        </w:rPr>
        <w:t xml:space="preserve"> </w:t>
      </w:r>
      <w:r w:rsidRPr="008C223D">
        <w:rPr>
          <w:sz w:val="20"/>
        </w:rPr>
        <w:t>Contract,</w:t>
      </w:r>
      <w:r w:rsidRPr="008C223D">
        <w:rPr>
          <w:spacing w:val="-4"/>
          <w:sz w:val="20"/>
        </w:rPr>
        <w:t xml:space="preserve"> </w:t>
      </w:r>
      <w:r w:rsidRPr="008C223D">
        <w:rPr>
          <w:sz w:val="20"/>
        </w:rPr>
        <w:t>"illegal</w:t>
      </w:r>
      <w:r w:rsidRPr="008C223D">
        <w:rPr>
          <w:spacing w:val="-5"/>
          <w:sz w:val="20"/>
        </w:rPr>
        <w:t xml:space="preserve"> </w:t>
      </w:r>
      <w:r w:rsidRPr="008C223D">
        <w:rPr>
          <w:sz w:val="20"/>
        </w:rPr>
        <w:t>immigrant"</w:t>
      </w:r>
      <w:r w:rsidRPr="008C223D">
        <w:rPr>
          <w:spacing w:val="-3"/>
          <w:sz w:val="20"/>
        </w:rPr>
        <w:t xml:space="preserve"> </w:t>
      </w:r>
      <w:r w:rsidRPr="008C223D">
        <w:rPr>
          <w:sz w:val="20"/>
        </w:rPr>
        <w:t>shall</w:t>
      </w:r>
      <w:r w:rsidRPr="008C223D">
        <w:rPr>
          <w:spacing w:val="-3"/>
          <w:sz w:val="20"/>
        </w:rPr>
        <w:t xml:space="preserve"> </w:t>
      </w:r>
      <w:r w:rsidRPr="008C223D">
        <w:rPr>
          <w:sz w:val="20"/>
        </w:rPr>
        <w:t>be</w:t>
      </w:r>
      <w:r w:rsidRPr="008C223D">
        <w:rPr>
          <w:spacing w:val="-5"/>
          <w:sz w:val="20"/>
        </w:rPr>
        <w:t xml:space="preserve"> </w:t>
      </w:r>
      <w:r w:rsidRPr="008C223D">
        <w:rPr>
          <w:sz w:val="20"/>
        </w:rPr>
        <w:t>defined</w:t>
      </w:r>
      <w:r w:rsidRPr="008C223D">
        <w:rPr>
          <w:spacing w:val="-2"/>
          <w:sz w:val="20"/>
        </w:rPr>
        <w:t xml:space="preserve"> </w:t>
      </w:r>
      <w:r w:rsidRPr="008C223D">
        <w:rPr>
          <w:sz w:val="20"/>
        </w:rPr>
        <w:t>as</w:t>
      </w:r>
      <w:r w:rsidRPr="008C223D">
        <w:rPr>
          <w:spacing w:val="-3"/>
          <w:sz w:val="20"/>
        </w:rPr>
        <w:t xml:space="preserve"> </w:t>
      </w:r>
      <w:r w:rsidRPr="008C223D">
        <w:rPr>
          <w:sz w:val="20"/>
        </w:rPr>
        <w:t>any</w:t>
      </w:r>
      <w:r w:rsidRPr="008C223D">
        <w:rPr>
          <w:spacing w:val="-3"/>
          <w:sz w:val="20"/>
        </w:rPr>
        <w:t xml:space="preserve"> </w:t>
      </w:r>
      <w:r w:rsidRPr="008C223D">
        <w:rPr>
          <w:sz w:val="20"/>
        </w:rPr>
        <w:t>person</w:t>
      </w:r>
      <w:r w:rsidRPr="008C223D">
        <w:rPr>
          <w:spacing w:val="-5"/>
          <w:sz w:val="20"/>
        </w:rPr>
        <w:t xml:space="preserve"> </w:t>
      </w:r>
      <w:r w:rsidRPr="008C223D">
        <w:rPr>
          <w:sz w:val="20"/>
        </w:rPr>
        <w:t>who</w:t>
      </w:r>
      <w:r w:rsidRPr="008C223D">
        <w:rPr>
          <w:spacing w:val="-20"/>
          <w:sz w:val="20"/>
        </w:rPr>
        <w:t xml:space="preserve"> </w:t>
      </w:r>
      <w:r w:rsidRPr="008C223D">
        <w:rPr>
          <w:sz w:val="20"/>
        </w:rPr>
        <w:t>is not: (i) a United States citizen; (ii) a Lawful Permanent Resident; (iii) a person whose physical presence in the United States is authorized; (iv) allowed by the federal Department of Homeland Security and who, under federal immigration laws or regulations, is authorized to be employed in the U.S.; or (v) is otherwise authorized to provide services under the Contract.</w:t>
      </w:r>
    </w:p>
    <w:p w14:paraId="126A665A" w14:textId="77777777" w:rsidR="008C223D" w:rsidRPr="008C223D" w:rsidRDefault="008C223D" w:rsidP="00E57D05">
      <w:pPr>
        <w:numPr>
          <w:ilvl w:val="1"/>
          <w:numId w:val="64"/>
        </w:numPr>
        <w:tabs>
          <w:tab w:val="left" w:pos="1436"/>
          <w:tab w:val="left" w:pos="1440"/>
        </w:tabs>
        <w:spacing w:before="228"/>
        <w:ind w:right="1333"/>
        <w:jc w:val="both"/>
        <w:rPr>
          <w:sz w:val="20"/>
          <w:szCs w:val="20"/>
        </w:rPr>
      </w:pPr>
      <w:r w:rsidRPr="008C223D">
        <w:rPr>
          <w:sz w:val="20"/>
          <w:szCs w:val="20"/>
          <w:u w:val="single"/>
        </w:rPr>
        <w:t>Records.</w:t>
      </w:r>
      <w:r w:rsidRPr="008C223D">
        <w:rPr>
          <w:sz w:val="20"/>
          <w:szCs w:val="20"/>
        </w:rPr>
        <w:t xml:space="preserve">  The Contractor shall maintain documentation for all charges under this Contract.  The books, records, and documents of the Contractor, for work performed or money received under this Contract, shall be maintained for a period of five (5) full years from the date of the final payment and shall be subject to audit at any reasonable time and upon reasonable notice by the State, the Comptroller of the Treasury, or their duly appointed representatives.  The financial statements shall be prepared in accordance with generally accepted accounting principles.</w:t>
      </w:r>
    </w:p>
    <w:p w14:paraId="16E5548A" w14:textId="77777777" w:rsidR="008C223D" w:rsidRPr="008C223D" w:rsidRDefault="008C223D" w:rsidP="008C223D">
      <w:pPr>
        <w:spacing w:before="2"/>
        <w:rPr>
          <w:sz w:val="20"/>
          <w:szCs w:val="20"/>
        </w:rPr>
      </w:pPr>
    </w:p>
    <w:p w14:paraId="76E8F90D" w14:textId="77777777" w:rsidR="008C223D" w:rsidRPr="008C223D" w:rsidRDefault="008C223D" w:rsidP="00E57D05">
      <w:pPr>
        <w:numPr>
          <w:ilvl w:val="1"/>
          <w:numId w:val="64"/>
        </w:numPr>
        <w:tabs>
          <w:tab w:val="left" w:pos="1436"/>
          <w:tab w:val="left" w:pos="1440"/>
        </w:tabs>
        <w:ind w:right="1785"/>
        <w:jc w:val="both"/>
        <w:rPr>
          <w:sz w:val="20"/>
        </w:rPr>
      </w:pPr>
      <w:r w:rsidRPr="008C223D">
        <w:rPr>
          <w:sz w:val="20"/>
          <w:u w:val="single"/>
        </w:rPr>
        <w:t>Monitoring</w:t>
      </w:r>
      <w:r w:rsidRPr="008C223D">
        <w:rPr>
          <w:sz w:val="20"/>
        </w:rPr>
        <w:t>. The</w:t>
      </w:r>
      <w:r w:rsidRPr="008C223D">
        <w:rPr>
          <w:spacing w:val="-1"/>
          <w:sz w:val="20"/>
        </w:rPr>
        <w:t xml:space="preserve"> </w:t>
      </w:r>
      <w:r w:rsidRPr="008C223D">
        <w:rPr>
          <w:sz w:val="20"/>
        </w:rPr>
        <w:t>Contractor’s activities conducted and records maintained pursuant to</w:t>
      </w:r>
      <w:r w:rsidRPr="008C223D">
        <w:rPr>
          <w:spacing w:val="-1"/>
          <w:sz w:val="20"/>
        </w:rPr>
        <w:t xml:space="preserve"> </w:t>
      </w:r>
      <w:r w:rsidRPr="008C223D">
        <w:rPr>
          <w:sz w:val="20"/>
        </w:rPr>
        <w:t>this Contract</w:t>
      </w:r>
      <w:r w:rsidRPr="008C223D">
        <w:rPr>
          <w:spacing w:val="-2"/>
          <w:sz w:val="20"/>
        </w:rPr>
        <w:t xml:space="preserve"> </w:t>
      </w:r>
      <w:r w:rsidRPr="008C223D">
        <w:rPr>
          <w:sz w:val="20"/>
        </w:rPr>
        <w:t>shall be</w:t>
      </w:r>
      <w:r w:rsidRPr="008C223D">
        <w:rPr>
          <w:spacing w:val="-3"/>
          <w:sz w:val="20"/>
        </w:rPr>
        <w:t xml:space="preserve"> </w:t>
      </w:r>
      <w:r w:rsidRPr="008C223D">
        <w:rPr>
          <w:sz w:val="20"/>
        </w:rPr>
        <w:t>subject</w:t>
      </w:r>
      <w:r w:rsidRPr="008C223D">
        <w:rPr>
          <w:spacing w:val="-2"/>
          <w:sz w:val="20"/>
        </w:rPr>
        <w:t xml:space="preserve"> </w:t>
      </w:r>
      <w:r w:rsidRPr="008C223D">
        <w:rPr>
          <w:sz w:val="20"/>
        </w:rPr>
        <w:t>to monitoring</w:t>
      </w:r>
      <w:r w:rsidRPr="008C223D">
        <w:rPr>
          <w:spacing w:val="-3"/>
          <w:sz w:val="20"/>
        </w:rPr>
        <w:t xml:space="preserve"> </w:t>
      </w:r>
      <w:r w:rsidRPr="008C223D">
        <w:rPr>
          <w:sz w:val="20"/>
        </w:rPr>
        <w:t>and</w:t>
      </w:r>
      <w:r w:rsidRPr="008C223D">
        <w:rPr>
          <w:spacing w:val="-3"/>
          <w:sz w:val="20"/>
        </w:rPr>
        <w:t xml:space="preserve"> </w:t>
      </w:r>
      <w:r w:rsidRPr="008C223D">
        <w:rPr>
          <w:sz w:val="20"/>
        </w:rPr>
        <w:t>evaluation by</w:t>
      </w:r>
      <w:r w:rsidRPr="008C223D">
        <w:rPr>
          <w:spacing w:val="-1"/>
          <w:sz w:val="20"/>
        </w:rPr>
        <w:t xml:space="preserve"> </w:t>
      </w:r>
      <w:r w:rsidRPr="008C223D">
        <w:rPr>
          <w:sz w:val="20"/>
        </w:rPr>
        <w:t>the</w:t>
      </w:r>
      <w:r w:rsidRPr="008C223D">
        <w:rPr>
          <w:spacing w:val="-3"/>
          <w:sz w:val="20"/>
        </w:rPr>
        <w:t xml:space="preserve"> </w:t>
      </w:r>
      <w:r w:rsidRPr="008C223D">
        <w:rPr>
          <w:sz w:val="20"/>
        </w:rPr>
        <w:t>State,</w:t>
      </w:r>
      <w:r w:rsidRPr="008C223D">
        <w:rPr>
          <w:spacing w:val="-2"/>
          <w:sz w:val="20"/>
        </w:rPr>
        <w:t xml:space="preserve"> </w:t>
      </w:r>
      <w:r w:rsidRPr="008C223D">
        <w:rPr>
          <w:sz w:val="20"/>
        </w:rPr>
        <w:t>the</w:t>
      </w:r>
      <w:r w:rsidRPr="008C223D">
        <w:rPr>
          <w:spacing w:val="-3"/>
          <w:sz w:val="20"/>
        </w:rPr>
        <w:t xml:space="preserve"> </w:t>
      </w:r>
      <w:r w:rsidRPr="008C223D">
        <w:rPr>
          <w:sz w:val="20"/>
        </w:rPr>
        <w:t>Comptroller</w:t>
      </w:r>
      <w:r w:rsidRPr="008C223D">
        <w:rPr>
          <w:spacing w:val="-1"/>
          <w:sz w:val="20"/>
        </w:rPr>
        <w:t xml:space="preserve"> </w:t>
      </w:r>
      <w:r w:rsidRPr="008C223D">
        <w:rPr>
          <w:sz w:val="20"/>
        </w:rPr>
        <w:t>of</w:t>
      </w:r>
      <w:r w:rsidRPr="008C223D">
        <w:rPr>
          <w:spacing w:val="-2"/>
          <w:sz w:val="20"/>
        </w:rPr>
        <w:t xml:space="preserve"> </w:t>
      </w:r>
      <w:r w:rsidRPr="008C223D">
        <w:rPr>
          <w:sz w:val="20"/>
        </w:rPr>
        <w:t>the Treasury, or their duly appointed representatives.</w:t>
      </w:r>
    </w:p>
    <w:p w14:paraId="62A751C8" w14:textId="77777777" w:rsidR="008C223D" w:rsidRPr="008C223D" w:rsidRDefault="008C223D" w:rsidP="00E57D05">
      <w:pPr>
        <w:numPr>
          <w:ilvl w:val="1"/>
          <w:numId w:val="64"/>
        </w:numPr>
        <w:tabs>
          <w:tab w:val="left" w:pos="1440"/>
        </w:tabs>
        <w:spacing w:before="229"/>
        <w:ind w:right="1446"/>
        <w:rPr>
          <w:sz w:val="20"/>
        </w:rPr>
      </w:pPr>
      <w:r w:rsidRPr="008C223D">
        <w:rPr>
          <w:sz w:val="20"/>
          <w:u w:val="single"/>
        </w:rPr>
        <w:t>Progress</w:t>
      </w:r>
      <w:r w:rsidRPr="008C223D">
        <w:rPr>
          <w:spacing w:val="-4"/>
          <w:sz w:val="20"/>
          <w:u w:val="single"/>
        </w:rPr>
        <w:t xml:space="preserve"> </w:t>
      </w:r>
      <w:r w:rsidRPr="008C223D">
        <w:rPr>
          <w:sz w:val="20"/>
          <w:u w:val="single"/>
        </w:rPr>
        <w:t>Reports</w:t>
      </w:r>
      <w:r w:rsidRPr="008C223D">
        <w:rPr>
          <w:sz w:val="20"/>
        </w:rPr>
        <w:t>.</w:t>
      </w:r>
      <w:r w:rsidRPr="008C223D">
        <w:rPr>
          <w:spacing w:val="-5"/>
          <w:sz w:val="20"/>
        </w:rPr>
        <w:t xml:space="preserve"> </w:t>
      </w:r>
      <w:r w:rsidRPr="008C223D">
        <w:rPr>
          <w:sz w:val="20"/>
        </w:rPr>
        <w:t>The</w:t>
      </w:r>
      <w:r w:rsidRPr="008C223D">
        <w:rPr>
          <w:spacing w:val="-3"/>
          <w:sz w:val="20"/>
        </w:rPr>
        <w:t xml:space="preserve"> </w:t>
      </w:r>
      <w:r w:rsidRPr="008C223D">
        <w:rPr>
          <w:sz w:val="20"/>
        </w:rPr>
        <w:t>Contractor</w:t>
      </w:r>
      <w:r w:rsidRPr="008C223D">
        <w:rPr>
          <w:spacing w:val="-5"/>
          <w:sz w:val="20"/>
        </w:rPr>
        <w:t xml:space="preserve"> </w:t>
      </w:r>
      <w:r w:rsidRPr="008C223D">
        <w:rPr>
          <w:sz w:val="20"/>
        </w:rPr>
        <w:t>shall</w:t>
      </w:r>
      <w:r w:rsidRPr="008C223D">
        <w:rPr>
          <w:spacing w:val="-6"/>
          <w:sz w:val="20"/>
        </w:rPr>
        <w:t xml:space="preserve"> </w:t>
      </w:r>
      <w:r w:rsidRPr="008C223D">
        <w:rPr>
          <w:sz w:val="20"/>
        </w:rPr>
        <w:t>submit</w:t>
      </w:r>
      <w:r w:rsidRPr="008C223D">
        <w:rPr>
          <w:spacing w:val="-3"/>
          <w:sz w:val="20"/>
        </w:rPr>
        <w:t xml:space="preserve"> </w:t>
      </w:r>
      <w:r w:rsidRPr="008C223D">
        <w:rPr>
          <w:sz w:val="20"/>
        </w:rPr>
        <w:t>brief,</w:t>
      </w:r>
      <w:r w:rsidRPr="008C223D">
        <w:rPr>
          <w:spacing w:val="-5"/>
          <w:sz w:val="20"/>
        </w:rPr>
        <w:t xml:space="preserve"> </w:t>
      </w:r>
      <w:r w:rsidRPr="008C223D">
        <w:rPr>
          <w:sz w:val="20"/>
        </w:rPr>
        <w:t>periodic,</w:t>
      </w:r>
      <w:r w:rsidRPr="008C223D">
        <w:rPr>
          <w:spacing w:val="-5"/>
          <w:sz w:val="20"/>
        </w:rPr>
        <w:t xml:space="preserve"> </w:t>
      </w:r>
      <w:r w:rsidRPr="008C223D">
        <w:rPr>
          <w:sz w:val="20"/>
        </w:rPr>
        <w:t>progress</w:t>
      </w:r>
      <w:r w:rsidRPr="008C223D">
        <w:rPr>
          <w:spacing w:val="-4"/>
          <w:sz w:val="20"/>
        </w:rPr>
        <w:t xml:space="preserve"> </w:t>
      </w:r>
      <w:r w:rsidRPr="008C223D">
        <w:rPr>
          <w:sz w:val="20"/>
        </w:rPr>
        <w:t>reports</w:t>
      </w:r>
      <w:r w:rsidRPr="008C223D">
        <w:rPr>
          <w:spacing w:val="-3"/>
          <w:sz w:val="20"/>
        </w:rPr>
        <w:t xml:space="preserve"> </w:t>
      </w:r>
      <w:r w:rsidRPr="008C223D">
        <w:rPr>
          <w:sz w:val="20"/>
        </w:rPr>
        <w:t>to</w:t>
      </w:r>
      <w:r w:rsidRPr="008C223D">
        <w:rPr>
          <w:spacing w:val="-4"/>
          <w:sz w:val="20"/>
        </w:rPr>
        <w:t xml:space="preserve"> </w:t>
      </w:r>
      <w:r w:rsidRPr="008C223D">
        <w:rPr>
          <w:sz w:val="20"/>
        </w:rPr>
        <w:t>the</w:t>
      </w:r>
      <w:r w:rsidRPr="008C223D">
        <w:rPr>
          <w:spacing w:val="-4"/>
          <w:sz w:val="20"/>
        </w:rPr>
        <w:t xml:space="preserve"> </w:t>
      </w:r>
      <w:r w:rsidRPr="008C223D">
        <w:rPr>
          <w:sz w:val="20"/>
        </w:rPr>
        <w:t>State</w:t>
      </w:r>
      <w:r w:rsidRPr="008C223D">
        <w:rPr>
          <w:spacing w:val="-5"/>
          <w:sz w:val="20"/>
        </w:rPr>
        <w:t xml:space="preserve"> </w:t>
      </w:r>
      <w:r w:rsidRPr="008C223D">
        <w:rPr>
          <w:sz w:val="20"/>
        </w:rPr>
        <w:t xml:space="preserve">as </w:t>
      </w:r>
      <w:r w:rsidRPr="008C223D">
        <w:rPr>
          <w:spacing w:val="-2"/>
          <w:sz w:val="20"/>
        </w:rPr>
        <w:t>requested.</w:t>
      </w:r>
    </w:p>
    <w:p w14:paraId="47F95706" w14:textId="77777777" w:rsidR="008C223D" w:rsidRPr="008C223D" w:rsidRDefault="008C223D" w:rsidP="008C223D">
      <w:pPr>
        <w:spacing w:before="2"/>
        <w:rPr>
          <w:sz w:val="20"/>
          <w:szCs w:val="20"/>
        </w:rPr>
      </w:pPr>
    </w:p>
    <w:p w14:paraId="438C5433" w14:textId="77777777" w:rsidR="008C223D" w:rsidRPr="008C223D" w:rsidRDefault="008C223D" w:rsidP="00E57D05">
      <w:pPr>
        <w:numPr>
          <w:ilvl w:val="1"/>
          <w:numId w:val="64"/>
        </w:numPr>
        <w:tabs>
          <w:tab w:val="left" w:pos="1440"/>
        </w:tabs>
        <w:ind w:right="1388"/>
        <w:rPr>
          <w:sz w:val="20"/>
        </w:rPr>
      </w:pPr>
      <w:r w:rsidRPr="008C223D">
        <w:rPr>
          <w:sz w:val="20"/>
          <w:u w:val="single"/>
        </w:rPr>
        <w:t>Strict Performance</w:t>
      </w:r>
      <w:r w:rsidRPr="008C223D">
        <w:rPr>
          <w:sz w:val="20"/>
        </w:rPr>
        <w:t>. Failure by any Party to this Contract to require, in any one or more cases, the</w:t>
      </w:r>
      <w:r w:rsidRPr="008C223D">
        <w:rPr>
          <w:spacing w:val="-4"/>
          <w:sz w:val="20"/>
        </w:rPr>
        <w:t xml:space="preserve"> </w:t>
      </w:r>
      <w:r w:rsidRPr="008C223D">
        <w:rPr>
          <w:sz w:val="20"/>
        </w:rPr>
        <w:t>strict</w:t>
      </w:r>
      <w:r w:rsidRPr="008C223D">
        <w:rPr>
          <w:spacing w:val="-3"/>
          <w:sz w:val="20"/>
        </w:rPr>
        <w:t xml:space="preserve"> </w:t>
      </w:r>
      <w:r w:rsidRPr="008C223D">
        <w:rPr>
          <w:sz w:val="20"/>
        </w:rPr>
        <w:t>performance</w:t>
      </w:r>
      <w:r w:rsidRPr="008C223D">
        <w:rPr>
          <w:spacing w:val="-3"/>
          <w:sz w:val="20"/>
        </w:rPr>
        <w:t xml:space="preserve"> </w:t>
      </w:r>
      <w:r w:rsidRPr="008C223D">
        <w:rPr>
          <w:sz w:val="20"/>
        </w:rPr>
        <w:t>of</w:t>
      </w:r>
      <w:r w:rsidRPr="008C223D">
        <w:rPr>
          <w:spacing w:val="-3"/>
          <w:sz w:val="20"/>
        </w:rPr>
        <w:t xml:space="preserve"> </w:t>
      </w:r>
      <w:r w:rsidRPr="008C223D">
        <w:rPr>
          <w:sz w:val="20"/>
        </w:rPr>
        <w:t>any</w:t>
      </w:r>
      <w:r w:rsidRPr="008C223D">
        <w:rPr>
          <w:spacing w:val="-2"/>
          <w:sz w:val="20"/>
        </w:rPr>
        <w:t xml:space="preserve"> </w:t>
      </w:r>
      <w:r w:rsidRPr="008C223D">
        <w:rPr>
          <w:sz w:val="20"/>
        </w:rPr>
        <w:t>of</w:t>
      </w:r>
      <w:r w:rsidRPr="008C223D">
        <w:rPr>
          <w:spacing w:val="-3"/>
          <w:sz w:val="20"/>
        </w:rPr>
        <w:t xml:space="preserve"> </w:t>
      </w:r>
      <w:r w:rsidRPr="008C223D">
        <w:rPr>
          <w:sz w:val="20"/>
        </w:rPr>
        <w:t>the</w:t>
      </w:r>
      <w:r w:rsidRPr="008C223D">
        <w:rPr>
          <w:spacing w:val="-1"/>
          <w:sz w:val="20"/>
        </w:rPr>
        <w:t xml:space="preserve"> </w:t>
      </w:r>
      <w:r w:rsidRPr="008C223D">
        <w:rPr>
          <w:sz w:val="20"/>
        </w:rPr>
        <w:t>terms,</w:t>
      </w:r>
      <w:r w:rsidRPr="008C223D">
        <w:rPr>
          <w:spacing w:val="-3"/>
          <w:sz w:val="20"/>
        </w:rPr>
        <w:t xml:space="preserve"> </w:t>
      </w:r>
      <w:r w:rsidRPr="008C223D">
        <w:rPr>
          <w:sz w:val="20"/>
        </w:rPr>
        <w:t>covenants,</w:t>
      </w:r>
      <w:r w:rsidRPr="008C223D">
        <w:rPr>
          <w:spacing w:val="-3"/>
          <w:sz w:val="20"/>
        </w:rPr>
        <w:t xml:space="preserve"> </w:t>
      </w:r>
      <w:r w:rsidRPr="008C223D">
        <w:rPr>
          <w:sz w:val="20"/>
        </w:rPr>
        <w:t>conditions,</w:t>
      </w:r>
      <w:r w:rsidRPr="008C223D">
        <w:rPr>
          <w:spacing w:val="-3"/>
          <w:sz w:val="20"/>
        </w:rPr>
        <w:t xml:space="preserve"> </w:t>
      </w:r>
      <w:r w:rsidRPr="008C223D">
        <w:rPr>
          <w:sz w:val="20"/>
        </w:rPr>
        <w:t>or</w:t>
      </w:r>
      <w:r w:rsidRPr="008C223D">
        <w:rPr>
          <w:spacing w:val="-1"/>
          <w:sz w:val="20"/>
        </w:rPr>
        <w:t xml:space="preserve"> </w:t>
      </w:r>
      <w:r w:rsidRPr="008C223D">
        <w:rPr>
          <w:sz w:val="20"/>
        </w:rPr>
        <w:t>provisions</w:t>
      </w:r>
      <w:r w:rsidRPr="008C223D">
        <w:rPr>
          <w:spacing w:val="-2"/>
          <w:sz w:val="20"/>
        </w:rPr>
        <w:t xml:space="preserve"> </w:t>
      </w:r>
      <w:r w:rsidRPr="008C223D">
        <w:rPr>
          <w:sz w:val="20"/>
        </w:rPr>
        <w:t>of</w:t>
      </w:r>
      <w:r w:rsidRPr="008C223D">
        <w:rPr>
          <w:spacing w:val="-3"/>
          <w:sz w:val="20"/>
        </w:rPr>
        <w:t xml:space="preserve"> </w:t>
      </w:r>
      <w:r w:rsidRPr="008C223D">
        <w:rPr>
          <w:sz w:val="20"/>
        </w:rPr>
        <w:t>this</w:t>
      </w:r>
      <w:r w:rsidRPr="008C223D">
        <w:rPr>
          <w:spacing w:val="-2"/>
          <w:sz w:val="20"/>
        </w:rPr>
        <w:t xml:space="preserve"> </w:t>
      </w:r>
      <w:r w:rsidRPr="008C223D">
        <w:rPr>
          <w:sz w:val="20"/>
        </w:rPr>
        <w:t>Contract shall not be construed as a waiver or relinquishment of any term, covenant, condition, or provision.</w:t>
      </w:r>
      <w:r w:rsidRPr="008C223D">
        <w:rPr>
          <w:spacing w:val="-4"/>
          <w:sz w:val="20"/>
        </w:rPr>
        <w:t xml:space="preserve"> </w:t>
      </w:r>
      <w:r w:rsidRPr="008C223D">
        <w:rPr>
          <w:sz w:val="20"/>
        </w:rPr>
        <w:t>No</w:t>
      </w:r>
      <w:r w:rsidRPr="008C223D">
        <w:rPr>
          <w:spacing w:val="-2"/>
          <w:sz w:val="20"/>
        </w:rPr>
        <w:t xml:space="preserve"> </w:t>
      </w:r>
      <w:r w:rsidRPr="008C223D">
        <w:rPr>
          <w:sz w:val="20"/>
        </w:rPr>
        <w:t>term</w:t>
      </w:r>
      <w:r w:rsidRPr="008C223D">
        <w:rPr>
          <w:spacing w:val="-2"/>
          <w:sz w:val="20"/>
        </w:rPr>
        <w:t xml:space="preserve"> </w:t>
      </w:r>
      <w:r w:rsidRPr="008C223D">
        <w:rPr>
          <w:sz w:val="20"/>
        </w:rPr>
        <w:t>or</w:t>
      </w:r>
      <w:r w:rsidRPr="008C223D">
        <w:rPr>
          <w:spacing w:val="-4"/>
          <w:sz w:val="20"/>
        </w:rPr>
        <w:t xml:space="preserve"> </w:t>
      </w:r>
      <w:r w:rsidRPr="008C223D">
        <w:rPr>
          <w:sz w:val="20"/>
        </w:rPr>
        <w:t>condition</w:t>
      </w:r>
      <w:r w:rsidRPr="008C223D">
        <w:rPr>
          <w:spacing w:val="-3"/>
          <w:sz w:val="20"/>
        </w:rPr>
        <w:t xml:space="preserve"> </w:t>
      </w:r>
      <w:r w:rsidRPr="008C223D">
        <w:rPr>
          <w:sz w:val="20"/>
        </w:rPr>
        <w:t>of</w:t>
      </w:r>
      <w:r w:rsidRPr="008C223D">
        <w:rPr>
          <w:spacing w:val="-4"/>
          <w:sz w:val="20"/>
        </w:rPr>
        <w:t xml:space="preserve"> </w:t>
      </w:r>
      <w:r w:rsidRPr="008C223D">
        <w:rPr>
          <w:sz w:val="20"/>
        </w:rPr>
        <w:t>this</w:t>
      </w:r>
      <w:r w:rsidRPr="008C223D">
        <w:rPr>
          <w:spacing w:val="-3"/>
          <w:sz w:val="20"/>
        </w:rPr>
        <w:t xml:space="preserve"> </w:t>
      </w:r>
      <w:r w:rsidRPr="008C223D">
        <w:rPr>
          <w:sz w:val="20"/>
        </w:rPr>
        <w:t>Contract</w:t>
      </w:r>
      <w:r w:rsidRPr="008C223D">
        <w:rPr>
          <w:spacing w:val="-4"/>
          <w:sz w:val="20"/>
        </w:rPr>
        <w:t xml:space="preserve"> </w:t>
      </w:r>
      <w:r w:rsidRPr="008C223D">
        <w:rPr>
          <w:sz w:val="20"/>
        </w:rPr>
        <w:t>shall</w:t>
      </w:r>
      <w:r w:rsidRPr="008C223D">
        <w:rPr>
          <w:spacing w:val="-3"/>
          <w:sz w:val="20"/>
        </w:rPr>
        <w:t xml:space="preserve"> </w:t>
      </w:r>
      <w:r w:rsidRPr="008C223D">
        <w:rPr>
          <w:sz w:val="20"/>
        </w:rPr>
        <w:t>be</w:t>
      </w:r>
      <w:r w:rsidRPr="008C223D">
        <w:rPr>
          <w:spacing w:val="-2"/>
          <w:sz w:val="20"/>
        </w:rPr>
        <w:t xml:space="preserve"> </w:t>
      </w:r>
      <w:r w:rsidRPr="008C223D">
        <w:rPr>
          <w:sz w:val="20"/>
        </w:rPr>
        <w:t>held</w:t>
      </w:r>
      <w:r w:rsidRPr="008C223D">
        <w:rPr>
          <w:spacing w:val="-4"/>
          <w:sz w:val="20"/>
        </w:rPr>
        <w:t xml:space="preserve"> </w:t>
      </w:r>
      <w:r w:rsidRPr="008C223D">
        <w:rPr>
          <w:sz w:val="20"/>
        </w:rPr>
        <w:t>to</w:t>
      </w:r>
      <w:r w:rsidRPr="008C223D">
        <w:rPr>
          <w:spacing w:val="-2"/>
          <w:sz w:val="20"/>
        </w:rPr>
        <w:t xml:space="preserve"> </w:t>
      </w:r>
      <w:r w:rsidRPr="008C223D">
        <w:rPr>
          <w:sz w:val="20"/>
        </w:rPr>
        <w:t>be</w:t>
      </w:r>
      <w:r w:rsidRPr="008C223D">
        <w:rPr>
          <w:spacing w:val="-3"/>
          <w:sz w:val="20"/>
        </w:rPr>
        <w:t xml:space="preserve"> </w:t>
      </w:r>
      <w:r w:rsidRPr="008C223D">
        <w:rPr>
          <w:sz w:val="20"/>
        </w:rPr>
        <w:t>waived,</w:t>
      </w:r>
      <w:r w:rsidRPr="008C223D">
        <w:rPr>
          <w:spacing w:val="-2"/>
          <w:sz w:val="20"/>
        </w:rPr>
        <w:t xml:space="preserve"> </w:t>
      </w:r>
      <w:r w:rsidRPr="008C223D">
        <w:rPr>
          <w:sz w:val="20"/>
        </w:rPr>
        <w:t>modified,</w:t>
      </w:r>
      <w:r w:rsidRPr="008C223D">
        <w:rPr>
          <w:spacing w:val="-4"/>
          <w:sz w:val="20"/>
        </w:rPr>
        <w:t xml:space="preserve"> </w:t>
      </w:r>
      <w:r w:rsidRPr="008C223D">
        <w:rPr>
          <w:sz w:val="20"/>
        </w:rPr>
        <w:t>or</w:t>
      </w:r>
      <w:r w:rsidRPr="008C223D">
        <w:rPr>
          <w:spacing w:val="-4"/>
          <w:sz w:val="20"/>
        </w:rPr>
        <w:t xml:space="preserve"> </w:t>
      </w:r>
      <w:r w:rsidRPr="008C223D">
        <w:rPr>
          <w:sz w:val="20"/>
        </w:rPr>
        <w:t>deleted except by a written amendment signed by the Parties.</w:t>
      </w:r>
    </w:p>
    <w:p w14:paraId="79870C41" w14:textId="77777777" w:rsidR="008C223D" w:rsidRPr="008C223D" w:rsidRDefault="008C223D" w:rsidP="008C223D">
      <w:pPr>
        <w:rPr>
          <w:sz w:val="20"/>
          <w:szCs w:val="20"/>
        </w:rPr>
      </w:pPr>
    </w:p>
    <w:p w14:paraId="4CEE10C0" w14:textId="77777777" w:rsidR="008C223D" w:rsidRPr="008C223D" w:rsidRDefault="008C223D" w:rsidP="00E57D05">
      <w:pPr>
        <w:numPr>
          <w:ilvl w:val="1"/>
          <w:numId w:val="64"/>
        </w:numPr>
        <w:tabs>
          <w:tab w:val="left" w:pos="1440"/>
        </w:tabs>
        <w:ind w:right="1274"/>
        <w:rPr>
          <w:sz w:val="20"/>
        </w:rPr>
      </w:pPr>
      <w:r w:rsidRPr="008C223D">
        <w:rPr>
          <w:sz w:val="20"/>
          <w:u w:val="single"/>
        </w:rPr>
        <w:t>Independent Contractor</w:t>
      </w:r>
      <w:r w:rsidRPr="008C223D">
        <w:rPr>
          <w:sz w:val="20"/>
        </w:rPr>
        <w:t>. The Parties shall not act as employees, partners, joint venturers, or associates of one another. The Parties are independent contracting entities. Nothing in this Contract</w:t>
      </w:r>
      <w:r w:rsidRPr="008C223D">
        <w:rPr>
          <w:spacing w:val="-7"/>
          <w:sz w:val="20"/>
        </w:rPr>
        <w:t xml:space="preserve"> </w:t>
      </w:r>
      <w:r w:rsidRPr="008C223D">
        <w:rPr>
          <w:sz w:val="20"/>
        </w:rPr>
        <w:t>shall</w:t>
      </w:r>
      <w:r w:rsidRPr="008C223D">
        <w:rPr>
          <w:spacing w:val="-6"/>
          <w:sz w:val="20"/>
        </w:rPr>
        <w:t xml:space="preserve"> </w:t>
      </w:r>
      <w:r w:rsidRPr="008C223D">
        <w:rPr>
          <w:sz w:val="20"/>
        </w:rPr>
        <w:t>be</w:t>
      </w:r>
      <w:r w:rsidRPr="008C223D">
        <w:rPr>
          <w:spacing w:val="-3"/>
          <w:sz w:val="20"/>
        </w:rPr>
        <w:t xml:space="preserve"> </w:t>
      </w:r>
      <w:r w:rsidRPr="008C223D">
        <w:rPr>
          <w:sz w:val="20"/>
        </w:rPr>
        <w:t>construed</w:t>
      </w:r>
      <w:r w:rsidRPr="008C223D">
        <w:rPr>
          <w:spacing w:val="-3"/>
          <w:sz w:val="20"/>
        </w:rPr>
        <w:t xml:space="preserve"> </w:t>
      </w:r>
      <w:r w:rsidRPr="008C223D">
        <w:rPr>
          <w:sz w:val="20"/>
        </w:rPr>
        <w:t>to</w:t>
      </w:r>
      <w:r w:rsidRPr="008C223D">
        <w:rPr>
          <w:spacing w:val="-6"/>
          <w:sz w:val="20"/>
        </w:rPr>
        <w:t xml:space="preserve"> </w:t>
      </w:r>
      <w:r w:rsidRPr="008C223D">
        <w:rPr>
          <w:sz w:val="20"/>
        </w:rPr>
        <w:t>create</w:t>
      </w:r>
      <w:r w:rsidRPr="008C223D">
        <w:rPr>
          <w:spacing w:val="-3"/>
          <w:sz w:val="20"/>
        </w:rPr>
        <w:t xml:space="preserve"> </w:t>
      </w:r>
      <w:r w:rsidRPr="008C223D">
        <w:rPr>
          <w:sz w:val="20"/>
        </w:rPr>
        <w:t>an</w:t>
      </w:r>
      <w:r w:rsidRPr="008C223D">
        <w:rPr>
          <w:spacing w:val="-4"/>
          <w:sz w:val="20"/>
        </w:rPr>
        <w:t xml:space="preserve"> </w:t>
      </w:r>
      <w:r w:rsidRPr="008C223D">
        <w:rPr>
          <w:sz w:val="20"/>
        </w:rPr>
        <w:t>employer/employee</w:t>
      </w:r>
      <w:r w:rsidRPr="008C223D">
        <w:rPr>
          <w:spacing w:val="-6"/>
          <w:sz w:val="20"/>
        </w:rPr>
        <w:t xml:space="preserve"> </w:t>
      </w:r>
      <w:r w:rsidRPr="008C223D">
        <w:rPr>
          <w:sz w:val="20"/>
        </w:rPr>
        <w:t>relationship</w:t>
      </w:r>
      <w:r w:rsidRPr="008C223D">
        <w:rPr>
          <w:spacing w:val="-5"/>
          <w:sz w:val="20"/>
        </w:rPr>
        <w:t xml:space="preserve"> </w:t>
      </w:r>
      <w:r w:rsidRPr="008C223D">
        <w:rPr>
          <w:sz w:val="20"/>
        </w:rPr>
        <w:t>or</w:t>
      </w:r>
      <w:r w:rsidRPr="008C223D">
        <w:rPr>
          <w:spacing w:val="-4"/>
          <w:sz w:val="20"/>
        </w:rPr>
        <w:t xml:space="preserve"> </w:t>
      </w:r>
      <w:r w:rsidRPr="008C223D">
        <w:rPr>
          <w:sz w:val="20"/>
        </w:rPr>
        <w:t>to</w:t>
      </w:r>
      <w:r w:rsidRPr="008C223D">
        <w:rPr>
          <w:spacing w:val="-5"/>
          <w:sz w:val="20"/>
        </w:rPr>
        <w:t xml:space="preserve"> </w:t>
      </w:r>
      <w:r w:rsidRPr="008C223D">
        <w:rPr>
          <w:sz w:val="20"/>
        </w:rPr>
        <w:t>allow</w:t>
      </w:r>
      <w:r w:rsidRPr="008C223D">
        <w:rPr>
          <w:spacing w:val="-5"/>
          <w:sz w:val="20"/>
        </w:rPr>
        <w:t xml:space="preserve"> </w:t>
      </w:r>
      <w:r w:rsidRPr="008C223D">
        <w:rPr>
          <w:sz w:val="20"/>
        </w:rPr>
        <w:t>either</w:t>
      </w:r>
      <w:r w:rsidRPr="008C223D">
        <w:rPr>
          <w:spacing w:val="-15"/>
          <w:sz w:val="20"/>
        </w:rPr>
        <w:t xml:space="preserve"> </w:t>
      </w:r>
      <w:r w:rsidRPr="008C223D">
        <w:rPr>
          <w:sz w:val="20"/>
        </w:rPr>
        <w:t>Party to exercise control or direction over the manner or method by which the other transacts its business affairs or provides its usual services. The employees or agents of one Party are not employees or agents of the other Party.</w:t>
      </w:r>
    </w:p>
    <w:p w14:paraId="64056865" w14:textId="77777777" w:rsidR="008C223D" w:rsidRPr="008C223D" w:rsidRDefault="008C223D" w:rsidP="008C223D">
      <w:pPr>
        <w:spacing w:before="1"/>
        <w:rPr>
          <w:sz w:val="20"/>
          <w:szCs w:val="20"/>
        </w:rPr>
      </w:pPr>
    </w:p>
    <w:p w14:paraId="3E82D1F1" w14:textId="77777777" w:rsidR="008C223D" w:rsidRPr="008C223D" w:rsidRDefault="008C223D" w:rsidP="008C223D">
      <w:pPr>
        <w:tabs>
          <w:tab w:val="left" w:pos="1440"/>
        </w:tabs>
        <w:ind w:left="1440" w:right="1332" w:hanging="720"/>
        <w:rPr>
          <w:sz w:val="20"/>
          <w:szCs w:val="20"/>
        </w:rPr>
      </w:pPr>
      <w:r w:rsidRPr="008C223D">
        <w:rPr>
          <w:spacing w:val="-4"/>
          <w:sz w:val="20"/>
          <w:szCs w:val="20"/>
        </w:rPr>
        <w:t>D.16</w:t>
      </w:r>
      <w:r w:rsidRPr="008C223D">
        <w:rPr>
          <w:sz w:val="20"/>
          <w:szCs w:val="20"/>
        </w:rPr>
        <w:tab/>
      </w:r>
      <w:r w:rsidRPr="008C223D">
        <w:rPr>
          <w:sz w:val="20"/>
          <w:szCs w:val="20"/>
          <w:u w:val="single"/>
        </w:rPr>
        <w:t>Patient</w:t>
      </w:r>
      <w:r w:rsidRPr="008C223D">
        <w:rPr>
          <w:spacing w:val="-3"/>
          <w:sz w:val="20"/>
          <w:szCs w:val="20"/>
          <w:u w:val="single"/>
        </w:rPr>
        <w:t xml:space="preserve"> </w:t>
      </w:r>
      <w:r w:rsidRPr="008C223D">
        <w:rPr>
          <w:sz w:val="20"/>
          <w:szCs w:val="20"/>
          <w:u w:val="single"/>
        </w:rPr>
        <w:t>Protection</w:t>
      </w:r>
      <w:r w:rsidRPr="008C223D">
        <w:rPr>
          <w:spacing w:val="-4"/>
          <w:sz w:val="20"/>
          <w:szCs w:val="20"/>
          <w:u w:val="single"/>
        </w:rPr>
        <w:t xml:space="preserve"> </w:t>
      </w:r>
      <w:r w:rsidRPr="008C223D">
        <w:rPr>
          <w:sz w:val="20"/>
          <w:szCs w:val="20"/>
          <w:u w:val="single"/>
        </w:rPr>
        <w:t>and</w:t>
      </w:r>
      <w:r w:rsidRPr="008C223D">
        <w:rPr>
          <w:spacing w:val="-3"/>
          <w:sz w:val="20"/>
          <w:szCs w:val="20"/>
          <w:u w:val="single"/>
        </w:rPr>
        <w:t xml:space="preserve"> </w:t>
      </w:r>
      <w:r w:rsidRPr="008C223D">
        <w:rPr>
          <w:sz w:val="20"/>
          <w:szCs w:val="20"/>
          <w:u w:val="single"/>
        </w:rPr>
        <w:t>Affordable</w:t>
      </w:r>
      <w:r w:rsidRPr="008C223D">
        <w:rPr>
          <w:spacing w:val="-4"/>
          <w:sz w:val="20"/>
          <w:szCs w:val="20"/>
          <w:u w:val="single"/>
        </w:rPr>
        <w:t xml:space="preserve"> </w:t>
      </w:r>
      <w:r w:rsidRPr="008C223D">
        <w:rPr>
          <w:sz w:val="20"/>
          <w:szCs w:val="20"/>
          <w:u w:val="single"/>
        </w:rPr>
        <w:t>Care</w:t>
      </w:r>
      <w:r w:rsidRPr="008C223D">
        <w:rPr>
          <w:spacing w:val="-4"/>
          <w:sz w:val="20"/>
          <w:szCs w:val="20"/>
          <w:u w:val="single"/>
        </w:rPr>
        <w:t xml:space="preserve"> </w:t>
      </w:r>
      <w:r w:rsidRPr="008C223D">
        <w:rPr>
          <w:sz w:val="20"/>
          <w:szCs w:val="20"/>
          <w:u w:val="single"/>
        </w:rPr>
        <w:t>Act.</w:t>
      </w:r>
      <w:r w:rsidRPr="008C223D">
        <w:rPr>
          <w:sz w:val="20"/>
          <w:szCs w:val="20"/>
        </w:rPr>
        <w:t xml:space="preserve"> The</w:t>
      </w:r>
      <w:r w:rsidRPr="008C223D">
        <w:rPr>
          <w:spacing w:val="-3"/>
          <w:sz w:val="20"/>
          <w:szCs w:val="20"/>
        </w:rPr>
        <w:t xml:space="preserve"> </w:t>
      </w:r>
      <w:r w:rsidRPr="008C223D">
        <w:rPr>
          <w:sz w:val="20"/>
          <w:szCs w:val="20"/>
        </w:rPr>
        <w:t>Contractor</w:t>
      </w:r>
      <w:r w:rsidRPr="008C223D">
        <w:rPr>
          <w:spacing w:val="-4"/>
          <w:sz w:val="20"/>
          <w:szCs w:val="20"/>
        </w:rPr>
        <w:t xml:space="preserve"> </w:t>
      </w:r>
      <w:r w:rsidRPr="008C223D">
        <w:rPr>
          <w:sz w:val="20"/>
          <w:szCs w:val="20"/>
        </w:rPr>
        <w:t>agrees</w:t>
      </w:r>
      <w:r w:rsidRPr="008C223D">
        <w:rPr>
          <w:spacing w:val="-3"/>
          <w:sz w:val="20"/>
          <w:szCs w:val="20"/>
        </w:rPr>
        <w:t xml:space="preserve"> </w:t>
      </w:r>
      <w:r w:rsidRPr="008C223D">
        <w:rPr>
          <w:sz w:val="20"/>
          <w:szCs w:val="20"/>
        </w:rPr>
        <w:t>that</w:t>
      </w:r>
      <w:r w:rsidRPr="008C223D">
        <w:rPr>
          <w:spacing w:val="-2"/>
          <w:sz w:val="20"/>
          <w:szCs w:val="20"/>
        </w:rPr>
        <w:t xml:space="preserve"> </w:t>
      </w:r>
      <w:r w:rsidRPr="008C223D">
        <w:rPr>
          <w:sz w:val="20"/>
          <w:szCs w:val="20"/>
        </w:rPr>
        <w:t>it</w:t>
      </w:r>
      <w:r w:rsidRPr="008C223D">
        <w:rPr>
          <w:spacing w:val="-4"/>
          <w:sz w:val="20"/>
          <w:szCs w:val="20"/>
        </w:rPr>
        <w:t xml:space="preserve"> </w:t>
      </w:r>
      <w:r w:rsidRPr="008C223D">
        <w:rPr>
          <w:sz w:val="20"/>
          <w:szCs w:val="20"/>
        </w:rPr>
        <w:t>will</w:t>
      </w:r>
      <w:r w:rsidRPr="008C223D">
        <w:rPr>
          <w:spacing w:val="-5"/>
          <w:sz w:val="20"/>
          <w:szCs w:val="20"/>
        </w:rPr>
        <w:t xml:space="preserve"> </w:t>
      </w:r>
      <w:r w:rsidRPr="008C223D">
        <w:rPr>
          <w:sz w:val="20"/>
          <w:szCs w:val="20"/>
        </w:rPr>
        <w:t>be</w:t>
      </w:r>
      <w:r w:rsidRPr="008C223D">
        <w:rPr>
          <w:spacing w:val="-4"/>
          <w:sz w:val="20"/>
          <w:szCs w:val="20"/>
        </w:rPr>
        <w:t xml:space="preserve"> </w:t>
      </w:r>
      <w:r w:rsidRPr="008C223D">
        <w:rPr>
          <w:sz w:val="20"/>
          <w:szCs w:val="20"/>
        </w:rPr>
        <w:t>responsible</w:t>
      </w:r>
      <w:r w:rsidRPr="008C223D">
        <w:rPr>
          <w:spacing w:val="-26"/>
          <w:sz w:val="20"/>
          <w:szCs w:val="20"/>
        </w:rPr>
        <w:t xml:space="preserve"> </w:t>
      </w:r>
      <w:r w:rsidRPr="008C223D">
        <w:rPr>
          <w:sz w:val="20"/>
          <w:szCs w:val="20"/>
        </w:rPr>
        <w:t>for compliance</w:t>
      </w:r>
      <w:r w:rsidRPr="008C223D">
        <w:rPr>
          <w:spacing w:val="-4"/>
          <w:sz w:val="20"/>
          <w:szCs w:val="20"/>
        </w:rPr>
        <w:t xml:space="preserve"> </w:t>
      </w:r>
      <w:r w:rsidRPr="008C223D">
        <w:rPr>
          <w:sz w:val="20"/>
          <w:szCs w:val="20"/>
        </w:rPr>
        <w:t>with</w:t>
      </w:r>
      <w:r w:rsidRPr="008C223D">
        <w:rPr>
          <w:spacing w:val="-5"/>
          <w:sz w:val="20"/>
          <w:szCs w:val="20"/>
        </w:rPr>
        <w:t xml:space="preserve"> </w:t>
      </w:r>
      <w:r w:rsidRPr="008C223D">
        <w:rPr>
          <w:sz w:val="20"/>
          <w:szCs w:val="20"/>
        </w:rPr>
        <w:t>the</w:t>
      </w:r>
      <w:r w:rsidRPr="008C223D">
        <w:rPr>
          <w:spacing w:val="-4"/>
          <w:sz w:val="20"/>
          <w:szCs w:val="20"/>
        </w:rPr>
        <w:t xml:space="preserve"> </w:t>
      </w:r>
      <w:r w:rsidRPr="008C223D">
        <w:rPr>
          <w:sz w:val="20"/>
          <w:szCs w:val="20"/>
        </w:rPr>
        <w:t>Patient</w:t>
      </w:r>
      <w:r w:rsidRPr="008C223D">
        <w:rPr>
          <w:spacing w:val="-3"/>
          <w:sz w:val="20"/>
          <w:szCs w:val="20"/>
        </w:rPr>
        <w:t xml:space="preserve"> </w:t>
      </w:r>
      <w:r w:rsidRPr="008C223D">
        <w:rPr>
          <w:sz w:val="20"/>
          <w:szCs w:val="20"/>
        </w:rPr>
        <w:t>Protection</w:t>
      </w:r>
      <w:r w:rsidRPr="008C223D">
        <w:rPr>
          <w:spacing w:val="-3"/>
          <w:sz w:val="20"/>
          <w:szCs w:val="20"/>
        </w:rPr>
        <w:t xml:space="preserve"> </w:t>
      </w:r>
      <w:r w:rsidRPr="008C223D">
        <w:rPr>
          <w:sz w:val="20"/>
          <w:szCs w:val="20"/>
        </w:rPr>
        <w:t>and</w:t>
      </w:r>
      <w:r w:rsidRPr="008C223D">
        <w:rPr>
          <w:spacing w:val="-4"/>
          <w:sz w:val="20"/>
          <w:szCs w:val="20"/>
        </w:rPr>
        <w:t xml:space="preserve"> </w:t>
      </w:r>
      <w:r w:rsidRPr="008C223D">
        <w:rPr>
          <w:sz w:val="20"/>
          <w:szCs w:val="20"/>
        </w:rPr>
        <w:t>Affordable</w:t>
      </w:r>
      <w:r w:rsidRPr="008C223D">
        <w:rPr>
          <w:spacing w:val="-3"/>
          <w:sz w:val="20"/>
          <w:szCs w:val="20"/>
        </w:rPr>
        <w:t xml:space="preserve"> </w:t>
      </w:r>
      <w:r w:rsidRPr="008C223D">
        <w:rPr>
          <w:sz w:val="20"/>
          <w:szCs w:val="20"/>
        </w:rPr>
        <w:t>Care</w:t>
      </w:r>
      <w:r w:rsidRPr="008C223D">
        <w:rPr>
          <w:spacing w:val="-4"/>
          <w:sz w:val="20"/>
          <w:szCs w:val="20"/>
        </w:rPr>
        <w:t xml:space="preserve"> </w:t>
      </w:r>
      <w:r w:rsidRPr="008C223D">
        <w:rPr>
          <w:sz w:val="20"/>
          <w:szCs w:val="20"/>
        </w:rPr>
        <w:t>Act</w:t>
      </w:r>
      <w:r w:rsidRPr="008C223D">
        <w:rPr>
          <w:spacing w:val="-4"/>
          <w:sz w:val="20"/>
          <w:szCs w:val="20"/>
        </w:rPr>
        <w:t xml:space="preserve"> </w:t>
      </w:r>
      <w:r w:rsidRPr="008C223D">
        <w:rPr>
          <w:sz w:val="20"/>
          <w:szCs w:val="20"/>
        </w:rPr>
        <w:t>(“PPACA”)</w:t>
      </w:r>
      <w:r w:rsidRPr="008C223D">
        <w:rPr>
          <w:spacing w:val="-4"/>
          <w:sz w:val="20"/>
          <w:szCs w:val="20"/>
        </w:rPr>
        <w:t xml:space="preserve"> </w:t>
      </w:r>
      <w:r w:rsidRPr="008C223D">
        <w:rPr>
          <w:sz w:val="20"/>
          <w:szCs w:val="20"/>
        </w:rPr>
        <w:t>with</w:t>
      </w:r>
      <w:r w:rsidRPr="008C223D">
        <w:rPr>
          <w:spacing w:val="-5"/>
          <w:sz w:val="20"/>
          <w:szCs w:val="20"/>
        </w:rPr>
        <w:t xml:space="preserve"> </w:t>
      </w:r>
      <w:r w:rsidRPr="008C223D">
        <w:rPr>
          <w:sz w:val="20"/>
          <w:szCs w:val="20"/>
        </w:rPr>
        <w:t>respect</w:t>
      </w:r>
      <w:r w:rsidRPr="008C223D">
        <w:rPr>
          <w:spacing w:val="-4"/>
          <w:sz w:val="20"/>
          <w:szCs w:val="20"/>
        </w:rPr>
        <w:t xml:space="preserve"> </w:t>
      </w:r>
      <w:r w:rsidRPr="008C223D">
        <w:rPr>
          <w:sz w:val="20"/>
          <w:szCs w:val="20"/>
        </w:rPr>
        <w:t>to</w:t>
      </w:r>
      <w:r w:rsidRPr="008C223D">
        <w:rPr>
          <w:spacing w:val="-4"/>
          <w:sz w:val="20"/>
          <w:szCs w:val="20"/>
        </w:rPr>
        <w:t xml:space="preserve"> </w:t>
      </w:r>
      <w:r w:rsidRPr="008C223D">
        <w:rPr>
          <w:sz w:val="20"/>
          <w:szCs w:val="20"/>
        </w:rPr>
        <w:t>itself and</w:t>
      </w:r>
      <w:r w:rsidRPr="008C223D">
        <w:rPr>
          <w:spacing w:val="-2"/>
          <w:sz w:val="20"/>
          <w:szCs w:val="20"/>
        </w:rPr>
        <w:t xml:space="preserve"> </w:t>
      </w:r>
      <w:r w:rsidRPr="008C223D">
        <w:rPr>
          <w:sz w:val="20"/>
          <w:szCs w:val="20"/>
        </w:rPr>
        <w:t>its</w:t>
      </w:r>
      <w:r w:rsidRPr="008C223D">
        <w:rPr>
          <w:spacing w:val="-3"/>
          <w:sz w:val="20"/>
          <w:szCs w:val="20"/>
        </w:rPr>
        <w:t xml:space="preserve"> </w:t>
      </w:r>
      <w:r w:rsidRPr="008C223D">
        <w:rPr>
          <w:sz w:val="20"/>
          <w:szCs w:val="20"/>
        </w:rPr>
        <w:t>employees,</w:t>
      </w:r>
      <w:r w:rsidRPr="008C223D">
        <w:rPr>
          <w:spacing w:val="-2"/>
          <w:sz w:val="20"/>
          <w:szCs w:val="20"/>
        </w:rPr>
        <w:t xml:space="preserve"> </w:t>
      </w:r>
      <w:r w:rsidRPr="008C223D">
        <w:rPr>
          <w:sz w:val="20"/>
          <w:szCs w:val="20"/>
        </w:rPr>
        <w:t>including</w:t>
      </w:r>
      <w:r w:rsidRPr="008C223D">
        <w:rPr>
          <w:spacing w:val="-4"/>
          <w:sz w:val="20"/>
          <w:szCs w:val="20"/>
        </w:rPr>
        <w:t xml:space="preserve"> </w:t>
      </w:r>
      <w:r w:rsidRPr="008C223D">
        <w:rPr>
          <w:sz w:val="20"/>
          <w:szCs w:val="20"/>
        </w:rPr>
        <w:t>any obligation</w:t>
      </w:r>
      <w:r w:rsidRPr="008C223D">
        <w:rPr>
          <w:spacing w:val="-4"/>
          <w:sz w:val="20"/>
          <w:szCs w:val="20"/>
        </w:rPr>
        <w:t xml:space="preserve"> </w:t>
      </w:r>
      <w:r w:rsidRPr="008C223D">
        <w:rPr>
          <w:sz w:val="20"/>
          <w:szCs w:val="20"/>
        </w:rPr>
        <w:t>to</w:t>
      </w:r>
      <w:r w:rsidRPr="008C223D">
        <w:rPr>
          <w:spacing w:val="-2"/>
          <w:sz w:val="20"/>
          <w:szCs w:val="20"/>
        </w:rPr>
        <w:t xml:space="preserve"> </w:t>
      </w:r>
      <w:r w:rsidRPr="008C223D">
        <w:rPr>
          <w:sz w:val="20"/>
          <w:szCs w:val="20"/>
        </w:rPr>
        <w:t>report</w:t>
      </w:r>
      <w:r w:rsidRPr="008C223D">
        <w:rPr>
          <w:spacing w:val="-1"/>
          <w:sz w:val="20"/>
          <w:szCs w:val="20"/>
        </w:rPr>
        <w:t xml:space="preserve"> </w:t>
      </w:r>
      <w:r w:rsidRPr="008C223D">
        <w:rPr>
          <w:sz w:val="20"/>
          <w:szCs w:val="20"/>
        </w:rPr>
        <w:t>health</w:t>
      </w:r>
      <w:r w:rsidRPr="008C223D">
        <w:rPr>
          <w:spacing w:val="-4"/>
          <w:sz w:val="20"/>
          <w:szCs w:val="20"/>
        </w:rPr>
        <w:t xml:space="preserve"> </w:t>
      </w:r>
      <w:r w:rsidRPr="008C223D">
        <w:rPr>
          <w:sz w:val="20"/>
          <w:szCs w:val="20"/>
        </w:rPr>
        <w:t>insurance</w:t>
      </w:r>
      <w:r w:rsidRPr="008C223D">
        <w:rPr>
          <w:spacing w:val="-4"/>
          <w:sz w:val="20"/>
          <w:szCs w:val="20"/>
        </w:rPr>
        <w:t xml:space="preserve"> </w:t>
      </w:r>
      <w:r w:rsidRPr="008C223D">
        <w:rPr>
          <w:sz w:val="20"/>
          <w:szCs w:val="20"/>
        </w:rPr>
        <w:t>coverage, provide</w:t>
      </w:r>
      <w:r w:rsidRPr="008C223D">
        <w:rPr>
          <w:spacing w:val="-3"/>
          <w:sz w:val="20"/>
          <w:szCs w:val="20"/>
        </w:rPr>
        <w:t xml:space="preserve"> </w:t>
      </w:r>
      <w:r w:rsidRPr="008C223D">
        <w:rPr>
          <w:sz w:val="20"/>
          <w:szCs w:val="20"/>
        </w:rPr>
        <w:t xml:space="preserve">health insurance coverage, or pay any financial assessment, tax, or penalty for not providing health insurance. The Contractor shall indemnify the State and hold it harmless from any costs to the State arising from Contractor’s failure to fulfill its PPACA responsibilities for itself or its </w:t>
      </w:r>
      <w:r w:rsidRPr="008C223D">
        <w:rPr>
          <w:spacing w:val="-2"/>
          <w:sz w:val="20"/>
          <w:szCs w:val="20"/>
        </w:rPr>
        <w:t>employees.</w:t>
      </w:r>
    </w:p>
    <w:p w14:paraId="3BBCEFEE" w14:textId="77777777" w:rsidR="008C223D" w:rsidRPr="008C223D" w:rsidRDefault="008C223D" w:rsidP="00E57D05">
      <w:pPr>
        <w:numPr>
          <w:ilvl w:val="1"/>
          <w:numId w:val="34"/>
        </w:numPr>
        <w:tabs>
          <w:tab w:val="left" w:pos="1440"/>
        </w:tabs>
        <w:spacing w:before="229"/>
        <w:ind w:right="1220"/>
        <w:rPr>
          <w:sz w:val="20"/>
        </w:rPr>
      </w:pPr>
      <w:r w:rsidRPr="008C223D">
        <w:rPr>
          <w:sz w:val="20"/>
          <w:u w:val="single"/>
        </w:rPr>
        <w:t>Limitation of State’s Liability</w:t>
      </w:r>
      <w:r w:rsidRPr="008C223D">
        <w:rPr>
          <w:sz w:val="20"/>
        </w:rPr>
        <w:t xml:space="preserve">. The State shall have no liability except as specifically provided in this Contract. In no event will the State be liable to the Contractor or any other party for any lost revenues, lost profits, loss of business, decrease in the value of any securities or cash position, </w:t>
      </w:r>
      <w:r w:rsidRPr="008C223D">
        <w:rPr>
          <w:sz w:val="20"/>
        </w:rPr>
        <w:lastRenderedPageBreak/>
        <w:t>time,</w:t>
      </w:r>
      <w:r w:rsidRPr="008C223D">
        <w:rPr>
          <w:spacing w:val="-5"/>
          <w:sz w:val="20"/>
        </w:rPr>
        <w:t xml:space="preserve"> </w:t>
      </w:r>
      <w:r w:rsidRPr="008C223D">
        <w:rPr>
          <w:sz w:val="20"/>
        </w:rPr>
        <w:t>goodwill,</w:t>
      </w:r>
      <w:r w:rsidRPr="008C223D">
        <w:rPr>
          <w:spacing w:val="-3"/>
          <w:sz w:val="20"/>
        </w:rPr>
        <w:t xml:space="preserve"> </w:t>
      </w:r>
      <w:r w:rsidRPr="008C223D">
        <w:rPr>
          <w:sz w:val="20"/>
        </w:rPr>
        <w:t>or</w:t>
      </w:r>
      <w:r w:rsidRPr="008C223D">
        <w:rPr>
          <w:spacing w:val="-5"/>
          <w:sz w:val="20"/>
        </w:rPr>
        <w:t xml:space="preserve"> </w:t>
      </w:r>
      <w:r w:rsidRPr="008C223D">
        <w:rPr>
          <w:sz w:val="20"/>
        </w:rPr>
        <w:t>any</w:t>
      </w:r>
      <w:r w:rsidRPr="008C223D">
        <w:rPr>
          <w:spacing w:val="-4"/>
          <w:sz w:val="20"/>
        </w:rPr>
        <w:t xml:space="preserve"> </w:t>
      </w:r>
      <w:r w:rsidRPr="008C223D">
        <w:rPr>
          <w:sz w:val="20"/>
        </w:rPr>
        <w:t>indirect,</w:t>
      </w:r>
      <w:r w:rsidRPr="008C223D">
        <w:rPr>
          <w:spacing w:val="-5"/>
          <w:sz w:val="20"/>
        </w:rPr>
        <w:t xml:space="preserve"> </w:t>
      </w:r>
      <w:r w:rsidRPr="008C223D">
        <w:rPr>
          <w:sz w:val="20"/>
        </w:rPr>
        <w:t>special,</w:t>
      </w:r>
      <w:r w:rsidRPr="008C223D">
        <w:rPr>
          <w:spacing w:val="-5"/>
          <w:sz w:val="20"/>
        </w:rPr>
        <w:t xml:space="preserve"> </w:t>
      </w:r>
      <w:r w:rsidRPr="008C223D">
        <w:rPr>
          <w:sz w:val="20"/>
        </w:rPr>
        <w:t>incidental,</w:t>
      </w:r>
      <w:r w:rsidRPr="008C223D">
        <w:rPr>
          <w:spacing w:val="-3"/>
          <w:sz w:val="20"/>
        </w:rPr>
        <w:t xml:space="preserve"> </w:t>
      </w:r>
      <w:r w:rsidRPr="008C223D">
        <w:rPr>
          <w:sz w:val="20"/>
        </w:rPr>
        <w:t>punitive,</w:t>
      </w:r>
      <w:r w:rsidRPr="008C223D">
        <w:rPr>
          <w:spacing w:val="-5"/>
          <w:sz w:val="20"/>
        </w:rPr>
        <w:t xml:space="preserve"> </w:t>
      </w:r>
      <w:r w:rsidRPr="008C223D">
        <w:rPr>
          <w:sz w:val="20"/>
        </w:rPr>
        <w:t>exemplary</w:t>
      </w:r>
      <w:r w:rsidRPr="008C223D">
        <w:rPr>
          <w:spacing w:val="-3"/>
          <w:sz w:val="20"/>
        </w:rPr>
        <w:t xml:space="preserve"> </w:t>
      </w:r>
      <w:r w:rsidRPr="008C223D">
        <w:rPr>
          <w:sz w:val="20"/>
        </w:rPr>
        <w:t>or</w:t>
      </w:r>
      <w:r w:rsidRPr="008C223D">
        <w:rPr>
          <w:spacing w:val="-5"/>
          <w:sz w:val="20"/>
        </w:rPr>
        <w:t xml:space="preserve"> </w:t>
      </w:r>
      <w:r w:rsidRPr="008C223D">
        <w:rPr>
          <w:sz w:val="20"/>
        </w:rPr>
        <w:t>consequential</w:t>
      </w:r>
      <w:r w:rsidRPr="008C223D">
        <w:rPr>
          <w:spacing w:val="-6"/>
          <w:sz w:val="20"/>
        </w:rPr>
        <w:t xml:space="preserve"> </w:t>
      </w:r>
      <w:r w:rsidRPr="008C223D">
        <w:rPr>
          <w:sz w:val="20"/>
        </w:rPr>
        <w:t>damages of any nature, whether based on warranty, contract, statute, regulation, tort (including but not limited to negligence), or any other legal theory that may arise under this Contract or otherwise. The State’s total liability under this Contract (including any exhibits, schedules, amendments or other attachments to the Contract) or otherwise shall under no circumstances exceed the Maximum Liability. This limitation of liability is cumulative and not per incident.</w:t>
      </w:r>
    </w:p>
    <w:p w14:paraId="5A4D4E15" w14:textId="77777777" w:rsidR="008C223D" w:rsidRPr="008C223D" w:rsidRDefault="008C223D" w:rsidP="00E57D05">
      <w:pPr>
        <w:numPr>
          <w:ilvl w:val="1"/>
          <w:numId w:val="34"/>
        </w:numPr>
        <w:tabs>
          <w:tab w:val="left" w:pos="1440"/>
        </w:tabs>
        <w:spacing w:before="229"/>
        <w:ind w:right="1253"/>
        <w:rPr>
          <w:sz w:val="20"/>
        </w:rPr>
      </w:pPr>
      <w:r w:rsidRPr="008C223D">
        <w:rPr>
          <w:sz w:val="20"/>
          <w:u w:val="single"/>
        </w:rPr>
        <w:t>Limitation of Contractor’s Liability</w:t>
      </w:r>
      <w:r w:rsidRPr="008C223D">
        <w:rPr>
          <w:sz w:val="20"/>
        </w:rPr>
        <w:t>. In accordance with Tenn. Code Ann. § 12-3-701, the Contractor’s</w:t>
      </w:r>
      <w:r w:rsidRPr="008C223D">
        <w:rPr>
          <w:spacing w:val="-1"/>
          <w:sz w:val="20"/>
        </w:rPr>
        <w:t xml:space="preserve"> </w:t>
      </w:r>
      <w:r w:rsidRPr="008C223D">
        <w:rPr>
          <w:sz w:val="20"/>
        </w:rPr>
        <w:t>liability</w:t>
      </w:r>
      <w:r w:rsidRPr="008C223D">
        <w:rPr>
          <w:spacing w:val="-1"/>
          <w:sz w:val="20"/>
        </w:rPr>
        <w:t xml:space="preserve"> </w:t>
      </w:r>
      <w:r w:rsidRPr="008C223D">
        <w:rPr>
          <w:sz w:val="20"/>
        </w:rPr>
        <w:t>for</w:t>
      </w:r>
      <w:r w:rsidRPr="008C223D">
        <w:rPr>
          <w:spacing w:val="-1"/>
          <w:sz w:val="20"/>
        </w:rPr>
        <w:t xml:space="preserve"> </w:t>
      </w:r>
      <w:r w:rsidRPr="008C223D">
        <w:rPr>
          <w:sz w:val="20"/>
        </w:rPr>
        <w:t>all</w:t>
      </w:r>
      <w:r w:rsidRPr="008C223D">
        <w:rPr>
          <w:spacing w:val="-1"/>
          <w:sz w:val="20"/>
        </w:rPr>
        <w:t xml:space="preserve"> </w:t>
      </w:r>
      <w:r w:rsidRPr="008C223D">
        <w:rPr>
          <w:sz w:val="20"/>
        </w:rPr>
        <w:t>claims</w:t>
      </w:r>
      <w:r w:rsidRPr="008C223D">
        <w:rPr>
          <w:spacing w:val="-1"/>
          <w:sz w:val="20"/>
        </w:rPr>
        <w:t xml:space="preserve"> </w:t>
      </w:r>
      <w:r w:rsidRPr="008C223D">
        <w:rPr>
          <w:sz w:val="20"/>
        </w:rPr>
        <w:t>arising</w:t>
      </w:r>
      <w:r w:rsidRPr="008C223D">
        <w:rPr>
          <w:spacing w:val="-1"/>
          <w:sz w:val="20"/>
        </w:rPr>
        <w:t xml:space="preserve"> </w:t>
      </w:r>
      <w:r w:rsidRPr="008C223D">
        <w:rPr>
          <w:sz w:val="20"/>
        </w:rPr>
        <w:t>under</w:t>
      </w:r>
      <w:r w:rsidRPr="008C223D">
        <w:rPr>
          <w:spacing w:val="-2"/>
          <w:sz w:val="20"/>
        </w:rPr>
        <w:t xml:space="preserve"> </w:t>
      </w:r>
      <w:r w:rsidRPr="008C223D">
        <w:rPr>
          <w:sz w:val="20"/>
        </w:rPr>
        <w:t>this</w:t>
      </w:r>
      <w:r w:rsidRPr="008C223D">
        <w:rPr>
          <w:spacing w:val="-1"/>
          <w:sz w:val="20"/>
        </w:rPr>
        <w:t xml:space="preserve"> </w:t>
      </w:r>
      <w:r w:rsidRPr="008C223D">
        <w:rPr>
          <w:sz w:val="20"/>
        </w:rPr>
        <w:t>Contract</w:t>
      </w:r>
      <w:r w:rsidRPr="008C223D">
        <w:rPr>
          <w:spacing w:val="-2"/>
          <w:sz w:val="20"/>
        </w:rPr>
        <w:t xml:space="preserve"> </w:t>
      </w:r>
      <w:r w:rsidRPr="008C223D">
        <w:rPr>
          <w:sz w:val="20"/>
        </w:rPr>
        <w:t>shall</w:t>
      </w:r>
      <w:r w:rsidRPr="008C223D">
        <w:rPr>
          <w:spacing w:val="-3"/>
          <w:sz w:val="20"/>
        </w:rPr>
        <w:t xml:space="preserve"> </w:t>
      </w:r>
      <w:r w:rsidRPr="008C223D">
        <w:rPr>
          <w:sz w:val="20"/>
        </w:rPr>
        <w:t>be limited</w:t>
      </w:r>
      <w:r w:rsidRPr="008C223D">
        <w:rPr>
          <w:spacing w:val="-2"/>
          <w:sz w:val="20"/>
        </w:rPr>
        <w:t xml:space="preserve"> </w:t>
      </w:r>
      <w:r w:rsidRPr="008C223D">
        <w:rPr>
          <w:sz w:val="20"/>
        </w:rPr>
        <w:t>to an</w:t>
      </w:r>
      <w:r w:rsidRPr="008C223D">
        <w:rPr>
          <w:spacing w:val="-1"/>
          <w:sz w:val="20"/>
        </w:rPr>
        <w:t xml:space="preserve"> </w:t>
      </w:r>
      <w:r w:rsidRPr="008C223D">
        <w:rPr>
          <w:sz w:val="20"/>
        </w:rPr>
        <w:t>amount</w:t>
      </w:r>
      <w:r w:rsidRPr="008C223D">
        <w:rPr>
          <w:spacing w:val="-2"/>
          <w:sz w:val="20"/>
        </w:rPr>
        <w:t xml:space="preserve"> </w:t>
      </w:r>
      <w:r w:rsidRPr="008C223D">
        <w:rPr>
          <w:sz w:val="20"/>
        </w:rPr>
        <w:t>equal to</w:t>
      </w:r>
      <w:r w:rsidRPr="008C223D">
        <w:rPr>
          <w:spacing w:val="-7"/>
          <w:sz w:val="20"/>
        </w:rPr>
        <w:t xml:space="preserve"> </w:t>
      </w:r>
      <w:r w:rsidRPr="008C223D">
        <w:rPr>
          <w:sz w:val="20"/>
        </w:rPr>
        <w:t>two</w:t>
      </w:r>
      <w:r w:rsidRPr="008C223D">
        <w:rPr>
          <w:spacing w:val="-2"/>
          <w:sz w:val="20"/>
        </w:rPr>
        <w:t xml:space="preserve"> </w:t>
      </w:r>
      <w:r w:rsidRPr="008C223D">
        <w:rPr>
          <w:sz w:val="20"/>
        </w:rPr>
        <w:t>(2)</w:t>
      </w:r>
      <w:r w:rsidRPr="008C223D">
        <w:rPr>
          <w:spacing w:val="-4"/>
          <w:sz w:val="20"/>
        </w:rPr>
        <w:t xml:space="preserve"> </w:t>
      </w:r>
      <w:r w:rsidRPr="008C223D">
        <w:rPr>
          <w:sz w:val="20"/>
        </w:rPr>
        <w:t>times</w:t>
      </w:r>
      <w:r w:rsidRPr="008C223D">
        <w:rPr>
          <w:spacing w:val="-3"/>
          <w:sz w:val="20"/>
        </w:rPr>
        <w:t xml:space="preserve"> </w:t>
      </w:r>
      <w:r w:rsidRPr="008C223D">
        <w:rPr>
          <w:sz w:val="20"/>
        </w:rPr>
        <w:t>the</w:t>
      </w:r>
      <w:r w:rsidRPr="008C223D">
        <w:rPr>
          <w:spacing w:val="-4"/>
          <w:sz w:val="20"/>
        </w:rPr>
        <w:t xml:space="preserve"> </w:t>
      </w:r>
      <w:r w:rsidRPr="008C223D">
        <w:rPr>
          <w:sz w:val="20"/>
        </w:rPr>
        <w:t>Maximum</w:t>
      </w:r>
      <w:r w:rsidRPr="008C223D">
        <w:rPr>
          <w:spacing w:val="-4"/>
          <w:sz w:val="20"/>
        </w:rPr>
        <w:t xml:space="preserve"> </w:t>
      </w:r>
      <w:r w:rsidRPr="008C223D">
        <w:rPr>
          <w:sz w:val="20"/>
        </w:rPr>
        <w:t>Liability</w:t>
      </w:r>
      <w:r w:rsidRPr="008C223D">
        <w:rPr>
          <w:spacing w:val="-3"/>
          <w:sz w:val="20"/>
        </w:rPr>
        <w:t xml:space="preserve"> </w:t>
      </w:r>
      <w:r w:rsidRPr="008C223D">
        <w:rPr>
          <w:sz w:val="20"/>
        </w:rPr>
        <w:t>amount</w:t>
      </w:r>
      <w:r w:rsidRPr="008C223D">
        <w:rPr>
          <w:spacing w:val="-4"/>
          <w:sz w:val="20"/>
        </w:rPr>
        <w:t xml:space="preserve"> </w:t>
      </w:r>
      <w:r w:rsidRPr="008C223D">
        <w:rPr>
          <w:sz w:val="20"/>
        </w:rPr>
        <w:t>detailed</w:t>
      </w:r>
      <w:r w:rsidRPr="008C223D">
        <w:rPr>
          <w:spacing w:val="-4"/>
          <w:sz w:val="20"/>
        </w:rPr>
        <w:t xml:space="preserve"> </w:t>
      </w:r>
      <w:r w:rsidRPr="008C223D">
        <w:rPr>
          <w:sz w:val="20"/>
        </w:rPr>
        <w:t>in</w:t>
      </w:r>
      <w:r w:rsidRPr="008C223D">
        <w:rPr>
          <w:spacing w:val="-2"/>
          <w:sz w:val="20"/>
        </w:rPr>
        <w:t xml:space="preserve"> </w:t>
      </w:r>
      <w:r w:rsidRPr="008C223D">
        <w:rPr>
          <w:sz w:val="20"/>
        </w:rPr>
        <w:t>Section</w:t>
      </w:r>
      <w:r w:rsidRPr="008C223D">
        <w:rPr>
          <w:spacing w:val="-2"/>
          <w:sz w:val="20"/>
        </w:rPr>
        <w:t xml:space="preserve"> </w:t>
      </w:r>
      <w:r w:rsidRPr="008C223D">
        <w:rPr>
          <w:sz w:val="20"/>
        </w:rPr>
        <w:t>C.1.</w:t>
      </w:r>
      <w:r w:rsidRPr="008C223D">
        <w:rPr>
          <w:spacing w:val="-2"/>
          <w:sz w:val="20"/>
        </w:rPr>
        <w:t xml:space="preserve"> </w:t>
      </w:r>
      <w:r w:rsidRPr="008C223D">
        <w:rPr>
          <w:sz w:val="20"/>
        </w:rPr>
        <w:t>and</w:t>
      </w:r>
      <w:r w:rsidRPr="008C223D">
        <w:rPr>
          <w:spacing w:val="-4"/>
          <w:sz w:val="20"/>
        </w:rPr>
        <w:t xml:space="preserve"> </w:t>
      </w:r>
      <w:r w:rsidRPr="008C223D">
        <w:rPr>
          <w:sz w:val="20"/>
        </w:rPr>
        <w:t>as</w:t>
      </w:r>
      <w:r w:rsidRPr="008C223D">
        <w:rPr>
          <w:spacing w:val="-3"/>
          <w:sz w:val="20"/>
        </w:rPr>
        <w:t xml:space="preserve"> </w:t>
      </w:r>
      <w:r w:rsidRPr="008C223D">
        <w:rPr>
          <w:sz w:val="20"/>
        </w:rPr>
        <w:t>may</w:t>
      </w:r>
      <w:r w:rsidRPr="008C223D">
        <w:rPr>
          <w:spacing w:val="-3"/>
          <w:sz w:val="20"/>
        </w:rPr>
        <w:t xml:space="preserve"> </w:t>
      </w:r>
      <w:r w:rsidRPr="008C223D">
        <w:rPr>
          <w:sz w:val="20"/>
        </w:rPr>
        <w:t>be</w:t>
      </w:r>
      <w:r w:rsidRPr="008C223D">
        <w:rPr>
          <w:spacing w:val="-21"/>
          <w:sz w:val="20"/>
        </w:rPr>
        <w:t xml:space="preserve"> </w:t>
      </w:r>
      <w:r w:rsidRPr="008C223D">
        <w:rPr>
          <w:sz w:val="20"/>
        </w:rPr>
        <w:t>amended, PROVIDED THAT in no event shall this Section limit the liability of the Contractor for: (i) intellectual property or any Contractor indemnity obligations for infringement for third-party intellectual property rights; (ii) any claims covered by any specific provision in the Contract providing for</w:t>
      </w:r>
      <w:r w:rsidRPr="008C223D">
        <w:rPr>
          <w:spacing w:val="-1"/>
          <w:sz w:val="20"/>
        </w:rPr>
        <w:t xml:space="preserve"> </w:t>
      </w:r>
      <w:r w:rsidRPr="008C223D">
        <w:rPr>
          <w:sz w:val="20"/>
        </w:rPr>
        <w:t>liquidated</w:t>
      </w:r>
      <w:r w:rsidRPr="008C223D">
        <w:rPr>
          <w:spacing w:val="-1"/>
          <w:sz w:val="20"/>
        </w:rPr>
        <w:t xml:space="preserve"> </w:t>
      </w:r>
      <w:r w:rsidRPr="008C223D">
        <w:rPr>
          <w:sz w:val="20"/>
        </w:rPr>
        <w:t>damages; or</w:t>
      </w:r>
      <w:r w:rsidRPr="008C223D">
        <w:rPr>
          <w:spacing w:val="-1"/>
          <w:sz w:val="20"/>
        </w:rPr>
        <w:t xml:space="preserve"> </w:t>
      </w:r>
      <w:r w:rsidRPr="008C223D">
        <w:rPr>
          <w:sz w:val="20"/>
        </w:rPr>
        <w:t>(iii) any claims for intentional</w:t>
      </w:r>
      <w:r w:rsidRPr="008C223D">
        <w:rPr>
          <w:spacing w:val="-2"/>
          <w:sz w:val="20"/>
        </w:rPr>
        <w:t xml:space="preserve"> </w:t>
      </w:r>
      <w:r w:rsidRPr="008C223D">
        <w:rPr>
          <w:sz w:val="20"/>
        </w:rPr>
        <w:t>torts,</w:t>
      </w:r>
      <w:r w:rsidRPr="008C223D">
        <w:rPr>
          <w:spacing w:val="-1"/>
          <w:sz w:val="20"/>
        </w:rPr>
        <w:t xml:space="preserve"> </w:t>
      </w:r>
      <w:r w:rsidRPr="008C223D">
        <w:rPr>
          <w:sz w:val="20"/>
        </w:rPr>
        <w:t>criminal acts,</w:t>
      </w:r>
      <w:r w:rsidRPr="008C223D">
        <w:rPr>
          <w:spacing w:val="-1"/>
          <w:sz w:val="20"/>
        </w:rPr>
        <w:t xml:space="preserve"> </w:t>
      </w:r>
      <w:r w:rsidRPr="008C223D">
        <w:rPr>
          <w:sz w:val="20"/>
        </w:rPr>
        <w:t xml:space="preserve">fraudulent conduct, or acts or omissions that result in personal injuries or death. For clarity, except as otherwise expressly set forth in this Section, Contractor’s indemnification obligations and other remedies available under this Contract are subject to the limitations on liability set forth in this </w:t>
      </w:r>
      <w:r w:rsidRPr="008C223D">
        <w:rPr>
          <w:spacing w:val="-2"/>
          <w:sz w:val="20"/>
        </w:rPr>
        <w:t>Section.</w:t>
      </w:r>
    </w:p>
    <w:p w14:paraId="62B9668D" w14:textId="77777777" w:rsidR="008C223D" w:rsidRPr="008C223D" w:rsidRDefault="008C223D" w:rsidP="008C223D">
      <w:pPr>
        <w:spacing w:before="1"/>
        <w:rPr>
          <w:sz w:val="20"/>
          <w:szCs w:val="20"/>
        </w:rPr>
      </w:pPr>
    </w:p>
    <w:p w14:paraId="7DA010C7" w14:textId="77777777" w:rsidR="008C223D" w:rsidRPr="008C223D" w:rsidRDefault="008C223D" w:rsidP="00E57D05">
      <w:pPr>
        <w:numPr>
          <w:ilvl w:val="1"/>
          <w:numId w:val="34"/>
        </w:numPr>
        <w:tabs>
          <w:tab w:val="left" w:pos="1440"/>
        </w:tabs>
        <w:ind w:right="1293"/>
        <w:rPr>
          <w:sz w:val="20"/>
        </w:rPr>
      </w:pPr>
      <w:r w:rsidRPr="008C223D">
        <w:rPr>
          <w:sz w:val="20"/>
          <w:u w:val="single"/>
        </w:rPr>
        <w:t>Hold Harmless</w:t>
      </w:r>
      <w:r w:rsidRPr="008C223D">
        <w:rPr>
          <w:sz w:val="20"/>
        </w:rPr>
        <w:t>. The Contractor agrees to indemnify and hold harmless the State of Tennessee as well as its officers, agents, and employees from and against any and all claims, liabilities, losses,</w:t>
      </w:r>
      <w:r w:rsidRPr="008C223D">
        <w:rPr>
          <w:spacing w:val="-4"/>
          <w:sz w:val="20"/>
        </w:rPr>
        <w:t xml:space="preserve"> </w:t>
      </w:r>
      <w:r w:rsidRPr="008C223D">
        <w:rPr>
          <w:sz w:val="20"/>
        </w:rPr>
        <w:t>and</w:t>
      </w:r>
      <w:r w:rsidRPr="008C223D">
        <w:rPr>
          <w:spacing w:val="-4"/>
          <w:sz w:val="20"/>
        </w:rPr>
        <w:t xml:space="preserve"> </w:t>
      </w:r>
      <w:r w:rsidRPr="008C223D">
        <w:rPr>
          <w:sz w:val="20"/>
        </w:rPr>
        <w:t>causes</w:t>
      </w:r>
      <w:r w:rsidRPr="008C223D">
        <w:rPr>
          <w:spacing w:val="-3"/>
          <w:sz w:val="20"/>
        </w:rPr>
        <w:t xml:space="preserve"> </w:t>
      </w:r>
      <w:r w:rsidRPr="008C223D">
        <w:rPr>
          <w:sz w:val="20"/>
        </w:rPr>
        <w:t>of</w:t>
      </w:r>
      <w:r w:rsidRPr="008C223D">
        <w:rPr>
          <w:spacing w:val="-2"/>
          <w:sz w:val="20"/>
        </w:rPr>
        <w:t xml:space="preserve"> </w:t>
      </w:r>
      <w:r w:rsidRPr="008C223D">
        <w:rPr>
          <w:sz w:val="20"/>
        </w:rPr>
        <w:t>action</w:t>
      </w:r>
      <w:r w:rsidRPr="008C223D">
        <w:rPr>
          <w:spacing w:val="-4"/>
          <w:sz w:val="20"/>
        </w:rPr>
        <w:t xml:space="preserve"> </w:t>
      </w:r>
      <w:r w:rsidRPr="008C223D">
        <w:rPr>
          <w:sz w:val="20"/>
        </w:rPr>
        <w:t>which</w:t>
      </w:r>
      <w:r w:rsidRPr="008C223D">
        <w:rPr>
          <w:spacing w:val="-4"/>
          <w:sz w:val="20"/>
        </w:rPr>
        <w:t xml:space="preserve"> </w:t>
      </w:r>
      <w:r w:rsidRPr="008C223D">
        <w:rPr>
          <w:sz w:val="20"/>
        </w:rPr>
        <w:t>may</w:t>
      </w:r>
      <w:r w:rsidRPr="008C223D">
        <w:rPr>
          <w:spacing w:val="-3"/>
          <w:sz w:val="20"/>
        </w:rPr>
        <w:t xml:space="preserve"> </w:t>
      </w:r>
      <w:r w:rsidRPr="008C223D">
        <w:rPr>
          <w:sz w:val="20"/>
        </w:rPr>
        <w:t>arise,</w:t>
      </w:r>
      <w:r w:rsidRPr="008C223D">
        <w:rPr>
          <w:spacing w:val="-2"/>
          <w:sz w:val="20"/>
        </w:rPr>
        <w:t xml:space="preserve"> </w:t>
      </w:r>
      <w:r w:rsidRPr="008C223D">
        <w:rPr>
          <w:sz w:val="20"/>
        </w:rPr>
        <w:t>accrue,</w:t>
      </w:r>
      <w:r w:rsidRPr="008C223D">
        <w:rPr>
          <w:spacing w:val="-2"/>
          <w:sz w:val="20"/>
        </w:rPr>
        <w:t xml:space="preserve"> </w:t>
      </w:r>
      <w:r w:rsidRPr="008C223D">
        <w:rPr>
          <w:sz w:val="20"/>
        </w:rPr>
        <w:t>or</w:t>
      </w:r>
      <w:r w:rsidRPr="008C223D">
        <w:rPr>
          <w:spacing w:val="-4"/>
          <w:sz w:val="20"/>
        </w:rPr>
        <w:t xml:space="preserve"> </w:t>
      </w:r>
      <w:r w:rsidRPr="008C223D">
        <w:rPr>
          <w:sz w:val="20"/>
        </w:rPr>
        <w:t>result</w:t>
      </w:r>
      <w:r w:rsidRPr="008C223D">
        <w:rPr>
          <w:spacing w:val="-4"/>
          <w:sz w:val="20"/>
        </w:rPr>
        <w:t xml:space="preserve"> </w:t>
      </w:r>
      <w:r w:rsidRPr="008C223D">
        <w:rPr>
          <w:sz w:val="20"/>
        </w:rPr>
        <w:t>to</w:t>
      </w:r>
      <w:r w:rsidRPr="008C223D">
        <w:rPr>
          <w:spacing w:val="-4"/>
          <w:sz w:val="20"/>
        </w:rPr>
        <w:t xml:space="preserve"> </w:t>
      </w:r>
      <w:r w:rsidRPr="008C223D">
        <w:rPr>
          <w:sz w:val="20"/>
        </w:rPr>
        <w:t>any</w:t>
      </w:r>
      <w:r w:rsidRPr="008C223D">
        <w:rPr>
          <w:spacing w:val="-3"/>
          <w:sz w:val="20"/>
        </w:rPr>
        <w:t xml:space="preserve"> </w:t>
      </w:r>
      <w:r w:rsidRPr="008C223D">
        <w:rPr>
          <w:sz w:val="20"/>
        </w:rPr>
        <w:t>person,</w:t>
      </w:r>
      <w:r w:rsidRPr="008C223D">
        <w:rPr>
          <w:spacing w:val="-2"/>
          <w:sz w:val="20"/>
        </w:rPr>
        <w:t xml:space="preserve"> </w:t>
      </w:r>
      <w:r w:rsidRPr="008C223D">
        <w:rPr>
          <w:sz w:val="20"/>
        </w:rPr>
        <w:t>firm,</w:t>
      </w:r>
      <w:r w:rsidRPr="008C223D">
        <w:rPr>
          <w:spacing w:val="-4"/>
          <w:sz w:val="20"/>
        </w:rPr>
        <w:t xml:space="preserve"> </w:t>
      </w:r>
      <w:r w:rsidRPr="008C223D">
        <w:rPr>
          <w:sz w:val="20"/>
        </w:rPr>
        <w:t>corporation,</w:t>
      </w:r>
    </w:p>
    <w:p w14:paraId="00B08F2B" w14:textId="77777777" w:rsidR="008C223D" w:rsidRPr="008C223D" w:rsidRDefault="008C223D" w:rsidP="008C223D">
      <w:pPr>
        <w:spacing w:before="72"/>
        <w:ind w:left="1440" w:right="1136"/>
        <w:rPr>
          <w:sz w:val="20"/>
          <w:szCs w:val="20"/>
        </w:rPr>
      </w:pPr>
      <w:r w:rsidRPr="008C223D">
        <w:rPr>
          <w:sz w:val="20"/>
          <w:szCs w:val="20"/>
        </w:rPr>
        <w:t>or</w:t>
      </w:r>
      <w:r w:rsidRPr="008C223D">
        <w:rPr>
          <w:spacing w:val="-3"/>
          <w:sz w:val="20"/>
          <w:szCs w:val="20"/>
        </w:rPr>
        <w:t xml:space="preserve"> </w:t>
      </w:r>
      <w:r w:rsidRPr="008C223D">
        <w:rPr>
          <w:sz w:val="20"/>
          <w:szCs w:val="20"/>
        </w:rPr>
        <w:t>other</w:t>
      </w:r>
      <w:r w:rsidRPr="008C223D">
        <w:rPr>
          <w:spacing w:val="-1"/>
          <w:sz w:val="20"/>
          <w:szCs w:val="20"/>
        </w:rPr>
        <w:t xml:space="preserve"> </w:t>
      </w:r>
      <w:r w:rsidRPr="008C223D">
        <w:rPr>
          <w:sz w:val="20"/>
          <w:szCs w:val="20"/>
        </w:rPr>
        <w:t>entity</w:t>
      </w:r>
      <w:r w:rsidRPr="008C223D">
        <w:rPr>
          <w:spacing w:val="-2"/>
          <w:sz w:val="20"/>
          <w:szCs w:val="20"/>
        </w:rPr>
        <w:t xml:space="preserve"> </w:t>
      </w:r>
      <w:r w:rsidRPr="008C223D">
        <w:rPr>
          <w:sz w:val="20"/>
          <w:szCs w:val="20"/>
        </w:rPr>
        <w:t>which</w:t>
      </w:r>
      <w:r w:rsidRPr="008C223D">
        <w:rPr>
          <w:spacing w:val="-3"/>
          <w:sz w:val="20"/>
          <w:szCs w:val="20"/>
        </w:rPr>
        <w:t xml:space="preserve"> </w:t>
      </w:r>
      <w:r w:rsidRPr="008C223D">
        <w:rPr>
          <w:sz w:val="20"/>
          <w:szCs w:val="20"/>
        </w:rPr>
        <w:t>may</w:t>
      </w:r>
      <w:r w:rsidRPr="008C223D">
        <w:rPr>
          <w:spacing w:val="-2"/>
          <w:sz w:val="20"/>
          <w:szCs w:val="20"/>
        </w:rPr>
        <w:t xml:space="preserve"> </w:t>
      </w:r>
      <w:r w:rsidRPr="008C223D">
        <w:rPr>
          <w:sz w:val="20"/>
          <w:szCs w:val="20"/>
        </w:rPr>
        <w:t>be</w:t>
      </w:r>
      <w:r w:rsidRPr="008C223D">
        <w:rPr>
          <w:spacing w:val="-3"/>
          <w:sz w:val="20"/>
          <w:szCs w:val="20"/>
        </w:rPr>
        <w:t xml:space="preserve"> </w:t>
      </w:r>
      <w:r w:rsidRPr="008C223D">
        <w:rPr>
          <w:sz w:val="20"/>
          <w:szCs w:val="20"/>
        </w:rPr>
        <w:t>injured</w:t>
      </w:r>
      <w:r w:rsidRPr="008C223D">
        <w:rPr>
          <w:spacing w:val="-3"/>
          <w:sz w:val="20"/>
          <w:szCs w:val="20"/>
        </w:rPr>
        <w:t xml:space="preserve"> </w:t>
      </w:r>
      <w:r w:rsidRPr="008C223D">
        <w:rPr>
          <w:sz w:val="20"/>
          <w:szCs w:val="20"/>
        </w:rPr>
        <w:t>or</w:t>
      </w:r>
      <w:r w:rsidRPr="008C223D">
        <w:rPr>
          <w:spacing w:val="-2"/>
          <w:sz w:val="20"/>
          <w:szCs w:val="20"/>
        </w:rPr>
        <w:t xml:space="preserve"> </w:t>
      </w:r>
      <w:r w:rsidRPr="008C223D">
        <w:rPr>
          <w:sz w:val="20"/>
          <w:szCs w:val="20"/>
        </w:rPr>
        <w:t>damaged</w:t>
      </w:r>
      <w:r w:rsidRPr="008C223D">
        <w:rPr>
          <w:spacing w:val="-3"/>
          <w:sz w:val="20"/>
          <w:szCs w:val="20"/>
        </w:rPr>
        <w:t xml:space="preserve"> </w:t>
      </w:r>
      <w:r w:rsidRPr="008C223D">
        <w:rPr>
          <w:sz w:val="20"/>
          <w:szCs w:val="20"/>
        </w:rPr>
        <w:t>as</w:t>
      </w:r>
      <w:r w:rsidRPr="008C223D">
        <w:rPr>
          <w:spacing w:val="-2"/>
          <w:sz w:val="20"/>
          <w:szCs w:val="20"/>
        </w:rPr>
        <w:t xml:space="preserve"> </w:t>
      </w:r>
      <w:r w:rsidRPr="008C223D">
        <w:rPr>
          <w:sz w:val="20"/>
          <w:szCs w:val="20"/>
        </w:rPr>
        <w:t>a</w:t>
      </w:r>
      <w:r w:rsidRPr="008C223D">
        <w:rPr>
          <w:spacing w:val="-4"/>
          <w:sz w:val="20"/>
          <w:szCs w:val="20"/>
        </w:rPr>
        <w:t xml:space="preserve"> </w:t>
      </w:r>
      <w:r w:rsidRPr="008C223D">
        <w:rPr>
          <w:sz w:val="20"/>
          <w:szCs w:val="20"/>
        </w:rPr>
        <w:t>result</w:t>
      </w:r>
      <w:r w:rsidRPr="008C223D">
        <w:rPr>
          <w:spacing w:val="-2"/>
          <w:sz w:val="20"/>
          <w:szCs w:val="20"/>
        </w:rPr>
        <w:t xml:space="preserve"> </w:t>
      </w:r>
      <w:r w:rsidRPr="008C223D">
        <w:rPr>
          <w:sz w:val="20"/>
          <w:szCs w:val="20"/>
        </w:rPr>
        <w:t>of</w:t>
      </w:r>
      <w:r w:rsidRPr="008C223D">
        <w:rPr>
          <w:spacing w:val="-3"/>
          <w:sz w:val="20"/>
          <w:szCs w:val="20"/>
        </w:rPr>
        <w:t xml:space="preserve"> </w:t>
      </w:r>
      <w:r w:rsidRPr="008C223D">
        <w:rPr>
          <w:sz w:val="20"/>
          <w:szCs w:val="20"/>
        </w:rPr>
        <w:t>acts,</w:t>
      </w:r>
      <w:r w:rsidRPr="008C223D">
        <w:rPr>
          <w:spacing w:val="-3"/>
          <w:sz w:val="20"/>
          <w:szCs w:val="20"/>
        </w:rPr>
        <w:t xml:space="preserve"> </w:t>
      </w:r>
      <w:r w:rsidRPr="008C223D">
        <w:rPr>
          <w:sz w:val="20"/>
          <w:szCs w:val="20"/>
        </w:rPr>
        <w:t>omissions,</w:t>
      </w:r>
      <w:r w:rsidRPr="008C223D">
        <w:rPr>
          <w:spacing w:val="-3"/>
          <w:sz w:val="20"/>
          <w:szCs w:val="20"/>
        </w:rPr>
        <w:t xml:space="preserve"> </w:t>
      </w:r>
      <w:r w:rsidRPr="008C223D">
        <w:rPr>
          <w:sz w:val="20"/>
          <w:szCs w:val="20"/>
        </w:rPr>
        <w:t>or</w:t>
      </w:r>
      <w:r w:rsidRPr="008C223D">
        <w:rPr>
          <w:spacing w:val="-1"/>
          <w:sz w:val="20"/>
          <w:szCs w:val="20"/>
        </w:rPr>
        <w:t xml:space="preserve"> </w:t>
      </w:r>
      <w:r w:rsidRPr="008C223D">
        <w:rPr>
          <w:sz w:val="20"/>
          <w:szCs w:val="20"/>
        </w:rPr>
        <w:t>negligence</w:t>
      </w:r>
      <w:r w:rsidRPr="008C223D">
        <w:rPr>
          <w:spacing w:val="-2"/>
          <w:sz w:val="20"/>
          <w:szCs w:val="20"/>
        </w:rPr>
        <w:t xml:space="preserve"> </w:t>
      </w:r>
      <w:r w:rsidRPr="008C223D">
        <w:rPr>
          <w:sz w:val="20"/>
          <w:szCs w:val="20"/>
        </w:rPr>
        <w:t>on the</w:t>
      </w:r>
      <w:r w:rsidRPr="008C223D">
        <w:rPr>
          <w:spacing w:val="-6"/>
          <w:sz w:val="20"/>
          <w:szCs w:val="20"/>
        </w:rPr>
        <w:t xml:space="preserve"> </w:t>
      </w:r>
      <w:r w:rsidRPr="008C223D">
        <w:rPr>
          <w:sz w:val="20"/>
          <w:szCs w:val="20"/>
        </w:rPr>
        <w:t>part</w:t>
      </w:r>
      <w:r w:rsidRPr="008C223D">
        <w:rPr>
          <w:spacing w:val="-4"/>
          <w:sz w:val="20"/>
          <w:szCs w:val="20"/>
        </w:rPr>
        <w:t xml:space="preserve"> </w:t>
      </w:r>
      <w:r w:rsidRPr="008C223D">
        <w:rPr>
          <w:sz w:val="20"/>
          <w:szCs w:val="20"/>
        </w:rPr>
        <w:t>of</w:t>
      </w:r>
      <w:r w:rsidRPr="008C223D">
        <w:rPr>
          <w:spacing w:val="-2"/>
          <w:sz w:val="20"/>
          <w:szCs w:val="20"/>
        </w:rPr>
        <w:t xml:space="preserve"> </w:t>
      </w:r>
      <w:r w:rsidRPr="008C223D">
        <w:rPr>
          <w:sz w:val="20"/>
          <w:szCs w:val="20"/>
        </w:rPr>
        <w:t>the</w:t>
      </w:r>
      <w:r w:rsidRPr="008C223D">
        <w:rPr>
          <w:spacing w:val="-3"/>
          <w:sz w:val="20"/>
          <w:szCs w:val="20"/>
        </w:rPr>
        <w:t xml:space="preserve"> </w:t>
      </w:r>
      <w:r w:rsidRPr="008C223D">
        <w:rPr>
          <w:sz w:val="20"/>
          <w:szCs w:val="20"/>
        </w:rPr>
        <w:t>Contractor,</w:t>
      </w:r>
      <w:r w:rsidRPr="008C223D">
        <w:rPr>
          <w:spacing w:val="-4"/>
          <w:sz w:val="20"/>
          <w:szCs w:val="20"/>
        </w:rPr>
        <w:t xml:space="preserve"> </w:t>
      </w:r>
      <w:r w:rsidRPr="008C223D">
        <w:rPr>
          <w:sz w:val="20"/>
          <w:szCs w:val="20"/>
        </w:rPr>
        <w:t>its</w:t>
      </w:r>
      <w:r w:rsidRPr="008C223D">
        <w:rPr>
          <w:spacing w:val="-3"/>
          <w:sz w:val="20"/>
          <w:szCs w:val="20"/>
        </w:rPr>
        <w:t xml:space="preserve"> </w:t>
      </w:r>
      <w:r w:rsidRPr="008C223D">
        <w:rPr>
          <w:sz w:val="20"/>
          <w:szCs w:val="20"/>
        </w:rPr>
        <w:t>employees,</w:t>
      </w:r>
      <w:r w:rsidRPr="008C223D">
        <w:rPr>
          <w:spacing w:val="-2"/>
          <w:sz w:val="20"/>
          <w:szCs w:val="20"/>
        </w:rPr>
        <w:t xml:space="preserve"> </w:t>
      </w:r>
      <w:r w:rsidRPr="008C223D">
        <w:rPr>
          <w:sz w:val="20"/>
          <w:szCs w:val="20"/>
        </w:rPr>
        <w:t>or</w:t>
      </w:r>
      <w:r w:rsidRPr="008C223D">
        <w:rPr>
          <w:spacing w:val="-4"/>
          <w:sz w:val="20"/>
          <w:szCs w:val="20"/>
        </w:rPr>
        <w:t xml:space="preserve"> </w:t>
      </w:r>
      <w:r w:rsidRPr="008C223D">
        <w:rPr>
          <w:sz w:val="20"/>
          <w:szCs w:val="20"/>
        </w:rPr>
        <w:t>any</w:t>
      </w:r>
      <w:r w:rsidRPr="008C223D">
        <w:rPr>
          <w:spacing w:val="-3"/>
          <w:sz w:val="20"/>
          <w:szCs w:val="20"/>
        </w:rPr>
        <w:t xml:space="preserve"> </w:t>
      </w:r>
      <w:r w:rsidRPr="008C223D">
        <w:rPr>
          <w:sz w:val="20"/>
          <w:szCs w:val="20"/>
        </w:rPr>
        <w:t>person</w:t>
      </w:r>
      <w:r w:rsidRPr="008C223D">
        <w:rPr>
          <w:spacing w:val="-5"/>
          <w:sz w:val="20"/>
          <w:szCs w:val="20"/>
        </w:rPr>
        <w:t xml:space="preserve"> </w:t>
      </w:r>
      <w:r w:rsidRPr="008C223D">
        <w:rPr>
          <w:sz w:val="20"/>
          <w:szCs w:val="20"/>
        </w:rPr>
        <w:t>acting</w:t>
      </w:r>
      <w:r w:rsidRPr="008C223D">
        <w:rPr>
          <w:spacing w:val="-5"/>
          <w:sz w:val="20"/>
          <w:szCs w:val="20"/>
        </w:rPr>
        <w:t xml:space="preserve"> </w:t>
      </w:r>
      <w:r w:rsidRPr="008C223D">
        <w:rPr>
          <w:sz w:val="20"/>
          <w:szCs w:val="20"/>
        </w:rPr>
        <w:t>for</w:t>
      </w:r>
      <w:r w:rsidRPr="008C223D">
        <w:rPr>
          <w:spacing w:val="-4"/>
          <w:sz w:val="20"/>
          <w:szCs w:val="20"/>
        </w:rPr>
        <w:t xml:space="preserve"> </w:t>
      </w:r>
      <w:r w:rsidRPr="008C223D">
        <w:rPr>
          <w:sz w:val="20"/>
          <w:szCs w:val="20"/>
        </w:rPr>
        <w:t>or</w:t>
      </w:r>
      <w:r w:rsidRPr="008C223D">
        <w:rPr>
          <w:spacing w:val="-3"/>
          <w:sz w:val="20"/>
          <w:szCs w:val="20"/>
        </w:rPr>
        <w:t xml:space="preserve"> </w:t>
      </w:r>
      <w:r w:rsidRPr="008C223D">
        <w:rPr>
          <w:sz w:val="20"/>
          <w:szCs w:val="20"/>
        </w:rPr>
        <w:t>on</w:t>
      </w:r>
      <w:r w:rsidRPr="008C223D">
        <w:rPr>
          <w:spacing w:val="-2"/>
          <w:sz w:val="20"/>
          <w:szCs w:val="20"/>
        </w:rPr>
        <w:t xml:space="preserve"> </w:t>
      </w:r>
      <w:r w:rsidRPr="008C223D">
        <w:rPr>
          <w:sz w:val="20"/>
          <w:szCs w:val="20"/>
        </w:rPr>
        <w:t>its</w:t>
      </w:r>
      <w:r w:rsidRPr="008C223D">
        <w:rPr>
          <w:spacing w:val="-3"/>
          <w:sz w:val="20"/>
          <w:szCs w:val="20"/>
        </w:rPr>
        <w:t xml:space="preserve"> </w:t>
      </w:r>
      <w:r w:rsidRPr="008C223D">
        <w:rPr>
          <w:sz w:val="20"/>
          <w:szCs w:val="20"/>
        </w:rPr>
        <w:t>or</w:t>
      </w:r>
      <w:r w:rsidRPr="008C223D">
        <w:rPr>
          <w:spacing w:val="-4"/>
          <w:sz w:val="20"/>
          <w:szCs w:val="20"/>
        </w:rPr>
        <w:t xml:space="preserve"> </w:t>
      </w:r>
      <w:r w:rsidRPr="008C223D">
        <w:rPr>
          <w:sz w:val="20"/>
          <w:szCs w:val="20"/>
        </w:rPr>
        <w:t>their</w:t>
      </w:r>
      <w:r w:rsidRPr="008C223D">
        <w:rPr>
          <w:spacing w:val="-3"/>
          <w:sz w:val="20"/>
          <w:szCs w:val="20"/>
        </w:rPr>
        <w:t xml:space="preserve"> </w:t>
      </w:r>
      <w:r w:rsidRPr="008C223D">
        <w:rPr>
          <w:sz w:val="20"/>
          <w:szCs w:val="20"/>
        </w:rPr>
        <w:t>behalf</w:t>
      </w:r>
      <w:r w:rsidRPr="008C223D">
        <w:rPr>
          <w:spacing w:val="-23"/>
          <w:sz w:val="20"/>
          <w:szCs w:val="20"/>
        </w:rPr>
        <w:t xml:space="preserve"> </w:t>
      </w:r>
      <w:r w:rsidRPr="008C223D">
        <w:rPr>
          <w:sz w:val="20"/>
          <w:szCs w:val="20"/>
        </w:rPr>
        <w:t>relating to this Contract. The Contractor further agrees it shall be liable for the reasonable cost of attorneys’ fees, court costs, expert witness fees, and other litigation expenses for the State to enforce the terms of this Contract.</w:t>
      </w:r>
    </w:p>
    <w:p w14:paraId="10711541" w14:textId="77777777" w:rsidR="008C223D" w:rsidRPr="008C223D" w:rsidRDefault="008C223D" w:rsidP="008C223D">
      <w:pPr>
        <w:spacing w:before="3"/>
        <w:rPr>
          <w:sz w:val="20"/>
          <w:szCs w:val="20"/>
        </w:rPr>
      </w:pPr>
    </w:p>
    <w:p w14:paraId="5D490DAB" w14:textId="77777777" w:rsidR="008C223D" w:rsidRPr="008C223D" w:rsidRDefault="008C223D" w:rsidP="008C223D">
      <w:pPr>
        <w:ind w:left="1440" w:right="1136"/>
        <w:rPr>
          <w:sz w:val="20"/>
          <w:szCs w:val="20"/>
        </w:rPr>
      </w:pPr>
    </w:p>
    <w:p w14:paraId="569E4128" w14:textId="5073ED5D" w:rsidR="008C223D" w:rsidRPr="008C223D" w:rsidRDefault="008C223D" w:rsidP="008C223D">
      <w:pPr>
        <w:ind w:left="1440" w:right="1136"/>
        <w:rPr>
          <w:sz w:val="20"/>
          <w:szCs w:val="20"/>
        </w:rPr>
      </w:pPr>
      <w:r w:rsidRPr="008C223D">
        <w:rPr>
          <w:sz w:val="20"/>
          <w:szCs w:val="20"/>
        </w:rPr>
        <w:t xml:space="preserve">In the event of any suit or claim, the Parties shall give each other </w:t>
      </w:r>
      <w:r w:rsidR="003259F7" w:rsidRPr="00D94D1D">
        <w:rPr>
          <w:sz w:val="20"/>
          <w:szCs w:val="20"/>
          <w:highlight w:val="yellow"/>
        </w:rPr>
        <w:t>prompt</w:t>
      </w:r>
      <w:r w:rsidR="003259F7" w:rsidRPr="008C223D">
        <w:rPr>
          <w:sz w:val="20"/>
          <w:szCs w:val="20"/>
        </w:rPr>
        <w:t xml:space="preserve"> </w:t>
      </w:r>
      <w:r w:rsidRPr="008C223D">
        <w:rPr>
          <w:sz w:val="20"/>
          <w:szCs w:val="20"/>
        </w:rPr>
        <w:t>notice and provide all necessary assistance to respond. The failure of the State to give notice shall only relieve the Contractor of its obligations under this Section to the extent that the Contractor can demonstrate actual prejudice arising from the failure to give notice.  This Section shall not grant the Contractor, through its attorneys, the right to represent the State in any legal matter, as the right to represent the State is governed by Tenn. Code Ann. § 8-6-106.</w:t>
      </w:r>
    </w:p>
    <w:p w14:paraId="10369093" w14:textId="77777777" w:rsidR="008C223D" w:rsidRPr="008C223D" w:rsidRDefault="008C223D" w:rsidP="008C223D">
      <w:pPr>
        <w:ind w:left="1440" w:right="1136"/>
        <w:rPr>
          <w:sz w:val="20"/>
          <w:szCs w:val="20"/>
        </w:rPr>
      </w:pPr>
    </w:p>
    <w:p w14:paraId="1855003E" w14:textId="77777777" w:rsidR="008C223D" w:rsidRPr="008C223D" w:rsidRDefault="008C223D" w:rsidP="00E57D05">
      <w:pPr>
        <w:numPr>
          <w:ilvl w:val="1"/>
          <w:numId w:val="34"/>
        </w:numPr>
        <w:ind w:right="1136"/>
        <w:rPr>
          <w:sz w:val="20"/>
          <w:szCs w:val="20"/>
        </w:rPr>
      </w:pPr>
      <w:r w:rsidRPr="008C223D">
        <w:rPr>
          <w:sz w:val="20"/>
          <w:u w:val="single"/>
        </w:rPr>
        <w:t>HIPAA Compliance</w:t>
      </w:r>
      <w:r w:rsidRPr="008C223D">
        <w:rPr>
          <w:sz w:val="20"/>
        </w:rPr>
        <w:t>. As</w:t>
      </w:r>
      <w:r w:rsidRPr="008C223D">
        <w:rPr>
          <w:spacing w:val="-1"/>
          <w:sz w:val="20"/>
          <w:szCs w:val="20"/>
        </w:rPr>
        <w:t xml:space="preserve"> </w:t>
      </w:r>
      <w:r w:rsidRPr="008C223D">
        <w:rPr>
          <w:sz w:val="20"/>
          <w:szCs w:val="20"/>
        </w:rPr>
        <w:t>applicable,</w:t>
      </w:r>
      <w:r w:rsidRPr="008C223D">
        <w:rPr>
          <w:spacing w:val="-2"/>
          <w:sz w:val="20"/>
          <w:szCs w:val="20"/>
        </w:rPr>
        <w:t xml:space="preserve"> </w:t>
      </w:r>
      <w:r w:rsidRPr="008C223D">
        <w:rPr>
          <w:sz w:val="20"/>
          <w:szCs w:val="20"/>
        </w:rPr>
        <w:t>the</w:t>
      </w:r>
      <w:r w:rsidRPr="008C223D">
        <w:rPr>
          <w:spacing w:val="-1"/>
          <w:sz w:val="20"/>
          <w:szCs w:val="20"/>
        </w:rPr>
        <w:t xml:space="preserve"> </w:t>
      </w:r>
      <w:r w:rsidRPr="008C223D">
        <w:rPr>
          <w:sz w:val="20"/>
          <w:szCs w:val="20"/>
        </w:rPr>
        <w:t>State</w:t>
      </w:r>
      <w:r w:rsidRPr="008C223D">
        <w:rPr>
          <w:spacing w:val="-3"/>
          <w:sz w:val="20"/>
          <w:szCs w:val="20"/>
        </w:rPr>
        <w:t xml:space="preserve"> </w:t>
      </w:r>
      <w:r w:rsidRPr="008C223D">
        <w:rPr>
          <w:sz w:val="20"/>
          <w:szCs w:val="20"/>
        </w:rPr>
        <w:t>and</w:t>
      </w:r>
      <w:r w:rsidRPr="008C223D">
        <w:rPr>
          <w:spacing w:val="-3"/>
          <w:sz w:val="20"/>
          <w:szCs w:val="20"/>
        </w:rPr>
        <w:t xml:space="preserve"> </w:t>
      </w:r>
      <w:r w:rsidRPr="008C223D">
        <w:rPr>
          <w:sz w:val="20"/>
          <w:szCs w:val="20"/>
        </w:rPr>
        <w:t>Contractor</w:t>
      </w:r>
      <w:r w:rsidRPr="008C223D">
        <w:rPr>
          <w:spacing w:val="-2"/>
          <w:sz w:val="20"/>
          <w:szCs w:val="20"/>
        </w:rPr>
        <w:t xml:space="preserve"> </w:t>
      </w:r>
      <w:r w:rsidRPr="008C223D">
        <w:rPr>
          <w:sz w:val="20"/>
          <w:szCs w:val="20"/>
        </w:rPr>
        <w:t>shall</w:t>
      </w:r>
      <w:r w:rsidRPr="008C223D">
        <w:rPr>
          <w:spacing w:val="-1"/>
          <w:sz w:val="20"/>
          <w:szCs w:val="20"/>
        </w:rPr>
        <w:t xml:space="preserve"> </w:t>
      </w:r>
      <w:r w:rsidRPr="008C223D">
        <w:rPr>
          <w:sz w:val="20"/>
          <w:szCs w:val="20"/>
        </w:rPr>
        <w:t>comply with obligations</w:t>
      </w:r>
      <w:r w:rsidRPr="008C223D">
        <w:rPr>
          <w:spacing w:val="-1"/>
          <w:sz w:val="20"/>
          <w:szCs w:val="20"/>
        </w:rPr>
        <w:t xml:space="preserve"> </w:t>
      </w:r>
      <w:r w:rsidRPr="008C223D">
        <w:rPr>
          <w:sz w:val="20"/>
          <w:szCs w:val="20"/>
        </w:rPr>
        <w:t>under</w:t>
      </w:r>
      <w:r w:rsidRPr="008C223D">
        <w:rPr>
          <w:spacing w:val="-2"/>
          <w:sz w:val="20"/>
          <w:szCs w:val="20"/>
        </w:rPr>
        <w:t xml:space="preserve"> </w:t>
      </w:r>
      <w:r w:rsidRPr="008C223D">
        <w:rPr>
          <w:sz w:val="20"/>
          <w:szCs w:val="20"/>
        </w:rPr>
        <w:t>the</w:t>
      </w:r>
      <w:r w:rsidRPr="008C223D">
        <w:rPr>
          <w:spacing w:val="-3"/>
          <w:sz w:val="20"/>
          <w:szCs w:val="20"/>
        </w:rPr>
        <w:t xml:space="preserve"> </w:t>
      </w:r>
      <w:r w:rsidRPr="008C223D">
        <w:rPr>
          <w:sz w:val="20"/>
          <w:szCs w:val="20"/>
        </w:rPr>
        <w:t>Health</w:t>
      </w:r>
      <w:r w:rsidRPr="008C223D">
        <w:rPr>
          <w:spacing w:val="-3"/>
          <w:sz w:val="20"/>
          <w:szCs w:val="20"/>
        </w:rPr>
        <w:t xml:space="preserve"> </w:t>
      </w:r>
      <w:r w:rsidRPr="008C223D">
        <w:rPr>
          <w:sz w:val="20"/>
          <w:szCs w:val="20"/>
        </w:rPr>
        <w:t>Insurance Portability</w:t>
      </w:r>
      <w:r w:rsidRPr="008C223D">
        <w:rPr>
          <w:spacing w:val="-1"/>
          <w:sz w:val="20"/>
          <w:szCs w:val="20"/>
        </w:rPr>
        <w:t xml:space="preserve"> </w:t>
      </w:r>
      <w:r w:rsidRPr="008C223D">
        <w:rPr>
          <w:sz w:val="20"/>
          <w:szCs w:val="20"/>
        </w:rPr>
        <w:t>and</w:t>
      </w:r>
      <w:r w:rsidRPr="008C223D">
        <w:rPr>
          <w:spacing w:val="-1"/>
          <w:sz w:val="20"/>
          <w:szCs w:val="20"/>
        </w:rPr>
        <w:t xml:space="preserve"> </w:t>
      </w:r>
      <w:r w:rsidRPr="008C223D">
        <w:rPr>
          <w:sz w:val="20"/>
          <w:szCs w:val="20"/>
        </w:rPr>
        <w:t>Accountability</w:t>
      </w:r>
      <w:r w:rsidRPr="008C223D">
        <w:rPr>
          <w:spacing w:val="-1"/>
          <w:sz w:val="20"/>
          <w:szCs w:val="20"/>
        </w:rPr>
        <w:t xml:space="preserve"> </w:t>
      </w:r>
      <w:r w:rsidRPr="008C223D">
        <w:rPr>
          <w:sz w:val="20"/>
          <w:szCs w:val="20"/>
        </w:rPr>
        <w:t>Act of</w:t>
      </w:r>
      <w:r w:rsidRPr="008C223D">
        <w:rPr>
          <w:spacing w:val="-2"/>
          <w:sz w:val="20"/>
          <w:szCs w:val="20"/>
        </w:rPr>
        <w:t xml:space="preserve"> </w:t>
      </w:r>
      <w:r w:rsidRPr="008C223D">
        <w:rPr>
          <w:sz w:val="20"/>
          <w:szCs w:val="20"/>
        </w:rPr>
        <w:t>1996</w:t>
      </w:r>
      <w:r w:rsidRPr="008C223D">
        <w:rPr>
          <w:spacing w:val="-2"/>
          <w:sz w:val="20"/>
          <w:szCs w:val="20"/>
        </w:rPr>
        <w:t xml:space="preserve"> </w:t>
      </w:r>
      <w:r w:rsidRPr="008C223D">
        <w:rPr>
          <w:sz w:val="20"/>
          <w:szCs w:val="20"/>
        </w:rPr>
        <w:t>(“HIPAA”),</w:t>
      </w:r>
      <w:r w:rsidRPr="008C223D">
        <w:rPr>
          <w:spacing w:val="-2"/>
          <w:sz w:val="20"/>
          <w:szCs w:val="20"/>
        </w:rPr>
        <w:t xml:space="preserve"> </w:t>
      </w:r>
      <w:r w:rsidRPr="008C223D">
        <w:rPr>
          <w:sz w:val="20"/>
          <w:szCs w:val="20"/>
        </w:rPr>
        <w:t>Health</w:t>
      </w:r>
      <w:r w:rsidRPr="008C223D">
        <w:rPr>
          <w:spacing w:val="-2"/>
          <w:sz w:val="20"/>
          <w:szCs w:val="20"/>
        </w:rPr>
        <w:t xml:space="preserve"> </w:t>
      </w:r>
      <w:r w:rsidRPr="008C223D">
        <w:rPr>
          <w:sz w:val="20"/>
          <w:szCs w:val="20"/>
        </w:rPr>
        <w:t>Information</w:t>
      </w:r>
      <w:r w:rsidRPr="008C223D">
        <w:rPr>
          <w:spacing w:val="-2"/>
          <w:sz w:val="20"/>
          <w:szCs w:val="20"/>
        </w:rPr>
        <w:t xml:space="preserve"> </w:t>
      </w:r>
      <w:r w:rsidRPr="008C223D">
        <w:rPr>
          <w:sz w:val="20"/>
          <w:szCs w:val="20"/>
        </w:rPr>
        <w:t>Technology</w:t>
      </w:r>
      <w:r w:rsidRPr="008C223D">
        <w:rPr>
          <w:spacing w:val="-1"/>
          <w:sz w:val="20"/>
          <w:szCs w:val="20"/>
        </w:rPr>
        <w:t xml:space="preserve"> </w:t>
      </w:r>
      <w:r w:rsidRPr="008C223D">
        <w:rPr>
          <w:sz w:val="20"/>
          <w:szCs w:val="20"/>
        </w:rPr>
        <w:t>for</w:t>
      </w:r>
      <w:r w:rsidRPr="008C223D">
        <w:rPr>
          <w:spacing w:val="-2"/>
          <w:sz w:val="20"/>
          <w:szCs w:val="20"/>
        </w:rPr>
        <w:t xml:space="preserve"> </w:t>
      </w:r>
      <w:r w:rsidRPr="008C223D">
        <w:rPr>
          <w:sz w:val="20"/>
          <w:szCs w:val="20"/>
        </w:rPr>
        <w:t>Economic</w:t>
      </w:r>
      <w:r w:rsidRPr="008C223D">
        <w:rPr>
          <w:spacing w:val="-1"/>
          <w:sz w:val="20"/>
          <w:szCs w:val="20"/>
        </w:rPr>
        <w:t xml:space="preserve"> </w:t>
      </w:r>
      <w:r w:rsidRPr="008C223D">
        <w:rPr>
          <w:sz w:val="20"/>
          <w:szCs w:val="20"/>
        </w:rPr>
        <w:t>and</w:t>
      </w:r>
      <w:r w:rsidRPr="008C223D">
        <w:rPr>
          <w:spacing w:val="-3"/>
          <w:sz w:val="20"/>
          <w:szCs w:val="20"/>
        </w:rPr>
        <w:t xml:space="preserve"> </w:t>
      </w:r>
      <w:r w:rsidRPr="008C223D">
        <w:rPr>
          <w:sz w:val="20"/>
          <w:szCs w:val="20"/>
        </w:rPr>
        <w:t>Clinical</w:t>
      </w:r>
      <w:r w:rsidRPr="008C223D">
        <w:rPr>
          <w:spacing w:val="-1"/>
          <w:sz w:val="20"/>
          <w:szCs w:val="20"/>
        </w:rPr>
        <w:t xml:space="preserve"> </w:t>
      </w:r>
      <w:r w:rsidRPr="008C223D">
        <w:rPr>
          <w:sz w:val="20"/>
          <w:szCs w:val="20"/>
        </w:rPr>
        <w:t>Health</w:t>
      </w:r>
      <w:r w:rsidRPr="008C223D">
        <w:rPr>
          <w:spacing w:val="-2"/>
          <w:sz w:val="20"/>
          <w:szCs w:val="20"/>
        </w:rPr>
        <w:t xml:space="preserve"> </w:t>
      </w:r>
      <w:r w:rsidRPr="008C223D">
        <w:rPr>
          <w:sz w:val="20"/>
          <w:szCs w:val="20"/>
        </w:rPr>
        <w:t>(“HITECH”)</w:t>
      </w:r>
      <w:r w:rsidRPr="008C223D">
        <w:rPr>
          <w:spacing w:val="-1"/>
          <w:sz w:val="20"/>
          <w:szCs w:val="20"/>
        </w:rPr>
        <w:t xml:space="preserve"> </w:t>
      </w:r>
      <w:r w:rsidRPr="008C223D">
        <w:rPr>
          <w:sz w:val="20"/>
          <w:szCs w:val="20"/>
        </w:rPr>
        <w:t>Act</w:t>
      </w:r>
      <w:r w:rsidRPr="008C223D">
        <w:rPr>
          <w:spacing w:val="-2"/>
          <w:sz w:val="20"/>
          <w:szCs w:val="20"/>
        </w:rPr>
        <w:t xml:space="preserve"> </w:t>
      </w:r>
      <w:r w:rsidRPr="008C223D">
        <w:rPr>
          <w:sz w:val="20"/>
          <w:szCs w:val="20"/>
        </w:rPr>
        <w:t>and any</w:t>
      </w:r>
      <w:r w:rsidRPr="008C223D">
        <w:rPr>
          <w:spacing w:val="-1"/>
          <w:sz w:val="20"/>
          <w:szCs w:val="20"/>
        </w:rPr>
        <w:t xml:space="preserve"> </w:t>
      </w:r>
      <w:r w:rsidRPr="008C223D">
        <w:rPr>
          <w:sz w:val="20"/>
          <w:szCs w:val="20"/>
        </w:rPr>
        <w:t>other relevant laws</w:t>
      </w:r>
      <w:r w:rsidRPr="008C223D">
        <w:rPr>
          <w:spacing w:val="-1"/>
          <w:sz w:val="20"/>
          <w:szCs w:val="20"/>
        </w:rPr>
        <w:t xml:space="preserve"> </w:t>
      </w:r>
      <w:r w:rsidRPr="008C223D">
        <w:rPr>
          <w:sz w:val="20"/>
          <w:szCs w:val="20"/>
        </w:rPr>
        <w:t>and</w:t>
      </w:r>
      <w:r w:rsidRPr="008C223D">
        <w:rPr>
          <w:spacing w:val="-3"/>
          <w:sz w:val="20"/>
          <w:szCs w:val="20"/>
        </w:rPr>
        <w:t xml:space="preserve"> </w:t>
      </w:r>
      <w:r w:rsidRPr="008C223D">
        <w:rPr>
          <w:sz w:val="20"/>
          <w:szCs w:val="20"/>
        </w:rPr>
        <w:t>regulations</w:t>
      </w:r>
      <w:r w:rsidRPr="008C223D">
        <w:rPr>
          <w:spacing w:val="-1"/>
          <w:sz w:val="20"/>
          <w:szCs w:val="20"/>
        </w:rPr>
        <w:t xml:space="preserve"> </w:t>
      </w:r>
      <w:r w:rsidRPr="008C223D">
        <w:rPr>
          <w:sz w:val="20"/>
          <w:szCs w:val="20"/>
        </w:rPr>
        <w:t>regarding</w:t>
      </w:r>
      <w:r w:rsidRPr="008C223D">
        <w:rPr>
          <w:spacing w:val="-3"/>
          <w:sz w:val="20"/>
          <w:szCs w:val="20"/>
        </w:rPr>
        <w:t xml:space="preserve"> </w:t>
      </w:r>
      <w:r w:rsidRPr="008C223D">
        <w:rPr>
          <w:sz w:val="20"/>
          <w:szCs w:val="20"/>
        </w:rPr>
        <w:t>privacy</w:t>
      </w:r>
      <w:r w:rsidRPr="008C223D">
        <w:rPr>
          <w:spacing w:val="-1"/>
          <w:sz w:val="20"/>
          <w:szCs w:val="20"/>
        </w:rPr>
        <w:t xml:space="preserve"> </w:t>
      </w:r>
      <w:r w:rsidRPr="008C223D">
        <w:rPr>
          <w:sz w:val="20"/>
          <w:szCs w:val="20"/>
        </w:rPr>
        <w:t>(collectively</w:t>
      </w:r>
      <w:r w:rsidRPr="008C223D">
        <w:rPr>
          <w:spacing w:val="-1"/>
          <w:sz w:val="20"/>
          <w:szCs w:val="20"/>
        </w:rPr>
        <w:t xml:space="preserve"> </w:t>
      </w:r>
      <w:r w:rsidRPr="008C223D">
        <w:rPr>
          <w:sz w:val="20"/>
          <w:szCs w:val="20"/>
        </w:rPr>
        <w:t>the</w:t>
      </w:r>
      <w:r w:rsidRPr="008C223D">
        <w:rPr>
          <w:spacing w:val="-2"/>
          <w:sz w:val="20"/>
          <w:szCs w:val="20"/>
        </w:rPr>
        <w:t xml:space="preserve"> </w:t>
      </w:r>
      <w:r w:rsidRPr="008C223D">
        <w:rPr>
          <w:sz w:val="20"/>
          <w:szCs w:val="20"/>
        </w:rPr>
        <w:t>“Privacy</w:t>
      </w:r>
      <w:r w:rsidRPr="008C223D">
        <w:rPr>
          <w:spacing w:val="-1"/>
          <w:sz w:val="20"/>
          <w:szCs w:val="20"/>
        </w:rPr>
        <w:t xml:space="preserve"> </w:t>
      </w:r>
      <w:r w:rsidRPr="008C223D">
        <w:rPr>
          <w:sz w:val="20"/>
          <w:szCs w:val="20"/>
        </w:rPr>
        <w:t>Rules”).</w:t>
      </w:r>
      <w:r w:rsidRPr="008C223D">
        <w:rPr>
          <w:spacing w:val="59"/>
          <w:sz w:val="20"/>
          <w:szCs w:val="20"/>
        </w:rPr>
        <w:t xml:space="preserve"> </w:t>
      </w:r>
      <w:r w:rsidRPr="008C223D">
        <w:rPr>
          <w:sz w:val="20"/>
          <w:szCs w:val="20"/>
        </w:rPr>
        <w:t>The</w:t>
      </w:r>
      <w:r w:rsidRPr="008C223D">
        <w:rPr>
          <w:spacing w:val="-2"/>
          <w:sz w:val="20"/>
          <w:szCs w:val="20"/>
        </w:rPr>
        <w:t xml:space="preserve"> </w:t>
      </w:r>
      <w:r w:rsidRPr="008C223D">
        <w:rPr>
          <w:sz w:val="20"/>
          <w:szCs w:val="20"/>
        </w:rPr>
        <w:t>obligations</w:t>
      </w:r>
      <w:r w:rsidRPr="008C223D">
        <w:rPr>
          <w:spacing w:val="-1"/>
          <w:sz w:val="20"/>
          <w:szCs w:val="20"/>
        </w:rPr>
        <w:t xml:space="preserve"> </w:t>
      </w:r>
      <w:r w:rsidRPr="008C223D">
        <w:rPr>
          <w:sz w:val="20"/>
          <w:szCs w:val="20"/>
        </w:rPr>
        <w:t>set</w:t>
      </w:r>
      <w:r w:rsidRPr="008C223D">
        <w:rPr>
          <w:spacing w:val="-2"/>
          <w:sz w:val="20"/>
          <w:szCs w:val="20"/>
        </w:rPr>
        <w:t xml:space="preserve"> </w:t>
      </w:r>
      <w:r w:rsidRPr="008C223D">
        <w:rPr>
          <w:sz w:val="20"/>
          <w:szCs w:val="20"/>
        </w:rPr>
        <w:t>forth in</w:t>
      </w:r>
      <w:r w:rsidRPr="008C223D">
        <w:rPr>
          <w:spacing w:val="-2"/>
          <w:sz w:val="20"/>
          <w:szCs w:val="20"/>
        </w:rPr>
        <w:t xml:space="preserve"> </w:t>
      </w:r>
      <w:r w:rsidRPr="008C223D">
        <w:rPr>
          <w:sz w:val="20"/>
          <w:szCs w:val="20"/>
        </w:rPr>
        <w:t>this</w:t>
      </w:r>
      <w:r w:rsidRPr="008C223D">
        <w:rPr>
          <w:spacing w:val="-2"/>
          <w:sz w:val="20"/>
          <w:szCs w:val="20"/>
        </w:rPr>
        <w:t xml:space="preserve"> </w:t>
      </w:r>
      <w:r w:rsidRPr="008C223D">
        <w:rPr>
          <w:sz w:val="20"/>
          <w:szCs w:val="20"/>
        </w:rPr>
        <w:t>Section</w:t>
      </w:r>
      <w:r w:rsidRPr="008C223D">
        <w:rPr>
          <w:spacing w:val="-3"/>
          <w:sz w:val="20"/>
          <w:szCs w:val="20"/>
        </w:rPr>
        <w:t xml:space="preserve"> </w:t>
      </w:r>
      <w:r w:rsidRPr="008C223D">
        <w:rPr>
          <w:sz w:val="20"/>
          <w:szCs w:val="20"/>
        </w:rPr>
        <w:t>shall</w:t>
      </w:r>
      <w:r w:rsidRPr="008C223D">
        <w:rPr>
          <w:spacing w:val="-3"/>
          <w:sz w:val="20"/>
          <w:szCs w:val="20"/>
        </w:rPr>
        <w:t xml:space="preserve"> </w:t>
      </w:r>
      <w:r w:rsidRPr="008C223D">
        <w:rPr>
          <w:sz w:val="20"/>
          <w:szCs w:val="20"/>
        </w:rPr>
        <w:t>survive</w:t>
      </w:r>
      <w:r w:rsidRPr="008C223D">
        <w:rPr>
          <w:spacing w:val="-2"/>
          <w:sz w:val="20"/>
          <w:szCs w:val="20"/>
        </w:rPr>
        <w:t xml:space="preserve"> </w:t>
      </w:r>
      <w:r w:rsidRPr="008C223D">
        <w:rPr>
          <w:sz w:val="20"/>
          <w:szCs w:val="20"/>
        </w:rPr>
        <w:t>the</w:t>
      </w:r>
      <w:r w:rsidRPr="008C223D">
        <w:rPr>
          <w:spacing w:val="-2"/>
          <w:sz w:val="20"/>
          <w:szCs w:val="20"/>
        </w:rPr>
        <w:t xml:space="preserve"> </w:t>
      </w:r>
      <w:r w:rsidRPr="008C223D">
        <w:rPr>
          <w:sz w:val="20"/>
          <w:szCs w:val="20"/>
        </w:rPr>
        <w:t>termination</w:t>
      </w:r>
      <w:r w:rsidRPr="008C223D">
        <w:rPr>
          <w:spacing w:val="-1"/>
          <w:sz w:val="20"/>
          <w:szCs w:val="20"/>
        </w:rPr>
        <w:t xml:space="preserve"> </w:t>
      </w:r>
      <w:r w:rsidRPr="008C223D">
        <w:rPr>
          <w:sz w:val="20"/>
          <w:szCs w:val="20"/>
        </w:rPr>
        <w:t>of</w:t>
      </w:r>
      <w:r w:rsidRPr="008C223D">
        <w:rPr>
          <w:spacing w:val="-2"/>
          <w:sz w:val="20"/>
          <w:szCs w:val="20"/>
        </w:rPr>
        <w:t xml:space="preserve"> </w:t>
      </w:r>
      <w:r w:rsidRPr="008C223D">
        <w:rPr>
          <w:sz w:val="20"/>
          <w:szCs w:val="20"/>
        </w:rPr>
        <w:t>this</w:t>
      </w:r>
      <w:r w:rsidRPr="008C223D">
        <w:rPr>
          <w:spacing w:val="-1"/>
          <w:sz w:val="20"/>
          <w:szCs w:val="20"/>
        </w:rPr>
        <w:t xml:space="preserve"> </w:t>
      </w:r>
      <w:r w:rsidRPr="008C223D">
        <w:rPr>
          <w:sz w:val="20"/>
          <w:szCs w:val="20"/>
        </w:rPr>
        <w:t>Contract.</w:t>
      </w:r>
    </w:p>
    <w:p w14:paraId="0FF6FDC7" w14:textId="77777777" w:rsidR="008C223D" w:rsidRPr="008C223D" w:rsidRDefault="008C223D" w:rsidP="008C223D">
      <w:pPr>
        <w:ind w:left="1440" w:right="1136"/>
        <w:rPr>
          <w:sz w:val="20"/>
          <w:szCs w:val="20"/>
        </w:rPr>
      </w:pPr>
    </w:p>
    <w:p w14:paraId="11727810" w14:textId="77777777" w:rsidR="008C223D" w:rsidRPr="008C223D" w:rsidRDefault="008C223D" w:rsidP="00E57D05">
      <w:pPr>
        <w:numPr>
          <w:ilvl w:val="2"/>
          <w:numId w:val="34"/>
        </w:numPr>
        <w:ind w:right="1136"/>
        <w:rPr>
          <w:sz w:val="20"/>
          <w:szCs w:val="20"/>
        </w:rPr>
      </w:pPr>
      <w:r w:rsidRPr="008C223D">
        <w:rPr>
          <w:sz w:val="20"/>
          <w:szCs w:val="20"/>
        </w:rPr>
        <w:t>Contractor warrants to the State that it is familiar with the requirements of the Privacy Rules and will comply with all applicable requirements in the course of this Contract.</w:t>
      </w:r>
    </w:p>
    <w:p w14:paraId="6F74BD33" w14:textId="77777777" w:rsidR="008C223D" w:rsidRPr="008C223D" w:rsidRDefault="008C223D" w:rsidP="008C223D">
      <w:pPr>
        <w:kinsoku w:val="0"/>
        <w:overflowPunct w:val="0"/>
        <w:spacing w:before="1"/>
        <w:ind w:firstLine="90"/>
        <w:rPr>
          <w:sz w:val="20"/>
          <w:szCs w:val="20"/>
        </w:rPr>
      </w:pPr>
    </w:p>
    <w:p w14:paraId="6C8B40FD" w14:textId="77777777" w:rsidR="008C223D" w:rsidRPr="008C223D" w:rsidRDefault="008C223D" w:rsidP="00E57D05">
      <w:pPr>
        <w:numPr>
          <w:ilvl w:val="2"/>
          <w:numId w:val="34"/>
        </w:numPr>
        <w:ind w:right="1136"/>
        <w:rPr>
          <w:sz w:val="20"/>
          <w:szCs w:val="20"/>
        </w:rPr>
      </w:pPr>
      <w:r w:rsidRPr="008C223D">
        <w:rPr>
          <w:sz w:val="20"/>
          <w:szCs w:val="20"/>
        </w:rPr>
        <w:t>Contractor</w:t>
      </w:r>
      <w:r w:rsidRPr="008C223D">
        <w:rPr>
          <w:spacing w:val="-1"/>
          <w:sz w:val="20"/>
          <w:szCs w:val="20"/>
        </w:rPr>
        <w:t xml:space="preserve"> </w:t>
      </w:r>
      <w:r w:rsidRPr="008C223D">
        <w:rPr>
          <w:sz w:val="20"/>
          <w:szCs w:val="20"/>
        </w:rPr>
        <w:t>warrants that it will</w:t>
      </w:r>
      <w:r w:rsidRPr="008C223D">
        <w:rPr>
          <w:spacing w:val="-2"/>
          <w:sz w:val="20"/>
          <w:szCs w:val="20"/>
        </w:rPr>
        <w:t xml:space="preserve"> </w:t>
      </w:r>
      <w:r w:rsidRPr="008C223D">
        <w:rPr>
          <w:sz w:val="20"/>
          <w:szCs w:val="20"/>
        </w:rPr>
        <w:t>cooperate</w:t>
      </w:r>
      <w:r w:rsidRPr="008C223D">
        <w:rPr>
          <w:spacing w:val="-1"/>
          <w:sz w:val="20"/>
          <w:szCs w:val="20"/>
        </w:rPr>
        <w:t xml:space="preserve"> </w:t>
      </w:r>
      <w:r w:rsidRPr="008C223D">
        <w:rPr>
          <w:sz w:val="20"/>
          <w:szCs w:val="20"/>
        </w:rPr>
        <w:t>with</w:t>
      </w:r>
      <w:r w:rsidRPr="008C223D">
        <w:rPr>
          <w:spacing w:val="-2"/>
          <w:sz w:val="20"/>
          <w:szCs w:val="20"/>
        </w:rPr>
        <w:t xml:space="preserve"> </w:t>
      </w:r>
      <w:r w:rsidRPr="008C223D">
        <w:rPr>
          <w:sz w:val="20"/>
          <w:szCs w:val="20"/>
        </w:rPr>
        <w:t>the State,</w:t>
      </w:r>
      <w:r w:rsidRPr="008C223D">
        <w:rPr>
          <w:spacing w:val="-1"/>
          <w:sz w:val="20"/>
          <w:szCs w:val="20"/>
        </w:rPr>
        <w:t xml:space="preserve"> </w:t>
      </w:r>
      <w:r w:rsidRPr="008C223D">
        <w:rPr>
          <w:sz w:val="20"/>
          <w:szCs w:val="20"/>
        </w:rPr>
        <w:t>including</w:t>
      </w:r>
      <w:r w:rsidRPr="008C223D">
        <w:rPr>
          <w:spacing w:val="-1"/>
          <w:sz w:val="20"/>
          <w:szCs w:val="20"/>
        </w:rPr>
        <w:t xml:space="preserve"> </w:t>
      </w:r>
      <w:r w:rsidRPr="008C223D">
        <w:rPr>
          <w:sz w:val="20"/>
          <w:szCs w:val="20"/>
        </w:rPr>
        <w:t>cooperation and</w:t>
      </w:r>
      <w:r w:rsidRPr="008C223D">
        <w:rPr>
          <w:spacing w:val="-1"/>
          <w:sz w:val="20"/>
          <w:szCs w:val="20"/>
        </w:rPr>
        <w:t xml:space="preserve"> </w:t>
      </w:r>
      <w:r w:rsidRPr="008C223D">
        <w:rPr>
          <w:sz w:val="20"/>
          <w:szCs w:val="20"/>
        </w:rPr>
        <w:t>coordination</w:t>
      </w:r>
      <w:r w:rsidRPr="008C223D">
        <w:rPr>
          <w:spacing w:val="-2"/>
          <w:sz w:val="20"/>
          <w:szCs w:val="20"/>
        </w:rPr>
        <w:t xml:space="preserve"> </w:t>
      </w:r>
      <w:r w:rsidRPr="008C223D">
        <w:rPr>
          <w:sz w:val="20"/>
          <w:szCs w:val="20"/>
        </w:rPr>
        <w:t>with State privacy officials and</w:t>
      </w:r>
      <w:r w:rsidRPr="008C223D">
        <w:rPr>
          <w:spacing w:val="-2"/>
          <w:sz w:val="20"/>
          <w:szCs w:val="20"/>
        </w:rPr>
        <w:t xml:space="preserve"> </w:t>
      </w:r>
      <w:r w:rsidRPr="008C223D">
        <w:rPr>
          <w:sz w:val="20"/>
          <w:szCs w:val="20"/>
        </w:rPr>
        <w:t>other compliance officers required</w:t>
      </w:r>
      <w:r w:rsidRPr="008C223D">
        <w:rPr>
          <w:spacing w:val="-1"/>
          <w:sz w:val="20"/>
          <w:szCs w:val="20"/>
        </w:rPr>
        <w:t xml:space="preserve"> </w:t>
      </w:r>
      <w:r w:rsidRPr="008C223D">
        <w:rPr>
          <w:sz w:val="20"/>
          <w:szCs w:val="20"/>
        </w:rPr>
        <w:t>by the</w:t>
      </w:r>
      <w:r w:rsidRPr="008C223D">
        <w:rPr>
          <w:spacing w:val="-2"/>
          <w:sz w:val="20"/>
          <w:szCs w:val="20"/>
        </w:rPr>
        <w:t xml:space="preserve"> </w:t>
      </w:r>
      <w:r w:rsidRPr="008C223D">
        <w:rPr>
          <w:sz w:val="20"/>
          <w:szCs w:val="20"/>
        </w:rPr>
        <w:t>Privacy Rules,</w:t>
      </w:r>
      <w:r w:rsidRPr="008C223D">
        <w:rPr>
          <w:spacing w:val="-1"/>
          <w:sz w:val="20"/>
          <w:szCs w:val="20"/>
        </w:rPr>
        <w:t xml:space="preserve"> </w:t>
      </w:r>
      <w:r w:rsidRPr="008C223D">
        <w:rPr>
          <w:sz w:val="20"/>
          <w:szCs w:val="20"/>
        </w:rPr>
        <w:t>in</w:t>
      </w:r>
      <w:r w:rsidRPr="008C223D">
        <w:rPr>
          <w:spacing w:val="-1"/>
          <w:sz w:val="20"/>
          <w:szCs w:val="20"/>
        </w:rPr>
        <w:t xml:space="preserve"> </w:t>
      </w:r>
      <w:r w:rsidRPr="008C223D">
        <w:rPr>
          <w:sz w:val="20"/>
          <w:szCs w:val="20"/>
        </w:rPr>
        <w:t>the</w:t>
      </w:r>
      <w:r w:rsidRPr="008C223D">
        <w:rPr>
          <w:spacing w:val="-1"/>
          <w:sz w:val="20"/>
          <w:szCs w:val="20"/>
        </w:rPr>
        <w:t xml:space="preserve"> </w:t>
      </w:r>
      <w:r w:rsidRPr="008C223D">
        <w:rPr>
          <w:sz w:val="20"/>
          <w:szCs w:val="20"/>
        </w:rPr>
        <w:t>course</w:t>
      </w:r>
      <w:r w:rsidRPr="008C223D">
        <w:rPr>
          <w:spacing w:val="-1"/>
          <w:sz w:val="20"/>
          <w:szCs w:val="20"/>
        </w:rPr>
        <w:t xml:space="preserve"> </w:t>
      </w:r>
      <w:r w:rsidRPr="008C223D">
        <w:rPr>
          <w:sz w:val="20"/>
          <w:szCs w:val="20"/>
        </w:rPr>
        <w:t>of performance of</w:t>
      </w:r>
      <w:r w:rsidRPr="008C223D">
        <w:rPr>
          <w:spacing w:val="-1"/>
          <w:sz w:val="20"/>
          <w:szCs w:val="20"/>
        </w:rPr>
        <w:t xml:space="preserve"> </w:t>
      </w:r>
      <w:r w:rsidRPr="008C223D">
        <w:rPr>
          <w:sz w:val="20"/>
          <w:szCs w:val="20"/>
        </w:rPr>
        <w:t>the</w:t>
      </w:r>
      <w:r w:rsidRPr="008C223D">
        <w:rPr>
          <w:spacing w:val="-1"/>
          <w:sz w:val="20"/>
          <w:szCs w:val="20"/>
        </w:rPr>
        <w:t xml:space="preserve"> </w:t>
      </w:r>
      <w:r w:rsidRPr="008C223D">
        <w:rPr>
          <w:sz w:val="20"/>
          <w:szCs w:val="20"/>
        </w:rPr>
        <w:t>Contract</w:t>
      </w:r>
      <w:r w:rsidRPr="008C223D">
        <w:rPr>
          <w:spacing w:val="-1"/>
          <w:sz w:val="20"/>
          <w:szCs w:val="20"/>
        </w:rPr>
        <w:t xml:space="preserve"> </w:t>
      </w:r>
      <w:r w:rsidRPr="008C223D">
        <w:rPr>
          <w:sz w:val="20"/>
          <w:szCs w:val="20"/>
        </w:rPr>
        <w:t>so</w:t>
      </w:r>
      <w:r w:rsidRPr="008C223D">
        <w:rPr>
          <w:spacing w:val="-1"/>
          <w:sz w:val="20"/>
          <w:szCs w:val="20"/>
        </w:rPr>
        <w:t xml:space="preserve"> </w:t>
      </w:r>
      <w:r w:rsidRPr="008C223D">
        <w:rPr>
          <w:sz w:val="20"/>
          <w:szCs w:val="20"/>
        </w:rPr>
        <w:t>that</w:t>
      </w:r>
      <w:r w:rsidRPr="008C223D">
        <w:rPr>
          <w:spacing w:val="-1"/>
          <w:sz w:val="20"/>
          <w:szCs w:val="20"/>
        </w:rPr>
        <w:t xml:space="preserve"> </w:t>
      </w:r>
      <w:r w:rsidRPr="008C223D">
        <w:rPr>
          <w:sz w:val="20"/>
          <w:szCs w:val="20"/>
        </w:rPr>
        <w:t>both parties</w:t>
      </w:r>
      <w:r w:rsidRPr="008C223D">
        <w:rPr>
          <w:spacing w:val="10"/>
          <w:sz w:val="20"/>
          <w:szCs w:val="20"/>
        </w:rPr>
        <w:t xml:space="preserve"> </w:t>
      </w:r>
      <w:r w:rsidRPr="008C223D">
        <w:rPr>
          <w:sz w:val="20"/>
          <w:szCs w:val="20"/>
        </w:rPr>
        <w:t>will</w:t>
      </w:r>
      <w:r w:rsidRPr="008C223D">
        <w:rPr>
          <w:spacing w:val="-2"/>
          <w:sz w:val="20"/>
          <w:szCs w:val="20"/>
        </w:rPr>
        <w:t xml:space="preserve"> </w:t>
      </w:r>
      <w:r w:rsidRPr="008C223D">
        <w:rPr>
          <w:sz w:val="20"/>
          <w:szCs w:val="20"/>
        </w:rPr>
        <w:t>be</w:t>
      </w:r>
      <w:r w:rsidRPr="008C223D">
        <w:rPr>
          <w:spacing w:val="-1"/>
          <w:sz w:val="20"/>
          <w:szCs w:val="20"/>
        </w:rPr>
        <w:t xml:space="preserve"> </w:t>
      </w:r>
      <w:r w:rsidRPr="008C223D">
        <w:rPr>
          <w:sz w:val="20"/>
          <w:szCs w:val="20"/>
        </w:rPr>
        <w:t>in</w:t>
      </w:r>
      <w:r w:rsidRPr="008C223D">
        <w:rPr>
          <w:spacing w:val="-1"/>
          <w:sz w:val="20"/>
          <w:szCs w:val="20"/>
        </w:rPr>
        <w:t xml:space="preserve"> </w:t>
      </w:r>
      <w:r w:rsidRPr="008C223D">
        <w:rPr>
          <w:sz w:val="20"/>
          <w:szCs w:val="20"/>
        </w:rPr>
        <w:t>compliance</w:t>
      </w:r>
      <w:r w:rsidRPr="008C223D">
        <w:rPr>
          <w:spacing w:val="-1"/>
          <w:sz w:val="20"/>
          <w:szCs w:val="20"/>
        </w:rPr>
        <w:t xml:space="preserve"> </w:t>
      </w:r>
      <w:r w:rsidRPr="008C223D">
        <w:rPr>
          <w:sz w:val="20"/>
          <w:szCs w:val="20"/>
        </w:rPr>
        <w:t>with</w:t>
      </w:r>
      <w:r w:rsidRPr="008C223D">
        <w:rPr>
          <w:spacing w:val="-2"/>
          <w:sz w:val="20"/>
          <w:szCs w:val="20"/>
        </w:rPr>
        <w:t xml:space="preserve"> </w:t>
      </w:r>
      <w:r w:rsidRPr="008C223D">
        <w:rPr>
          <w:sz w:val="20"/>
          <w:szCs w:val="20"/>
        </w:rPr>
        <w:t>the Privacy Rules.</w:t>
      </w:r>
    </w:p>
    <w:p w14:paraId="354926AB" w14:textId="77777777" w:rsidR="008C223D" w:rsidRPr="008C223D" w:rsidRDefault="008C223D" w:rsidP="008C223D">
      <w:pPr>
        <w:ind w:left="2160" w:right="1136"/>
        <w:rPr>
          <w:sz w:val="20"/>
          <w:szCs w:val="20"/>
        </w:rPr>
      </w:pPr>
    </w:p>
    <w:p w14:paraId="525D323B" w14:textId="77777777" w:rsidR="008C223D" w:rsidRPr="008C223D" w:rsidRDefault="008C223D" w:rsidP="00E57D05">
      <w:pPr>
        <w:numPr>
          <w:ilvl w:val="2"/>
          <w:numId w:val="34"/>
        </w:numPr>
        <w:ind w:right="1136"/>
        <w:rPr>
          <w:sz w:val="20"/>
          <w:szCs w:val="20"/>
        </w:rPr>
      </w:pPr>
      <w:r w:rsidRPr="008C223D">
        <w:rPr>
          <w:sz w:val="20"/>
          <w:szCs w:val="20"/>
        </w:rPr>
        <w:t>The</w:t>
      </w:r>
      <w:r w:rsidRPr="008C223D">
        <w:rPr>
          <w:spacing w:val="-4"/>
          <w:sz w:val="20"/>
          <w:szCs w:val="20"/>
        </w:rPr>
        <w:t xml:space="preserve"> </w:t>
      </w:r>
      <w:r w:rsidRPr="008C223D">
        <w:rPr>
          <w:sz w:val="20"/>
          <w:szCs w:val="20"/>
        </w:rPr>
        <w:t>State</w:t>
      </w:r>
      <w:r w:rsidRPr="008C223D">
        <w:rPr>
          <w:spacing w:val="-1"/>
          <w:sz w:val="20"/>
          <w:szCs w:val="20"/>
        </w:rPr>
        <w:t xml:space="preserve"> </w:t>
      </w:r>
      <w:r w:rsidRPr="008C223D">
        <w:rPr>
          <w:sz w:val="20"/>
          <w:szCs w:val="20"/>
        </w:rPr>
        <w:t>and</w:t>
      </w:r>
      <w:r w:rsidRPr="008C223D">
        <w:rPr>
          <w:spacing w:val="-3"/>
          <w:sz w:val="20"/>
          <w:szCs w:val="20"/>
        </w:rPr>
        <w:t xml:space="preserve"> </w:t>
      </w:r>
      <w:r w:rsidRPr="008C223D">
        <w:rPr>
          <w:sz w:val="20"/>
          <w:szCs w:val="20"/>
        </w:rPr>
        <w:t>the</w:t>
      </w:r>
      <w:r w:rsidRPr="008C223D">
        <w:rPr>
          <w:spacing w:val="-3"/>
          <w:sz w:val="20"/>
          <w:szCs w:val="20"/>
        </w:rPr>
        <w:t xml:space="preserve"> </w:t>
      </w:r>
      <w:r w:rsidRPr="008C223D">
        <w:rPr>
          <w:sz w:val="20"/>
          <w:szCs w:val="20"/>
        </w:rPr>
        <w:t>Contractor</w:t>
      </w:r>
      <w:r w:rsidRPr="008C223D">
        <w:rPr>
          <w:spacing w:val="-3"/>
          <w:sz w:val="20"/>
          <w:szCs w:val="20"/>
        </w:rPr>
        <w:t xml:space="preserve"> </w:t>
      </w:r>
      <w:r w:rsidRPr="008C223D">
        <w:rPr>
          <w:sz w:val="20"/>
          <w:szCs w:val="20"/>
        </w:rPr>
        <w:t>will</w:t>
      </w:r>
      <w:r w:rsidRPr="008C223D">
        <w:rPr>
          <w:spacing w:val="-4"/>
          <w:sz w:val="20"/>
          <w:szCs w:val="20"/>
        </w:rPr>
        <w:t xml:space="preserve"> </w:t>
      </w:r>
      <w:r w:rsidRPr="008C223D">
        <w:rPr>
          <w:sz w:val="20"/>
          <w:szCs w:val="20"/>
        </w:rPr>
        <w:t>sign</w:t>
      </w:r>
      <w:r w:rsidRPr="008C223D">
        <w:rPr>
          <w:spacing w:val="-2"/>
          <w:sz w:val="20"/>
          <w:szCs w:val="20"/>
        </w:rPr>
        <w:t xml:space="preserve"> </w:t>
      </w:r>
      <w:r w:rsidRPr="008C223D">
        <w:rPr>
          <w:sz w:val="20"/>
          <w:szCs w:val="20"/>
        </w:rPr>
        <w:t>documents,</w:t>
      </w:r>
      <w:r w:rsidRPr="008C223D">
        <w:rPr>
          <w:spacing w:val="-1"/>
          <w:sz w:val="20"/>
          <w:szCs w:val="20"/>
        </w:rPr>
        <w:t xml:space="preserve"> </w:t>
      </w:r>
      <w:r w:rsidRPr="008C223D">
        <w:rPr>
          <w:sz w:val="20"/>
          <w:szCs w:val="20"/>
        </w:rPr>
        <w:t>including</w:t>
      </w:r>
      <w:r w:rsidRPr="008C223D">
        <w:rPr>
          <w:spacing w:val="-4"/>
          <w:sz w:val="20"/>
          <w:szCs w:val="20"/>
        </w:rPr>
        <w:t xml:space="preserve"> </w:t>
      </w:r>
      <w:r w:rsidRPr="008C223D">
        <w:rPr>
          <w:sz w:val="20"/>
          <w:szCs w:val="20"/>
        </w:rPr>
        <w:t>but</w:t>
      </w:r>
      <w:r w:rsidRPr="008C223D">
        <w:rPr>
          <w:spacing w:val="-3"/>
          <w:sz w:val="20"/>
          <w:szCs w:val="20"/>
        </w:rPr>
        <w:t xml:space="preserve"> </w:t>
      </w:r>
      <w:r w:rsidRPr="008C223D">
        <w:rPr>
          <w:sz w:val="20"/>
          <w:szCs w:val="20"/>
        </w:rPr>
        <w:t>not</w:t>
      </w:r>
      <w:r w:rsidRPr="008C223D">
        <w:rPr>
          <w:spacing w:val="-1"/>
          <w:sz w:val="20"/>
          <w:szCs w:val="20"/>
        </w:rPr>
        <w:t xml:space="preserve"> </w:t>
      </w:r>
      <w:r w:rsidRPr="008C223D">
        <w:rPr>
          <w:sz w:val="20"/>
          <w:szCs w:val="20"/>
        </w:rPr>
        <w:t>limited</w:t>
      </w:r>
      <w:r w:rsidRPr="008C223D">
        <w:rPr>
          <w:spacing w:val="-4"/>
          <w:sz w:val="20"/>
          <w:szCs w:val="20"/>
        </w:rPr>
        <w:t xml:space="preserve"> </w:t>
      </w:r>
      <w:r w:rsidRPr="008C223D">
        <w:rPr>
          <w:sz w:val="20"/>
          <w:szCs w:val="20"/>
        </w:rPr>
        <w:t>to</w:t>
      </w:r>
      <w:r w:rsidRPr="008C223D">
        <w:rPr>
          <w:spacing w:val="-3"/>
          <w:sz w:val="20"/>
          <w:szCs w:val="20"/>
        </w:rPr>
        <w:t xml:space="preserve"> </w:t>
      </w:r>
      <w:r w:rsidRPr="008C223D">
        <w:rPr>
          <w:sz w:val="20"/>
          <w:szCs w:val="20"/>
        </w:rPr>
        <w:t>business</w:t>
      </w:r>
      <w:r w:rsidRPr="008C223D">
        <w:rPr>
          <w:spacing w:val="-2"/>
          <w:sz w:val="20"/>
          <w:szCs w:val="20"/>
        </w:rPr>
        <w:t xml:space="preserve"> </w:t>
      </w:r>
      <w:r w:rsidRPr="008C223D">
        <w:rPr>
          <w:sz w:val="20"/>
          <w:szCs w:val="20"/>
        </w:rPr>
        <w:t>associate</w:t>
      </w:r>
      <w:r w:rsidRPr="008C223D">
        <w:rPr>
          <w:spacing w:val="-2"/>
          <w:sz w:val="20"/>
          <w:szCs w:val="20"/>
        </w:rPr>
        <w:t xml:space="preserve"> </w:t>
      </w:r>
      <w:r w:rsidRPr="008C223D">
        <w:rPr>
          <w:sz w:val="20"/>
          <w:szCs w:val="20"/>
        </w:rPr>
        <w:t>agreements,</w:t>
      </w:r>
      <w:r w:rsidRPr="008C223D">
        <w:rPr>
          <w:spacing w:val="-3"/>
          <w:sz w:val="20"/>
          <w:szCs w:val="20"/>
        </w:rPr>
        <w:t xml:space="preserve"> </w:t>
      </w:r>
      <w:r w:rsidRPr="008C223D">
        <w:rPr>
          <w:sz w:val="20"/>
          <w:szCs w:val="20"/>
        </w:rPr>
        <w:t>as</w:t>
      </w:r>
      <w:r w:rsidRPr="008C223D">
        <w:rPr>
          <w:spacing w:val="-2"/>
          <w:sz w:val="20"/>
          <w:szCs w:val="20"/>
        </w:rPr>
        <w:t xml:space="preserve"> </w:t>
      </w:r>
      <w:r w:rsidRPr="008C223D">
        <w:rPr>
          <w:sz w:val="20"/>
          <w:szCs w:val="20"/>
        </w:rPr>
        <w:t>required</w:t>
      </w:r>
      <w:r w:rsidRPr="008C223D">
        <w:rPr>
          <w:spacing w:val="-2"/>
          <w:sz w:val="20"/>
          <w:szCs w:val="20"/>
        </w:rPr>
        <w:t xml:space="preserve"> </w:t>
      </w:r>
      <w:r w:rsidRPr="008C223D">
        <w:rPr>
          <w:sz w:val="20"/>
          <w:szCs w:val="20"/>
        </w:rPr>
        <w:t>by</w:t>
      </w:r>
      <w:r w:rsidRPr="008C223D">
        <w:rPr>
          <w:spacing w:val="-2"/>
          <w:sz w:val="20"/>
          <w:szCs w:val="20"/>
        </w:rPr>
        <w:t xml:space="preserve"> </w:t>
      </w:r>
      <w:r w:rsidRPr="008C223D">
        <w:rPr>
          <w:sz w:val="20"/>
          <w:szCs w:val="20"/>
        </w:rPr>
        <w:t>the</w:t>
      </w:r>
      <w:r w:rsidRPr="008C223D">
        <w:rPr>
          <w:spacing w:val="-1"/>
          <w:sz w:val="20"/>
          <w:szCs w:val="20"/>
        </w:rPr>
        <w:t xml:space="preserve"> </w:t>
      </w:r>
      <w:r w:rsidRPr="008C223D">
        <w:rPr>
          <w:sz w:val="20"/>
          <w:szCs w:val="20"/>
        </w:rPr>
        <w:t>Privacy</w:t>
      </w:r>
      <w:r w:rsidRPr="008C223D">
        <w:rPr>
          <w:spacing w:val="-2"/>
          <w:sz w:val="20"/>
          <w:szCs w:val="20"/>
        </w:rPr>
        <w:t xml:space="preserve"> </w:t>
      </w:r>
      <w:r w:rsidRPr="008C223D">
        <w:rPr>
          <w:sz w:val="20"/>
          <w:szCs w:val="20"/>
        </w:rPr>
        <w:t>Rules</w:t>
      </w:r>
      <w:r w:rsidRPr="008C223D">
        <w:rPr>
          <w:spacing w:val="-2"/>
          <w:sz w:val="20"/>
          <w:szCs w:val="20"/>
        </w:rPr>
        <w:t xml:space="preserve"> </w:t>
      </w:r>
      <w:r w:rsidRPr="008C223D">
        <w:rPr>
          <w:sz w:val="20"/>
          <w:szCs w:val="20"/>
        </w:rPr>
        <w:t>and</w:t>
      </w:r>
      <w:r w:rsidRPr="008C223D">
        <w:rPr>
          <w:spacing w:val="-3"/>
          <w:sz w:val="20"/>
          <w:szCs w:val="20"/>
        </w:rPr>
        <w:t xml:space="preserve"> </w:t>
      </w:r>
      <w:r w:rsidRPr="008C223D">
        <w:rPr>
          <w:sz w:val="20"/>
          <w:szCs w:val="20"/>
        </w:rPr>
        <w:t>that</w:t>
      </w:r>
      <w:r w:rsidRPr="008C223D">
        <w:rPr>
          <w:spacing w:val="-1"/>
          <w:sz w:val="20"/>
          <w:szCs w:val="20"/>
        </w:rPr>
        <w:t xml:space="preserve"> </w:t>
      </w:r>
      <w:r w:rsidRPr="008C223D">
        <w:rPr>
          <w:sz w:val="20"/>
          <w:szCs w:val="20"/>
        </w:rPr>
        <w:t>are</w:t>
      </w:r>
      <w:r w:rsidRPr="008C223D">
        <w:rPr>
          <w:spacing w:val="-3"/>
          <w:sz w:val="20"/>
          <w:szCs w:val="20"/>
        </w:rPr>
        <w:t xml:space="preserve"> </w:t>
      </w:r>
      <w:r w:rsidRPr="008C223D">
        <w:rPr>
          <w:sz w:val="20"/>
          <w:szCs w:val="20"/>
        </w:rPr>
        <w:t>reasonably</w:t>
      </w:r>
      <w:r w:rsidRPr="008C223D">
        <w:rPr>
          <w:spacing w:val="-2"/>
          <w:sz w:val="20"/>
          <w:szCs w:val="20"/>
        </w:rPr>
        <w:t xml:space="preserve"> </w:t>
      </w:r>
      <w:r w:rsidRPr="008C223D">
        <w:rPr>
          <w:sz w:val="20"/>
          <w:szCs w:val="20"/>
        </w:rPr>
        <w:t>necessary</w:t>
      </w:r>
      <w:r w:rsidRPr="008C223D">
        <w:rPr>
          <w:spacing w:val="-1"/>
          <w:sz w:val="20"/>
          <w:szCs w:val="20"/>
        </w:rPr>
        <w:t xml:space="preserve"> </w:t>
      </w:r>
      <w:r w:rsidRPr="008C223D">
        <w:rPr>
          <w:sz w:val="20"/>
          <w:szCs w:val="20"/>
        </w:rPr>
        <w:t>to</w:t>
      </w:r>
      <w:r w:rsidRPr="008C223D">
        <w:rPr>
          <w:spacing w:val="-4"/>
          <w:sz w:val="20"/>
          <w:szCs w:val="20"/>
        </w:rPr>
        <w:t xml:space="preserve"> </w:t>
      </w:r>
      <w:r w:rsidRPr="008C223D">
        <w:rPr>
          <w:sz w:val="20"/>
          <w:szCs w:val="20"/>
        </w:rPr>
        <w:t>keep</w:t>
      </w:r>
      <w:r w:rsidRPr="008C223D">
        <w:rPr>
          <w:spacing w:val="-1"/>
          <w:sz w:val="20"/>
          <w:szCs w:val="20"/>
        </w:rPr>
        <w:t xml:space="preserve"> </w:t>
      </w:r>
      <w:r w:rsidRPr="008C223D">
        <w:rPr>
          <w:sz w:val="20"/>
          <w:szCs w:val="20"/>
        </w:rPr>
        <w:t>the</w:t>
      </w:r>
      <w:r w:rsidRPr="008C223D">
        <w:rPr>
          <w:spacing w:val="-1"/>
          <w:sz w:val="20"/>
          <w:szCs w:val="20"/>
        </w:rPr>
        <w:t xml:space="preserve"> </w:t>
      </w:r>
      <w:r w:rsidRPr="008C223D">
        <w:rPr>
          <w:sz w:val="20"/>
          <w:szCs w:val="20"/>
        </w:rPr>
        <w:t>State</w:t>
      </w:r>
      <w:r w:rsidRPr="008C223D">
        <w:rPr>
          <w:spacing w:val="-3"/>
          <w:sz w:val="20"/>
          <w:szCs w:val="20"/>
        </w:rPr>
        <w:t xml:space="preserve"> </w:t>
      </w:r>
      <w:r w:rsidRPr="008C223D">
        <w:rPr>
          <w:sz w:val="20"/>
          <w:szCs w:val="20"/>
        </w:rPr>
        <w:t>and</w:t>
      </w:r>
      <w:r w:rsidRPr="008C223D">
        <w:rPr>
          <w:spacing w:val="-3"/>
          <w:sz w:val="20"/>
          <w:szCs w:val="20"/>
        </w:rPr>
        <w:t xml:space="preserve"> </w:t>
      </w:r>
      <w:r w:rsidRPr="008C223D">
        <w:rPr>
          <w:sz w:val="20"/>
          <w:szCs w:val="20"/>
        </w:rPr>
        <w:t>Contractor</w:t>
      </w:r>
      <w:r w:rsidRPr="008C223D">
        <w:rPr>
          <w:spacing w:val="-3"/>
          <w:sz w:val="20"/>
          <w:szCs w:val="20"/>
        </w:rPr>
        <w:t xml:space="preserve"> </w:t>
      </w:r>
      <w:r w:rsidRPr="008C223D">
        <w:rPr>
          <w:sz w:val="20"/>
          <w:szCs w:val="20"/>
        </w:rPr>
        <w:t>in</w:t>
      </w:r>
      <w:r w:rsidRPr="008C223D">
        <w:rPr>
          <w:spacing w:val="-3"/>
          <w:sz w:val="20"/>
          <w:szCs w:val="20"/>
        </w:rPr>
        <w:t xml:space="preserve"> </w:t>
      </w:r>
      <w:r w:rsidRPr="008C223D">
        <w:rPr>
          <w:sz w:val="20"/>
          <w:szCs w:val="20"/>
        </w:rPr>
        <w:t>compliance</w:t>
      </w:r>
      <w:r w:rsidRPr="008C223D">
        <w:rPr>
          <w:spacing w:val="-3"/>
          <w:sz w:val="20"/>
          <w:szCs w:val="20"/>
        </w:rPr>
        <w:t xml:space="preserve"> </w:t>
      </w:r>
      <w:r w:rsidRPr="008C223D">
        <w:rPr>
          <w:sz w:val="20"/>
          <w:szCs w:val="20"/>
        </w:rPr>
        <w:t>with</w:t>
      </w:r>
      <w:r w:rsidRPr="008C223D">
        <w:rPr>
          <w:spacing w:val="-3"/>
          <w:sz w:val="20"/>
          <w:szCs w:val="20"/>
        </w:rPr>
        <w:t xml:space="preserve"> </w:t>
      </w:r>
      <w:r w:rsidRPr="008C223D">
        <w:rPr>
          <w:sz w:val="20"/>
          <w:szCs w:val="20"/>
        </w:rPr>
        <w:t>the</w:t>
      </w:r>
      <w:r w:rsidRPr="008C223D">
        <w:rPr>
          <w:spacing w:val="-3"/>
          <w:sz w:val="20"/>
          <w:szCs w:val="20"/>
        </w:rPr>
        <w:t xml:space="preserve"> </w:t>
      </w:r>
      <w:r w:rsidRPr="008C223D">
        <w:rPr>
          <w:sz w:val="20"/>
          <w:szCs w:val="20"/>
        </w:rPr>
        <w:t>Privacy</w:t>
      </w:r>
      <w:r w:rsidRPr="008C223D">
        <w:rPr>
          <w:spacing w:val="-2"/>
          <w:sz w:val="20"/>
          <w:szCs w:val="20"/>
        </w:rPr>
        <w:t xml:space="preserve"> </w:t>
      </w:r>
      <w:r w:rsidRPr="008C223D">
        <w:rPr>
          <w:sz w:val="20"/>
          <w:szCs w:val="20"/>
        </w:rPr>
        <w:t>Rules.</w:t>
      </w:r>
      <w:r w:rsidRPr="008C223D">
        <w:rPr>
          <w:spacing w:val="58"/>
          <w:sz w:val="20"/>
          <w:szCs w:val="20"/>
        </w:rPr>
        <w:t xml:space="preserve"> </w:t>
      </w:r>
      <w:r w:rsidRPr="008C223D">
        <w:rPr>
          <w:sz w:val="20"/>
          <w:szCs w:val="20"/>
        </w:rPr>
        <w:t>This</w:t>
      </w:r>
      <w:r w:rsidRPr="008C223D">
        <w:rPr>
          <w:spacing w:val="-2"/>
          <w:sz w:val="20"/>
          <w:szCs w:val="20"/>
        </w:rPr>
        <w:t xml:space="preserve"> </w:t>
      </w:r>
      <w:r w:rsidRPr="008C223D">
        <w:rPr>
          <w:sz w:val="20"/>
          <w:szCs w:val="20"/>
        </w:rPr>
        <w:t>provision</w:t>
      </w:r>
      <w:r w:rsidRPr="008C223D">
        <w:rPr>
          <w:spacing w:val="-3"/>
          <w:sz w:val="20"/>
          <w:szCs w:val="20"/>
        </w:rPr>
        <w:t xml:space="preserve"> </w:t>
      </w:r>
      <w:r w:rsidRPr="008C223D">
        <w:rPr>
          <w:sz w:val="20"/>
          <w:szCs w:val="20"/>
        </w:rPr>
        <w:t>shall</w:t>
      </w:r>
      <w:r w:rsidRPr="008C223D">
        <w:rPr>
          <w:spacing w:val="-2"/>
          <w:sz w:val="20"/>
          <w:szCs w:val="20"/>
        </w:rPr>
        <w:t xml:space="preserve"> </w:t>
      </w:r>
      <w:r w:rsidRPr="008C223D">
        <w:rPr>
          <w:sz w:val="20"/>
          <w:szCs w:val="20"/>
        </w:rPr>
        <w:t>not</w:t>
      </w:r>
      <w:r w:rsidRPr="008C223D">
        <w:rPr>
          <w:spacing w:val="-1"/>
          <w:sz w:val="20"/>
          <w:szCs w:val="20"/>
        </w:rPr>
        <w:t xml:space="preserve"> </w:t>
      </w:r>
      <w:r w:rsidRPr="008C223D">
        <w:rPr>
          <w:sz w:val="20"/>
          <w:szCs w:val="20"/>
        </w:rPr>
        <w:t>apply</w:t>
      </w:r>
      <w:r w:rsidRPr="008C223D">
        <w:rPr>
          <w:spacing w:val="-2"/>
          <w:sz w:val="20"/>
          <w:szCs w:val="20"/>
        </w:rPr>
        <w:t xml:space="preserve"> </w:t>
      </w:r>
      <w:r w:rsidRPr="008C223D">
        <w:rPr>
          <w:sz w:val="20"/>
          <w:szCs w:val="20"/>
        </w:rPr>
        <w:t>if</w:t>
      </w:r>
      <w:r w:rsidRPr="008C223D">
        <w:rPr>
          <w:spacing w:val="-1"/>
          <w:sz w:val="20"/>
          <w:szCs w:val="20"/>
        </w:rPr>
        <w:t xml:space="preserve"> </w:t>
      </w:r>
      <w:r w:rsidRPr="008C223D">
        <w:rPr>
          <w:sz w:val="20"/>
          <w:szCs w:val="20"/>
        </w:rPr>
        <w:t>information</w:t>
      </w:r>
      <w:r w:rsidRPr="008C223D">
        <w:rPr>
          <w:spacing w:val="-3"/>
          <w:sz w:val="20"/>
          <w:szCs w:val="20"/>
        </w:rPr>
        <w:t xml:space="preserve"> </w:t>
      </w:r>
      <w:r w:rsidRPr="008C223D">
        <w:rPr>
          <w:sz w:val="20"/>
          <w:szCs w:val="20"/>
        </w:rPr>
        <w:t>received</w:t>
      </w:r>
      <w:r w:rsidRPr="008C223D">
        <w:rPr>
          <w:spacing w:val="-4"/>
          <w:sz w:val="20"/>
          <w:szCs w:val="20"/>
        </w:rPr>
        <w:t xml:space="preserve"> </w:t>
      </w:r>
      <w:r w:rsidRPr="008C223D">
        <w:rPr>
          <w:sz w:val="20"/>
          <w:szCs w:val="20"/>
        </w:rPr>
        <w:t>or delivered</w:t>
      </w:r>
      <w:r w:rsidRPr="008C223D">
        <w:rPr>
          <w:spacing w:val="-3"/>
          <w:sz w:val="20"/>
          <w:szCs w:val="20"/>
        </w:rPr>
        <w:t xml:space="preserve"> </w:t>
      </w:r>
      <w:r w:rsidRPr="008C223D">
        <w:rPr>
          <w:sz w:val="20"/>
          <w:szCs w:val="20"/>
        </w:rPr>
        <w:t>by</w:t>
      </w:r>
      <w:r w:rsidRPr="008C223D">
        <w:rPr>
          <w:spacing w:val="-2"/>
          <w:sz w:val="20"/>
          <w:szCs w:val="20"/>
        </w:rPr>
        <w:t xml:space="preserve"> </w:t>
      </w:r>
      <w:r w:rsidRPr="008C223D">
        <w:rPr>
          <w:sz w:val="20"/>
          <w:szCs w:val="20"/>
        </w:rPr>
        <w:t>the</w:t>
      </w:r>
      <w:r w:rsidRPr="008C223D">
        <w:rPr>
          <w:spacing w:val="-3"/>
          <w:sz w:val="20"/>
          <w:szCs w:val="20"/>
        </w:rPr>
        <w:t xml:space="preserve"> </w:t>
      </w:r>
      <w:r w:rsidRPr="008C223D">
        <w:rPr>
          <w:sz w:val="20"/>
          <w:szCs w:val="20"/>
        </w:rPr>
        <w:t>parties</w:t>
      </w:r>
      <w:r w:rsidRPr="008C223D">
        <w:rPr>
          <w:spacing w:val="-2"/>
          <w:sz w:val="20"/>
          <w:szCs w:val="20"/>
        </w:rPr>
        <w:t xml:space="preserve"> </w:t>
      </w:r>
      <w:r w:rsidRPr="008C223D">
        <w:rPr>
          <w:sz w:val="20"/>
          <w:szCs w:val="20"/>
        </w:rPr>
        <w:t>under</w:t>
      </w:r>
      <w:r w:rsidRPr="008C223D">
        <w:rPr>
          <w:spacing w:val="-3"/>
          <w:sz w:val="20"/>
          <w:szCs w:val="20"/>
        </w:rPr>
        <w:t xml:space="preserve"> </w:t>
      </w:r>
      <w:r w:rsidRPr="008C223D">
        <w:rPr>
          <w:sz w:val="20"/>
          <w:szCs w:val="20"/>
        </w:rPr>
        <w:t>this</w:t>
      </w:r>
      <w:r w:rsidRPr="008C223D">
        <w:rPr>
          <w:spacing w:val="-2"/>
          <w:sz w:val="20"/>
          <w:szCs w:val="20"/>
        </w:rPr>
        <w:t xml:space="preserve"> </w:t>
      </w:r>
      <w:r w:rsidRPr="008C223D">
        <w:rPr>
          <w:sz w:val="20"/>
          <w:szCs w:val="20"/>
        </w:rPr>
        <w:t>Contract</w:t>
      </w:r>
      <w:r w:rsidRPr="008C223D">
        <w:rPr>
          <w:spacing w:val="-1"/>
          <w:sz w:val="20"/>
          <w:szCs w:val="20"/>
        </w:rPr>
        <w:t xml:space="preserve"> </w:t>
      </w:r>
      <w:r w:rsidRPr="008C223D">
        <w:rPr>
          <w:sz w:val="20"/>
          <w:szCs w:val="20"/>
        </w:rPr>
        <w:t>is</w:t>
      </w:r>
      <w:r w:rsidRPr="008C223D">
        <w:rPr>
          <w:spacing w:val="-2"/>
          <w:sz w:val="20"/>
          <w:szCs w:val="20"/>
        </w:rPr>
        <w:t xml:space="preserve"> </w:t>
      </w:r>
      <w:r w:rsidRPr="008C223D">
        <w:rPr>
          <w:sz w:val="20"/>
          <w:szCs w:val="20"/>
        </w:rPr>
        <w:t>NOT</w:t>
      </w:r>
      <w:r w:rsidRPr="008C223D">
        <w:rPr>
          <w:spacing w:val="-2"/>
          <w:sz w:val="20"/>
          <w:szCs w:val="20"/>
        </w:rPr>
        <w:t xml:space="preserve"> </w:t>
      </w:r>
      <w:r w:rsidRPr="008C223D">
        <w:rPr>
          <w:sz w:val="20"/>
          <w:szCs w:val="20"/>
        </w:rPr>
        <w:t>“Protected</w:t>
      </w:r>
      <w:r w:rsidRPr="008C223D">
        <w:rPr>
          <w:spacing w:val="-1"/>
          <w:sz w:val="20"/>
          <w:szCs w:val="20"/>
        </w:rPr>
        <w:t xml:space="preserve"> </w:t>
      </w:r>
      <w:r w:rsidRPr="008C223D">
        <w:rPr>
          <w:sz w:val="20"/>
          <w:szCs w:val="20"/>
        </w:rPr>
        <w:t>Health</w:t>
      </w:r>
      <w:r w:rsidRPr="008C223D">
        <w:rPr>
          <w:spacing w:val="-3"/>
          <w:sz w:val="20"/>
          <w:szCs w:val="20"/>
        </w:rPr>
        <w:t xml:space="preserve"> </w:t>
      </w:r>
      <w:r w:rsidRPr="008C223D">
        <w:rPr>
          <w:sz w:val="20"/>
          <w:szCs w:val="20"/>
        </w:rPr>
        <w:t>Information”</w:t>
      </w:r>
      <w:r w:rsidRPr="008C223D">
        <w:rPr>
          <w:spacing w:val="-2"/>
          <w:sz w:val="20"/>
          <w:szCs w:val="20"/>
        </w:rPr>
        <w:t xml:space="preserve"> </w:t>
      </w:r>
      <w:r w:rsidRPr="008C223D">
        <w:rPr>
          <w:sz w:val="20"/>
          <w:szCs w:val="20"/>
        </w:rPr>
        <w:t>as defined</w:t>
      </w:r>
      <w:r w:rsidRPr="008C223D">
        <w:rPr>
          <w:spacing w:val="-1"/>
          <w:sz w:val="20"/>
          <w:szCs w:val="20"/>
        </w:rPr>
        <w:t xml:space="preserve"> </w:t>
      </w:r>
      <w:r w:rsidRPr="008C223D">
        <w:rPr>
          <w:sz w:val="20"/>
          <w:szCs w:val="20"/>
        </w:rPr>
        <w:t>by</w:t>
      </w:r>
      <w:r w:rsidRPr="008C223D">
        <w:rPr>
          <w:spacing w:val="-2"/>
          <w:sz w:val="20"/>
          <w:szCs w:val="20"/>
        </w:rPr>
        <w:t xml:space="preserve"> </w:t>
      </w:r>
      <w:r w:rsidRPr="008C223D">
        <w:rPr>
          <w:sz w:val="20"/>
          <w:szCs w:val="20"/>
        </w:rPr>
        <w:t>the</w:t>
      </w:r>
      <w:r w:rsidRPr="008C223D">
        <w:rPr>
          <w:spacing w:val="-1"/>
          <w:sz w:val="20"/>
          <w:szCs w:val="20"/>
        </w:rPr>
        <w:t xml:space="preserve"> </w:t>
      </w:r>
      <w:r w:rsidRPr="008C223D">
        <w:rPr>
          <w:sz w:val="20"/>
          <w:szCs w:val="20"/>
        </w:rPr>
        <w:t>Privacy</w:t>
      </w:r>
      <w:r w:rsidRPr="008C223D">
        <w:rPr>
          <w:spacing w:val="-2"/>
          <w:sz w:val="20"/>
          <w:szCs w:val="20"/>
        </w:rPr>
        <w:t xml:space="preserve"> </w:t>
      </w:r>
      <w:r w:rsidRPr="008C223D">
        <w:rPr>
          <w:sz w:val="20"/>
          <w:szCs w:val="20"/>
        </w:rPr>
        <w:t>Rules,</w:t>
      </w:r>
      <w:r w:rsidRPr="008C223D">
        <w:rPr>
          <w:spacing w:val="-3"/>
          <w:sz w:val="20"/>
          <w:szCs w:val="20"/>
        </w:rPr>
        <w:t xml:space="preserve"> </w:t>
      </w:r>
      <w:r w:rsidRPr="008C223D">
        <w:rPr>
          <w:sz w:val="20"/>
          <w:szCs w:val="20"/>
        </w:rPr>
        <w:t>or</w:t>
      </w:r>
      <w:r w:rsidRPr="008C223D">
        <w:rPr>
          <w:spacing w:val="-2"/>
          <w:sz w:val="20"/>
          <w:szCs w:val="20"/>
        </w:rPr>
        <w:t xml:space="preserve"> </w:t>
      </w:r>
      <w:r w:rsidRPr="008C223D">
        <w:rPr>
          <w:sz w:val="20"/>
          <w:szCs w:val="20"/>
        </w:rPr>
        <w:t>if</w:t>
      </w:r>
      <w:r w:rsidRPr="008C223D">
        <w:rPr>
          <w:spacing w:val="-3"/>
          <w:sz w:val="20"/>
          <w:szCs w:val="20"/>
        </w:rPr>
        <w:t xml:space="preserve"> </w:t>
      </w:r>
      <w:r w:rsidRPr="008C223D">
        <w:rPr>
          <w:sz w:val="20"/>
          <w:szCs w:val="20"/>
        </w:rPr>
        <w:t>the</w:t>
      </w:r>
      <w:r w:rsidRPr="008C223D">
        <w:rPr>
          <w:spacing w:val="-2"/>
          <w:sz w:val="20"/>
          <w:szCs w:val="20"/>
        </w:rPr>
        <w:t xml:space="preserve"> </w:t>
      </w:r>
      <w:r w:rsidRPr="008C223D">
        <w:rPr>
          <w:sz w:val="20"/>
          <w:szCs w:val="20"/>
        </w:rPr>
        <w:t>Privacy</w:t>
      </w:r>
      <w:r w:rsidRPr="008C223D">
        <w:rPr>
          <w:spacing w:val="-2"/>
          <w:sz w:val="20"/>
          <w:szCs w:val="20"/>
        </w:rPr>
        <w:t xml:space="preserve"> </w:t>
      </w:r>
      <w:r w:rsidRPr="008C223D">
        <w:rPr>
          <w:sz w:val="20"/>
          <w:szCs w:val="20"/>
        </w:rPr>
        <w:t>Rules</w:t>
      </w:r>
      <w:r w:rsidRPr="008C223D">
        <w:rPr>
          <w:spacing w:val="-2"/>
          <w:sz w:val="20"/>
          <w:szCs w:val="20"/>
        </w:rPr>
        <w:t xml:space="preserve"> </w:t>
      </w:r>
      <w:r w:rsidRPr="008C223D">
        <w:rPr>
          <w:sz w:val="20"/>
          <w:szCs w:val="20"/>
        </w:rPr>
        <w:t>permit</w:t>
      </w:r>
      <w:r w:rsidRPr="008C223D">
        <w:rPr>
          <w:spacing w:val="-3"/>
          <w:sz w:val="20"/>
          <w:szCs w:val="20"/>
        </w:rPr>
        <w:t xml:space="preserve"> </w:t>
      </w:r>
      <w:r w:rsidRPr="008C223D">
        <w:rPr>
          <w:sz w:val="20"/>
          <w:szCs w:val="20"/>
        </w:rPr>
        <w:t>the</w:t>
      </w:r>
      <w:r w:rsidRPr="008C223D">
        <w:rPr>
          <w:spacing w:val="-2"/>
          <w:sz w:val="20"/>
          <w:szCs w:val="20"/>
        </w:rPr>
        <w:t xml:space="preserve"> </w:t>
      </w:r>
      <w:r w:rsidRPr="008C223D">
        <w:rPr>
          <w:sz w:val="20"/>
          <w:szCs w:val="20"/>
        </w:rPr>
        <w:t>parties</w:t>
      </w:r>
      <w:r w:rsidRPr="008C223D">
        <w:rPr>
          <w:spacing w:val="-2"/>
          <w:sz w:val="20"/>
          <w:szCs w:val="20"/>
        </w:rPr>
        <w:t xml:space="preserve"> </w:t>
      </w:r>
      <w:r w:rsidRPr="008C223D">
        <w:rPr>
          <w:sz w:val="20"/>
          <w:szCs w:val="20"/>
        </w:rPr>
        <w:t>to</w:t>
      </w:r>
      <w:r w:rsidRPr="008C223D">
        <w:rPr>
          <w:spacing w:val="-4"/>
          <w:sz w:val="20"/>
          <w:szCs w:val="20"/>
        </w:rPr>
        <w:t xml:space="preserve"> </w:t>
      </w:r>
      <w:r w:rsidRPr="008C223D">
        <w:rPr>
          <w:sz w:val="20"/>
          <w:szCs w:val="20"/>
        </w:rPr>
        <w:t>receive</w:t>
      </w:r>
      <w:r w:rsidRPr="008C223D">
        <w:rPr>
          <w:spacing w:val="-3"/>
          <w:sz w:val="20"/>
          <w:szCs w:val="20"/>
        </w:rPr>
        <w:t xml:space="preserve"> </w:t>
      </w:r>
      <w:r w:rsidRPr="008C223D">
        <w:rPr>
          <w:sz w:val="20"/>
          <w:szCs w:val="20"/>
        </w:rPr>
        <w:t>or deliver</w:t>
      </w:r>
      <w:r w:rsidRPr="008C223D">
        <w:rPr>
          <w:spacing w:val="4"/>
          <w:sz w:val="20"/>
          <w:szCs w:val="20"/>
        </w:rPr>
        <w:t xml:space="preserve"> </w:t>
      </w:r>
      <w:r w:rsidRPr="008C223D">
        <w:rPr>
          <w:sz w:val="20"/>
          <w:szCs w:val="20"/>
        </w:rPr>
        <w:t>the</w:t>
      </w:r>
      <w:r w:rsidRPr="008C223D">
        <w:rPr>
          <w:spacing w:val="-3"/>
          <w:sz w:val="20"/>
          <w:szCs w:val="20"/>
        </w:rPr>
        <w:t xml:space="preserve"> </w:t>
      </w:r>
      <w:r w:rsidRPr="008C223D">
        <w:rPr>
          <w:sz w:val="20"/>
          <w:szCs w:val="20"/>
        </w:rPr>
        <w:t>information</w:t>
      </w:r>
      <w:r w:rsidRPr="008C223D">
        <w:rPr>
          <w:spacing w:val="-3"/>
          <w:sz w:val="20"/>
          <w:szCs w:val="20"/>
        </w:rPr>
        <w:t xml:space="preserve"> </w:t>
      </w:r>
      <w:r w:rsidRPr="008C223D">
        <w:rPr>
          <w:sz w:val="20"/>
          <w:szCs w:val="20"/>
        </w:rPr>
        <w:t>without</w:t>
      </w:r>
      <w:r w:rsidRPr="008C223D">
        <w:rPr>
          <w:spacing w:val="-3"/>
          <w:sz w:val="20"/>
          <w:szCs w:val="20"/>
        </w:rPr>
        <w:t xml:space="preserve"> </w:t>
      </w:r>
      <w:r w:rsidRPr="008C223D">
        <w:rPr>
          <w:sz w:val="20"/>
          <w:szCs w:val="20"/>
        </w:rPr>
        <w:t>entering</w:t>
      </w:r>
      <w:r w:rsidRPr="008C223D">
        <w:rPr>
          <w:spacing w:val="-4"/>
          <w:sz w:val="20"/>
          <w:szCs w:val="20"/>
        </w:rPr>
        <w:t xml:space="preserve"> </w:t>
      </w:r>
      <w:r w:rsidRPr="008C223D">
        <w:rPr>
          <w:sz w:val="20"/>
          <w:szCs w:val="20"/>
        </w:rPr>
        <w:t>into</w:t>
      </w:r>
      <w:r w:rsidRPr="008C223D">
        <w:rPr>
          <w:spacing w:val="-3"/>
          <w:sz w:val="20"/>
          <w:szCs w:val="20"/>
        </w:rPr>
        <w:t xml:space="preserve"> </w:t>
      </w:r>
      <w:r w:rsidRPr="008C223D">
        <w:rPr>
          <w:sz w:val="20"/>
          <w:szCs w:val="20"/>
        </w:rPr>
        <w:lastRenderedPageBreak/>
        <w:t>a</w:t>
      </w:r>
      <w:r w:rsidRPr="008C223D">
        <w:rPr>
          <w:spacing w:val="-3"/>
          <w:sz w:val="20"/>
          <w:szCs w:val="20"/>
        </w:rPr>
        <w:t xml:space="preserve"> </w:t>
      </w:r>
      <w:r w:rsidRPr="008C223D">
        <w:rPr>
          <w:sz w:val="20"/>
          <w:szCs w:val="20"/>
        </w:rPr>
        <w:t>business</w:t>
      </w:r>
      <w:r w:rsidRPr="008C223D">
        <w:rPr>
          <w:spacing w:val="-2"/>
          <w:sz w:val="20"/>
          <w:szCs w:val="20"/>
        </w:rPr>
        <w:t xml:space="preserve"> </w:t>
      </w:r>
      <w:r w:rsidRPr="008C223D">
        <w:rPr>
          <w:sz w:val="20"/>
          <w:szCs w:val="20"/>
        </w:rPr>
        <w:t>associate</w:t>
      </w:r>
      <w:r w:rsidRPr="008C223D">
        <w:rPr>
          <w:spacing w:val="-3"/>
          <w:sz w:val="20"/>
          <w:szCs w:val="20"/>
        </w:rPr>
        <w:t xml:space="preserve"> </w:t>
      </w:r>
      <w:r w:rsidRPr="008C223D">
        <w:rPr>
          <w:sz w:val="20"/>
          <w:szCs w:val="20"/>
        </w:rPr>
        <w:t>agreement</w:t>
      </w:r>
      <w:r w:rsidRPr="008C223D">
        <w:rPr>
          <w:spacing w:val="-1"/>
          <w:sz w:val="20"/>
          <w:szCs w:val="20"/>
        </w:rPr>
        <w:t xml:space="preserve"> </w:t>
      </w:r>
      <w:r w:rsidRPr="008C223D">
        <w:rPr>
          <w:sz w:val="20"/>
          <w:szCs w:val="20"/>
        </w:rPr>
        <w:t>or</w:t>
      </w:r>
      <w:r w:rsidRPr="008C223D">
        <w:rPr>
          <w:spacing w:val="-3"/>
          <w:sz w:val="20"/>
          <w:szCs w:val="20"/>
        </w:rPr>
        <w:t xml:space="preserve"> </w:t>
      </w:r>
      <w:r w:rsidRPr="008C223D">
        <w:rPr>
          <w:sz w:val="20"/>
          <w:szCs w:val="20"/>
        </w:rPr>
        <w:t>signing</w:t>
      </w:r>
      <w:r w:rsidRPr="008C223D">
        <w:rPr>
          <w:spacing w:val="-3"/>
          <w:sz w:val="20"/>
          <w:szCs w:val="20"/>
        </w:rPr>
        <w:t xml:space="preserve"> </w:t>
      </w:r>
      <w:r w:rsidRPr="008C223D">
        <w:rPr>
          <w:sz w:val="20"/>
          <w:szCs w:val="20"/>
        </w:rPr>
        <w:t>another</w:t>
      </w:r>
      <w:r w:rsidRPr="008C223D">
        <w:rPr>
          <w:spacing w:val="-3"/>
          <w:sz w:val="20"/>
          <w:szCs w:val="20"/>
        </w:rPr>
        <w:t xml:space="preserve"> </w:t>
      </w:r>
      <w:r w:rsidRPr="008C223D">
        <w:rPr>
          <w:sz w:val="20"/>
          <w:szCs w:val="20"/>
        </w:rPr>
        <w:t>document.</w:t>
      </w:r>
    </w:p>
    <w:p w14:paraId="5C5CDF8B" w14:textId="77777777" w:rsidR="008C223D" w:rsidRPr="008C223D" w:rsidRDefault="008C223D" w:rsidP="008C223D">
      <w:pPr>
        <w:kinsoku w:val="0"/>
        <w:overflowPunct w:val="0"/>
        <w:spacing w:before="2"/>
        <w:ind w:firstLine="90"/>
        <w:rPr>
          <w:sz w:val="20"/>
          <w:szCs w:val="20"/>
        </w:rPr>
      </w:pPr>
    </w:p>
    <w:p w14:paraId="71F8B6BA" w14:textId="6E671AAA" w:rsidR="008C223D" w:rsidRPr="00D94D1D" w:rsidRDefault="008C223D" w:rsidP="00E57D05">
      <w:pPr>
        <w:numPr>
          <w:ilvl w:val="2"/>
          <w:numId w:val="34"/>
        </w:numPr>
        <w:ind w:right="1136"/>
        <w:rPr>
          <w:color w:val="000000" w:themeColor="text1"/>
          <w:sz w:val="20"/>
          <w:szCs w:val="20"/>
          <w:highlight w:val="yellow"/>
        </w:rPr>
      </w:pPr>
      <w:r w:rsidRPr="008C223D">
        <w:rPr>
          <w:sz w:val="20"/>
          <w:szCs w:val="20"/>
        </w:rPr>
        <w:t>The</w:t>
      </w:r>
      <w:r w:rsidRPr="008C223D">
        <w:rPr>
          <w:spacing w:val="-3"/>
          <w:sz w:val="20"/>
          <w:szCs w:val="20"/>
        </w:rPr>
        <w:t xml:space="preserve"> </w:t>
      </w:r>
      <w:r w:rsidRPr="008C223D">
        <w:rPr>
          <w:sz w:val="20"/>
          <w:szCs w:val="20"/>
        </w:rPr>
        <w:t>Contractor</w:t>
      </w:r>
      <w:r w:rsidRPr="008C223D">
        <w:rPr>
          <w:spacing w:val="-2"/>
          <w:sz w:val="20"/>
          <w:szCs w:val="20"/>
        </w:rPr>
        <w:t xml:space="preserve"> </w:t>
      </w:r>
      <w:r w:rsidRPr="008C223D">
        <w:rPr>
          <w:sz w:val="20"/>
          <w:szCs w:val="20"/>
        </w:rPr>
        <w:t>will</w:t>
      </w:r>
      <w:r w:rsidRPr="008C223D">
        <w:rPr>
          <w:spacing w:val="-1"/>
          <w:sz w:val="20"/>
          <w:szCs w:val="20"/>
        </w:rPr>
        <w:t xml:space="preserve"> </w:t>
      </w:r>
      <w:r w:rsidRPr="008C223D">
        <w:rPr>
          <w:sz w:val="20"/>
          <w:szCs w:val="20"/>
        </w:rPr>
        <w:t>indemnify</w:t>
      </w:r>
      <w:r w:rsidRPr="008C223D">
        <w:rPr>
          <w:spacing w:val="-1"/>
          <w:sz w:val="20"/>
          <w:szCs w:val="20"/>
        </w:rPr>
        <w:t xml:space="preserve"> </w:t>
      </w:r>
      <w:r w:rsidRPr="008C223D">
        <w:rPr>
          <w:sz w:val="20"/>
          <w:szCs w:val="20"/>
        </w:rPr>
        <w:t>the State</w:t>
      </w:r>
      <w:r w:rsidRPr="008C223D">
        <w:rPr>
          <w:spacing w:val="-2"/>
          <w:sz w:val="20"/>
          <w:szCs w:val="20"/>
        </w:rPr>
        <w:t xml:space="preserve"> </w:t>
      </w:r>
      <w:r w:rsidRPr="008C223D">
        <w:rPr>
          <w:sz w:val="20"/>
          <w:szCs w:val="20"/>
        </w:rPr>
        <w:t>and</w:t>
      </w:r>
      <w:r w:rsidRPr="008C223D">
        <w:rPr>
          <w:spacing w:val="-2"/>
          <w:sz w:val="20"/>
          <w:szCs w:val="20"/>
        </w:rPr>
        <w:t xml:space="preserve"> </w:t>
      </w:r>
      <w:r w:rsidRPr="008C223D">
        <w:rPr>
          <w:sz w:val="20"/>
          <w:szCs w:val="20"/>
        </w:rPr>
        <w:t>hold</w:t>
      </w:r>
      <w:r w:rsidRPr="008C223D">
        <w:rPr>
          <w:spacing w:val="-2"/>
          <w:sz w:val="20"/>
          <w:szCs w:val="20"/>
        </w:rPr>
        <w:t xml:space="preserve"> </w:t>
      </w:r>
      <w:r w:rsidRPr="008C223D">
        <w:rPr>
          <w:sz w:val="20"/>
          <w:szCs w:val="20"/>
        </w:rPr>
        <w:t>it harmless</w:t>
      </w:r>
      <w:r w:rsidRPr="008C223D">
        <w:rPr>
          <w:spacing w:val="-1"/>
          <w:sz w:val="20"/>
          <w:szCs w:val="20"/>
        </w:rPr>
        <w:t xml:space="preserve"> </w:t>
      </w:r>
      <w:r w:rsidRPr="008C223D">
        <w:rPr>
          <w:sz w:val="20"/>
          <w:szCs w:val="20"/>
        </w:rPr>
        <w:t>for any</w:t>
      </w:r>
      <w:r w:rsidRPr="008C223D">
        <w:rPr>
          <w:spacing w:val="-1"/>
          <w:sz w:val="20"/>
          <w:szCs w:val="20"/>
        </w:rPr>
        <w:t xml:space="preserve"> </w:t>
      </w:r>
      <w:r w:rsidRPr="008C223D">
        <w:rPr>
          <w:sz w:val="20"/>
          <w:szCs w:val="20"/>
        </w:rPr>
        <w:t>violation by</w:t>
      </w:r>
      <w:r w:rsidRPr="008C223D">
        <w:rPr>
          <w:spacing w:val="-1"/>
          <w:sz w:val="20"/>
          <w:szCs w:val="20"/>
        </w:rPr>
        <w:t xml:space="preserve"> </w:t>
      </w:r>
      <w:r w:rsidRPr="008C223D">
        <w:rPr>
          <w:sz w:val="20"/>
          <w:szCs w:val="20"/>
        </w:rPr>
        <w:t>the</w:t>
      </w:r>
      <w:r w:rsidRPr="008C223D">
        <w:rPr>
          <w:spacing w:val="-3"/>
          <w:sz w:val="20"/>
          <w:szCs w:val="20"/>
        </w:rPr>
        <w:t xml:space="preserve"> </w:t>
      </w:r>
      <w:r w:rsidRPr="008C223D">
        <w:rPr>
          <w:sz w:val="20"/>
          <w:szCs w:val="20"/>
        </w:rPr>
        <w:t>Contractor or</w:t>
      </w:r>
      <w:r w:rsidRPr="008C223D">
        <w:rPr>
          <w:spacing w:val="-2"/>
          <w:sz w:val="20"/>
          <w:szCs w:val="20"/>
        </w:rPr>
        <w:t xml:space="preserve"> </w:t>
      </w:r>
      <w:r w:rsidRPr="008C223D">
        <w:rPr>
          <w:sz w:val="20"/>
          <w:szCs w:val="20"/>
        </w:rPr>
        <w:t>its</w:t>
      </w:r>
      <w:r w:rsidRPr="008C223D">
        <w:rPr>
          <w:spacing w:val="-1"/>
          <w:sz w:val="20"/>
          <w:szCs w:val="20"/>
        </w:rPr>
        <w:t xml:space="preserve"> </w:t>
      </w:r>
      <w:r w:rsidRPr="008C223D">
        <w:rPr>
          <w:sz w:val="20"/>
          <w:szCs w:val="20"/>
        </w:rPr>
        <w:t>subcontractors of</w:t>
      </w:r>
      <w:r w:rsidRPr="008C223D">
        <w:rPr>
          <w:spacing w:val="-2"/>
          <w:sz w:val="20"/>
          <w:szCs w:val="20"/>
        </w:rPr>
        <w:t xml:space="preserve"> </w:t>
      </w:r>
      <w:r w:rsidRPr="008C223D">
        <w:rPr>
          <w:sz w:val="20"/>
          <w:szCs w:val="20"/>
        </w:rPr>
        <w:t>the Privacy</w:t>
      </w:r>
      <w:r w:rsidRPr="008C223D">
        <w:rPr>
          <w:spacing w:val="-1"/>
          <w:sz w:val="20"/>
          <w:szCs w:val="20"/>
        </w:rPr>
        <w:t xml:space="preserve"> </w:t>
      </w:r>
      <w:r w:rsidRPr="008C223D">
        <w:rPr>
          <w:sz w:val="20"/>
          <w:szCs w:val="20"/>
        </w:rPr>
        <w:t>Rules.</w:t>
      </w:r>
      <w:r w:rsidR="00D94D1D">
        <w:rPr>
          <w:sz w:val="20"/>
          <w:szCs w:val="20"/>
        </w:rPr>
        <w:t xml:space="preserve"> </w:t>
      </w:r>
      <w:r w:rsidR="00B5504D" w:rsidRPr="00D94D1D">
        <w:rPr>
          <w:color w:val="000000" w:themeColor="text1"/>
          <w:sz w:val="20"/>
          <w:szCs w:val="20"/>
          <w:highlight w:val="yellow"/>
        </w:rPr>
        <w:t>Contractor is responsible for its costs of containing and remedying any breach under the Breach Notification Rule in accordance with applicable privacy laws, and may reimburse the State for reasonable documented costs incurred in responding to and mitigating damages caused by such breach, including legally required notice and remediation, provided that both parties coordinate their response to avoid duplicative actions. Contractor will also provide or pay for credit monitoring for affected individuals for one year or more if required by law.</w:t>
      </w:r>
    </w:p>
    <w:p w14:paraId="6D86F89A" w14:textId="77777777" w:rsidR="008C223D" w:rsidRPr="00D94D1D" w:rsidRDefault="008C223D" w:rsidP="008C223D">
      <w:pPr>
        <w:kinsoku w:val="0"/>
        <w:overflowPunct w:val="0"/>
        <w:ind w:firstLine="90"/>
        <w:rPr>
          <w:color w:val="000000" w:themeColor="text1"/>
          <w:sz w:val="20"/>
          <w:szCs w:val="20"/>
        </w:rPr>
      </w:pPr>
    </w:p>
    <w:p w14:paraId="6DFC0FAC" w14:textId="77777777" w:rsidR="008C223D" w:rsidRPr="008C223D" w:rsidRDefault="008C223D" w:rsidP="00E57D05">
      <w:pPr>
        <w:numPr>
          <w:ilvl w:val="2"/>
          <w:numId w:val="34"/>
        </w:numPr>
        <w:ind w:right="1136"/>
        <w:rPr>
          <w:sz w:val="20"/>
          <w:szCs w:val="20"/>
        </w:rPr>
      </w:pPr>
      <w:r w:rsidRPr="008C223D">
        <w:rPr>
          <w:sz w:val="20"/>
          <w:szCs w:val="20"/>
        </w:rPr>
        <w:t>The</w:t>
      </w:r>
      <w:r w:rsidRPr="008C223D">
        <w:rPr>
          <w:spacing w:val="-2"/>
          <w:sz w:val="20"/>
          <w:szCs w:val="20"/>
        </w:rPr>
        <w:t xml:space="preserve"> </w:t>
      </w:r>
      <w:r w:rsidRPr="008C223D">
        <w:rPr>
          <w:sz w:val="20"/>
          <w:szCs w:val="20"/>
        </w:rPr>
        <w:t>Contractor</w:t>
      </w:r>
      <w:r w:rsidRPr="008C223D">
        <w:rPr>
          <w:spacing w:val="-1"/>
          <w:sz w:val="20"/>
          <w:szCs w:val="20"/>
        </w:rPr>
        <w:t xml:space="preserve"> </w:t>
      </w:r>
      <w:r w:rsidRPr="008C223D">
        <w:rPr>
          <w:sz w:val="20"/>
          <w:szCs w:val="20"/>
        </w:rPr>
        <w:t>shall not sell</w:t>
      </w:r>
      <w:r w:rsidRPr="008C223D">
        <w:rPr>
          <w:spacing w:val="-2"/>
          <w:sz w:val="20"/>
          <w:szCs w:val="20"/>
        </w:rPr>
        <w:t xml:space="preserve"> </w:t>
      </w:r>
      <w:r w:rsidRPr="008C223D">
        <w:rPr>
          <w:sz w:val="20"/>
          <w:szCs w:val="20"/>
        </w:rPr>
        <w:t>or use Member</w:t>
      </w:r>
      <w:r w:rsidRPr="008C223D">
        <w:rPr>
          <w:spacing w:val="-1"/>
          <w:sz w:val="20"/>
          <w:szCs w:val="20"/>
        </w:rPr>
        <w:t xml:space="preserve"> </w:t>
      </w:r>
      <w:r w:rsidRPr="008C223D">
        <w:rPr>
          <w:sz w:val="20"/>
          <w:szCs w:val="20"/>
        </w:rPr>
        <w:t>information unless it is aggregated</w:t>
      </w:r>
      <w:r w:rsidRPr="008C223D">
        <w:rPr>
          <w:spacing w:val="-2"/>
          <w:sz w:val="20"/>
          <w:szCs w:val="20"/>
        </w:rPr>
        <w:t xml:space="preserve"> </w:t>
      </w:r>
      <w:r w:rsidRPr="008C223D">
        <w:rPr>
          <w:sz w:val="20"/>
          <w:szCs w:val="20"/>
        </w:rPr>
        <w:t>blinded</w:t>
      </w:r>
      <w:r w:rsidRPr="008C223D">
        <w:rPr>
          <w:spacing w:val="-1"/>
          <w:sz w:val="20"/>
          <w:szCs w:val="20"/>
        </w:rPr>
        <w:t xml:space="preserve"> </w:t>
      </w:r>
      <w:r w:rsidRPr="008C223D">
        <w:rPr>
          <w:sz w:val="20"/>
          <w:szCs w:val="20"/>
        </w:rPr>
        <w:t>data, which is not identifiable</w:t>
      </w:r>
      <w:r w:rsidRPr="008C223D">
        <w:rPr>
          <w:spacing w:val="-1"/>
          <w:sz w:val="20"/>
          <w:szCs w:val="20"/>
        </w:rPr>
        <w:t xml:space="preserve"> </w:t>
      </w:r>
      <w:r w:rsidRPr="008C223D">
        <w:rPr>
          <w:sz w:val="20"/>
          <w:szCs w:val="20"/>
        </w:rPr>
        <w:t>on</w:t>
      </w:r>
      <w:r w:rsidRPr="008C223D">
        <w:rPr>
          <w:spacing w:val="-1"/>
          <w:sz w:val="20"/>
          <w:szCs w:val="20"/>
        </w:rPr>
        <w:t xml:space="preserve"> </w:t>
      </w:r>
      <w:r w:rsidRPr="008C223D">
        <w:rPr>
          <w:sz w:val="20"/>
          <w:szCs w:val="20"/>
        </w:rPr>
        <w:t>a Member</w:t>
      </w:r>
      <w:r w:rsidRPr="008C223D">
        <w:rPr>
          <w:spacing w:val="-1"/>
          <w:sz w:val="20"/>
          <w:szCs w:val="20"/>
        </w:rPr>
        <w:t xml:space="preserve"> </w:t>
      </w:r>
      <w:r w:rsidRPr="008C223D">
        <w:rPr>
          <w:sz w:val="20"/>
          <w:szCs w:val="20"/>
        </w:rPr>
        <w:t>basis.</w:t>
      </w:r>
      <w:r w:rsidRPr="008C223D">
        <w:rPr>
          <w:spacing w:val="-1"/>
          <w:sz w:val="20"/>
          <w:szCs w:val="20"/>
        </w:rPr>
        <w:t xml:space="preserve"> </w:t>
      </w:r>
      <w:r w:rsidRPr="008C223D">
        <w:rPr>
          <w:sz w:val="20"/>
          <w:szCs w:val="20"/>
        </w:rPr>
        <w:t>The State must</w:t>
      </w:r>
      <w:r w:rsidRPr="008C223D">
        <w:rPr>
          <w:spacing w:val="-1"/>
          <w:sz w:val="20"/>
          <w:szCs w:val="20"/>
        </w:rPr>
        <w:t xml:space="preserve"> </w:t>
      </w:r>
      <w:r w:rsidRPr="008C223D">
        <w:rPr>
          <w:sz w:val="20"/>
          <w:szCs w:val="20"/>
        </w:rPr>
        <w:t>approve,</w:t>
      </w:r>
      <w:r w:rsidRPr="008C223D">
        <w:rPr>
          <w:spacing w:val="-1"/>
          <w:sz w:val="20"/>
          <w:szCs w:val="20"/>
        </w:rPr>
        <w:t xml:space="preserve"> </w:t>
      </w:r>
      <w:r w:rsidRPr="008C223D">
        <w:rPr>
          <w:sz w:val="20"/>
          <w:szCs w:val="20"/>
        </w:rPr>
        <w:t>In Writing,</w:t>
      </w:r>
      <w:r w:rsidRPr="008C223D">
        <w:rPr>
          <w:spacing w:val="-1"/>
          <w:sz w:val="20"/>
          <w:szCs w:val="20"/>
        </w:rPr>
        <w:t xml:space="preserve"> </w:t>
      </w:r>
      <w:r w:rsidRPr="008C223D">
        <w:rPr>
          <w:sz w:val="20"/>
          <w:szCs w:val="20"/>
        </w:rPr>
        <w:t>the</w:t>
      </w:r>
      <w:r w:rsidRPr="008C223D">
        <w:rPr>
          <w:spacing w:val="-1"/>
          <w:sz w:val="20"/>
          <w:szCs w:val="20"/>
        </w:rPr>
        <w:t xml:space="preserve"> </w:t>
      </w:r>
      <w:r w:rsidRPr="008C223D">
        <w:rPr>
          <w:sz w:val="20"/>
          <w:szCs w:val="20"/>
        </w:rPr>
        <w:t>use of</w:t>
      </w:r>
      <w:r w:rsidRPr="008C223D">
        <w:rPr>
          <w:spacing w:val="-1"/>
          <w:sz w:val="20"/>
          <w:szCs w:val="20"/>
        </w:rPr>
        <w:t xml:space="preserve"> </w:t>
      </w:r>
      <w:r w:rsidRPr="008C223D">
        <w:rPr>
          <w:sz w:val="20"/>
          <w:szCs w:val="20"/>
        </w:rPr>
        <w:t>and</w:t>
      </w:r>
      <w:r w:rsidRPr="008C223D">
        <w:rPr>
          <w:spacing w:val="-2"/>
          <w:sz w:val="20"/>
          <w:szCs w:val="20"/>
        </w:rPr>
        <w:t xml:space="preserve"> </w:t>
      </w:r>
      <w:r w:rsidRPr="008C223D">
        <w:rPr>
          <w:sz w:val="20"/>
          <w:szCs w:val="20"/>
        </w:rPr>
        <w:t>sale</w:t>
      </w:r>
      <w:r w:rsidRPr="008C223D">
        <w:rPr>
          <w:spacing w:val="-1"/>
          <w:sz w:val="20"/>
          <w:szCs w:val="20"/>
        </w:rPr>
        <w:t xml:space="preserve"> </w:t>
      </w:r>
      <w:r w:rsidRPr="008C223D">
        <w:rPr>
          <w:sz w:val="20"/>
          <w:szCs w:val="20"/>
        </w:rPr>
        <w:t>of any  Member</w:t>
      </w:r>
      <w:r w:rsidRPr="008C223D">
        <w:rPr>
          <w:spacing w:val="-1"/>
          <w:sz w:val="20"/>
          <w:szCs w:val="20"/>
        </w:rPr>
        <w:t xml:space="preserve"> </w:t>
      </w:r>
      <w:r w:rsidRPr="008C223D">
        <w:rPr>
          <w:sz w:val="20"/>
          <w:szCs w:val="20"/>
        </w:rPr>
        <w:t>or</w:t>
      </w:r>
      <w:r w:rsidRPr="008C223D">
        <w:rPr>
          <w:spacing w:val="-1"/>
          <w:sz w:val="20"/>
          <w:szCs w:val="20"/>
        </w:rPr>
        <w:t xml:space="preserve"> </w:t>
      </w:r>
      <w:r w:rsidRPr="008C223D">
        <w:rPr>
          <w:sz w:val="20"/>
          <w:szCs w:val="20"/>
        </w:rPr>
        <w:t>Plan</w:t>
      </w:r>
      <w:r w:rsidRPr="008C223D">
        <w:rPr>
          <w:spacing w:val="-1"/>
          <w:sz w:val="20"/>
          <w:szCs w:val="20"/>
        </w:rPr>
        <w:t xml:space="preserve"> </w:t>
      </w:r>
      <w:r w:rsidRPr="008C223D">
        <w:rPr>
          <w:sz w:val="20"/>
          <w:szCs w:val="20"/>
        </w:rPr>
        <w:t>data, even if being used</w:t>
      </w:r>
      <w:r w:rsidRPr="008C223D">
        <w:rPr>
          <w:spacing w:val="-2"/>
          <w:sz w:val="20"/>
          <w:szCs w:val="20"/>
        </w:rPr>
        <w:t xml:space="preserve"> </w:t>
      </w:r>
      <w:r w:rsidRPr="008C223D">
        <w:rPr>
          <w:sz w:val="20"/>
          <w:szCs w:val="20"/>
        </w:rPr>
        <w:t>in</w:t>
      </w:r>
      <w:r w:rsidRPr="008C223D">
        <w:rPr>
          <w:spacing w:val="-1"/>
          <w:sz w:val="20"/>
          <w:szCs w:val="20"/>
        </w:rPr>
        <w:t xml:space="preserve"> </w:t>
      </w:r>
      <w:r w:rsidRPr="008C223D">
        <w:rPr>
          <w:sz w:val="20"/>
          <w:szCs w:val="20"/>
        </w:rPr>
        <w:t>an</w:t>
      </w:r>
      <w:r w:rsidRPr="008C223D">
        <w:rPr>
          <w:spacing w:val="-1"/>
          <w:sz w:val="20"/>
          <w:szCs w:val="20"/>
        </w:rPr>
        <w:t xml:space="preserve"> </w:t>
      </w:r>
      <w:r w:rsidRPr="008C223D">
        <w:rPr>
          <w:sz w:val="20"/>
          <w:szCs w:val="20"/>
        </w:rPr>
        <w:t>aggregated,</w:t>
      </w:r>
      <w:r w:rsidRPr="008C223D">
        <w:rPr>
          <w:spacing w:val="-1"/>
          <w:sz w:val="20"/>
          <w:szCs w:val="20"/>
        </w:rPr>
        <w:t xml:space="preserve"> </w:t>
      </w:r>
      <w:r w:rsidRPr="008C223D">
        <w:rPr>
          <w:sz w:val="20"/>
          <w:szCs w:val="20"/>
        </w:rPr>
        <w:t>blinded</w:t>
      </w:r>
      <w:r w:rsidRPr="008C223D">
        <w:rPr>
          <w:spacing w:val="-1"/>
          <w:sz w:val="20"/>
          <w:szCs w:val="20"/>
        </w:rPr>
        <w:t xml:space="preserve"> </w:t>
      </w:r>
      <w:r w:rsidRPr="008C223D">
        <w:rPr>
          <w:sz w:val="20"/>
          <w:szCs w:val="20"/>
        </w:rPr>
        <w:t>data</w:t>
      </w:r>
      <w:r w:rsidRPr="008C223D">
        <w:rPr>
          <w:spacing w:val="-1"/>
          <w:sz w:val="20"/>
          <w:szCs w:val="20"/>
        </w:rPr>
        <w:t xml:space="preserve"> </w:t>
      </w:r>
      <w:r w:rsidRPr="008C223D">
        <w:rPr>
          <w:sz w:val="20"/>
          <w:szCs w:val="20"/>
        </w:rPr>
        <w:t>format.</w:t>
      </w:r>
    </w:p>
    <w:p w14:paraId="79F230B1" w14:textId="77777777" w:rsidR="008C223D" w:rsidRPr="008C223D" w:rsidRDefault="008C223D" w:rsidP="008C223D">
      <w:pPr>
        <w:kinsoku w:val="0"/>
        <w:overflowPunct w:val="0"/>
        <w:ind w:firstLine="90"/>
        <w:rPr>
          <w:sz w:val="20"/>
          <w:szCs w:val="20"/>
        </w:rPr>
      </w:pPr>
    </w:p>
    <w:p w14:paraId="5B42F634" w14:textId="77777777" w:rsidR="008C223D" w:rsidRPr="008C223D" w:rsidRDefault="008C223D" w:rsidP="00E57D05">
      <w:pPr>
        <w:numPr>
          <w:ilvl w:val="2"/>
          <w:numId w:val="34"/>
        </w:numPr>
        <w:ind w:right="1136"/>
        <w:rPr>
          <w:sz w:val="20"/>
          <w:szCs w:val="20"/>
        </w:rPr>
      </w:pPr>
      <w:r w:rsidRPr="008C223D">
        <w:rPr>
          <w:sz w:val="20"/>
          <w:szCs w:val="20"/>
        </w:rPr>
        <w:t>The</w:t>
      </w:r>
      <w:r w:rsidRPr="008C223D">
        <w:rPr>
          <w:spacing w:val="-2"/>
          <w:sz w:val="20"/>
          <w:szCs w:val="20"/>
        </w:rPr>
        <w:t xml:space="preserve"> </w:t>
      </w:r>
      <w:r w:rsidRPr="008C223D">
        <w:rPr>
          <w:sz w:val="20"/>
          <w:szCs w:val="20"/>
        </w:rPr>
        <w:t>Contractor</w:t>
      </w:r>
      <w:r w:rsidRPr="008C223D">
        <w:rPr>
          <w:spacing w:val="-1"/>
          <w:sz w:val="20"/>
          <w:szCs w:val="20"/>
        </w:rPr>
        <w:t xml:space="preserve"> </w:t>
      </w:r>
      <w:r w:rsidRPr="008C223D">
        <w:rPr>
          <w:sz w:val="20"/>
          <w:szCs w:val="20"/>
        </w:rPr>
        <w:t>shall not use</w:t>
      </w:r>
      <w:r w:rsidRPr="008C223D">
        <w:rPr>
          <w:spacing w:val="-1"/>
          <w:sz w:val="20"/>
          <w:szCs w:val="20"/>
        </w:rPr>
        <w:t xml:space="preserve"> </w:t>
      </w:r>
      <w:r w:rsidRPr="008C223D">
        <w:rPr>
          <w:sz w:val="20"/>
          <w:szCs w:val="20"/>
        </w:rPr>
        <w:t>Plan Member identified</w:t>
      </w:r>
      <w:r w:rsidRPr="008C223D">
        <w:rPr>
          <w:spacing w:val="-2"/>
          <w:sz w:val="20"/>
          <w:szCs w:val="20"/>
        </w:rPr>
        <w:t xml:space="preserve"> </w:t>
      </w:r>
      <w:r w:rsidRPr="008C223D">
        <w:rPr>
          <w:sz w:val="20"/>
          <w:szCs w:val="20"/>
        </w:rPr>
        <w:t>or non-aggregated</w:t>
      </w:r>
      <w:r w:rsidRPr="008C223D">
        <w:rPr>
          <w:spacing w:val="-1"/>
          <w:sz w:val="20"/>
          <w:szCs w:val="20"/>
        </w:rPr>
        <w:t xml:space="preserve"> </w:t>
      </w:r>
      <w:r w:rsidRPr="008C223D">
        <w:rPr>
          <w:sz w:val="20"/>
          <w:szCs w:val="20"/>
        </w:rPr>
        <w:t>information</w:t>
      </w:r>
      <w:r w:rsidRPr="008C223D">
        <w:rPr>
          <w:spacing w:val="-1"/>
          <w:sz w:val="20"/>
          <w:szCs w:val="20"/>
        </w:rPr>
        <w:t xml:space="preserve"> </w:t>
      </w:r>
      <w:r w:rsidRPr="008C223D">
        <w:rPr>
          <w:sz w:val="20"/>
          <w:szCs w:val="20"/>
        </w:rPr>
        <w:t>for</w:t>
      </w:r>
      <w:r w:rsidRPr="008C223D">
        <w:rPr>
          <w:spacing w:val="-1"/>
          <w:sz w:val="20"/>
          <w:szCs w:val="20"/>
        </w:rPr>
        <w:t xml:space="preserve"> </w:t>
      </w:r>
      <w:r w:rsidRPr="008C223D">
        <w:rPr>
          <w:sz w:val="20"/>
          <w:szCs w:val="20"/>
        </w:rPr>
        <w:t>advertising, marketing, promotion or</w:t>
      </w:r>
      <w:r w:rsidRPr="008C223D">
        <w:rPr>
          <w:spacing w:val="-1"/>
          <w:sz w:val="20"/>
          <w:szCs w:val="20"/>
        </w:rPr>
        <w:t xml:space="preserve"> </w:t>
      </w:r>
      <w:r w:rsidRPr="008C223D">
        <w:rPr>
          <w:sz w:val="20"/>
          <w:szCs w:val="20"/>
        </w:rPr>
        <w:t>any activity intended</w:t>
      </w:r>
      <w:r w:rsidRPr="008C223D">
        <w:rPr>
          <w:spacing w:val="-1"/>
          <w:sz w:val="20"/>
          <w:szCs w:val="20"/>
        </w:rPr>
        <w:t xml:space="preserve"> </w:t>
      </w:r>
      <w:r w:rsidRPr="008C223D">
        <w:rPr>
          <w:sz w:val="20"/>
          <w:szCs w:val="20"/>
        </w:rPr>
        <w:t>to</w:t>
      </w:r>
      <w:r w:rsidRPr="008C223D">
        <w:rPr>
          <w:spacing w:val="-1"/>
          <w:sz w:val="20"/>
          <w:szCs w:val="20"/>
        </w:rPr>
        <w:t xml:space="preserve"> </w:t>
      </w:r>
      <w:r w:rsidRPr="008C223D">
        <w:rPr>
          <w:sz w:val="20"/>
          <w:szCs w:val="20"/>
        </w:rPr>
        <w:t>influence sales or</w:t>
      </w:r>
      <w:r w:rsidRPr="008C223D">
        <w:rPr>
          <w:spacing w:val="-1"/>
          <w:sz w:val="20"/>
          <w:szCs w:val="20"/>
        </w:rPr>
        <w:t xml:space="preserve"> </w:t>
      </w:r>
      <w:r w:rsidRPr="008C223D">
        <w:rPr>
          <w:sz w:val="20"/>
          <w:szCs w:val="20"/>
        </w:rPr>
        <w:t>market</w:t>
      </w:r>
      <w:r w:rsidRPr="008C223D">
        <w:rPr>
          <w:spacing w:val="-1"/>
          <w:sz w:val="20"/>
          <w:szCs w:val="20"/>
        </w:rPr>
        <w:t xml:space="preserve"> </w:t>
      </w:r>
      <w:r w:rsidRPr="008C223D">
        <w:rPr>
          <w:sz w:val="20"/>
          <w:szCs w:val="20"/>
        </w:rPr>
        <w:t>share</w:t>
      </w:r>
      <w:r w:rsidRPr="008C223D">
        <w:rPr>
          <w:spacing w:val="-1"/>
          <w:sz w:val="20"/>
          <w:szCs w:val="20"/>
        </w:rPr>
        <w:t xml:space="preserve"> </w:t>
      </w:r>
      <w:r w:rsidRPr="008C223D">
        <w:rPr>
          <w:sz w:val="20"/>
          <w:szCs w:val="20"/>
        </w:rPr>
        <w:t>of any product</w:t>
      </w:r>
      <w:r w:rsidRPr="008C223D">
        <w:rPr>
          <w:spacing w:val="-1"/>
          <w:sz w:val="20"/>
          <w:szCs w:val="20"/>
        </w:rPr>
        <w:t xml:space="preserve"> </w:t>
      </w:r>
      <w:r w:rsidRPr="008C223D">
        <w:rPr>
          <w:sz w:val="20"/>
          <w:szCs w:val="20"/>
        </w:rPr>
        <w:t>or service</w:t>
      </w:r>
      <w:r w:rsidRPr="008C223D">
        <w:rPr>
          <w:spacing w:val="-1"/>
          <w:sz w:val="20"/>
          <w:szCs w:val="20"/>
        </w:rPr>
        <w:t xml:space="preserve"> </w:t>
      </w:r>
      <w:r w:rsidRPr="008C223D">
        <w:rPr>
          <w:sz w:val="20"/>
          <w:szCs w:val="20"/>
        </w:rPr>
        <w:t>except</w:t>
      </w:r>
      <w:r w:rsidRPr="008C223D">
        <w:rPr>
          <w:spacing w:val="-1"/>
          <w:sz w:val="20"/>
          <w:szCs w:val="20"/>
        </w:rPr>
        <w:t xml:space="preserve"> </w:t>
      </w:r>
      <w:r w:rsidRPr="008C223D">
        <w:rPr>
          <w:sz w:val="20"/>
          <w:szCs w:val="20"/>
        </w:rPr>
        <w:t>when permitted by the State,</w:t>
      </w:r>
      <w:r w:rsidRPr="008C223D">
        <w:rPr>
          <w:spacing w:val="-1"/>
          <w:sz w:val="20"/>
          <w:szCs w:val="20"/>
        </w:rPr>
        <w:t xml:space="preserve"> </w:t>
      </w:r>
      <w:r w:rsidRPr="008C223D">
        <w:rPr>
          <w:sz w:val="20"/>
          <w:szCs w:val="20"/>
        </w:rPr>
        <w:t>such as</w:t>
      </w:r>
      <w:r w:rsidRPr="008C223D">
        <w:rPr>
          <w:spacing w:val="-1"/>
          <w:sz w:val="20"/>
          <w:szCs w:val="20"/>
        </w:rPr>
        <w:t xml:space="preserve"> </w:t>
      </w:r>
      <w:r w:rsidRPr="008C223D">
        <w:rPr>
          <w:sz w:val="20"/>
          <w:szCs w:val="20"/>
        </w:rPr>
        <w:t>advertisements of</w:t>
      </w:r>
      <w:r w:rsidRPr="008C223D">
        <w:rPr>
          <w:spacing w:val="-1"/>
          <w:sz w:val="20"/>
          <w:szCs w:val="20"/>
        </w:rPr>
        <w:t xml:space="preserve"> </w:t>
      </w:r>
      <w:r w:rsidRPr="008C223D">
        <w:rPr>
          <w:sz w:val="20"/>
          <w:szCs w:val="20"/>
        </w:rPr>
        <w:t>the Program</w:t>
      </w:r>
      <w:r w:rsidRPr="008C223D">
        <w:rPr>
          <w:spacing w:val="-1"/>
          <w:sz w:val="20"/>
          <w:szCs w:val="20"/>
        </w:rPr>
        <w:t xml:space="preserve"> </w:t>
      </w:r>
      <w:r w:rsidRPr="008C223D">
        <w:rPr>
          <w:sz w:val="20"/>
          <w:szCs w:val="20"/>
        </w:rPr>
        <w:t>for enrollment purposes.</w:t>
      </w:r>
    </w:p>
    <w:p w14:paraId="32EC0521" w14:textId="77777777" w:rsidR="008C223D" w:rsidRPr="008C223D" w:rsidRDefault="008C223D" w:rsidP="008C223D">
      <w:pPr>
        <w:kinsoku w:val="0"/>
        <w:overflowPunct w:val="0"/>
        <w:ind w:firstLine="90"/>
        <w:rPr>
          <w:sz w:val="20"/>
          <w:szCs w:val="20"/>
        </w:rPr>
      </w:pPr>
    </w:p>
    <w:p w14:paraId="238D8D78" w14:textId="77777777" w:rsidR="008C223D" w:rsidRPr="008C223D" w:rsidRDefault="008C223D" w:rsidP="00E57D05">
      <w:pPr>
        <w:numPr>
          <w:ilvl w:val="2"/>
          <w:numId w:val="34"/>
        </w:numPr>
        <w:ind w:right="1136"/>
        <w:rPr>
          <w:sz w:val="20"/>
          <w:szCs w:val="20"/>
        </w:rPr>
      </w:pPr>
      <w:r w:rsidRPr="008C223D">
        <w:rPr>
          <w:sz w:val="20"/>
          <w:szCs w:val="20"/>
        </w:rPr>
        <w:t>The</w:t>
      </w:r>
      <w:r w:rsidRPr="008C223D">
        <w:rPr>
          <w:spacing w:val="-3"/>
          <w:sz w:val="20"/>
          <w:szCs w:val="20"/>
        </w:rPr>
        <w:t xml:space="preserve"> </w:t>
      </w:r>
      <w:r w:rsidRPr="008C223D">
        <w:rPr>
          <w:sz w:val="20"/>
          <w:szCs w:val="20"/>
        </w:rPr>
        <w:t>Contractor</w:t>
      </w:r>
      <w:r w:rsidRPr="008C223D">
        <w:rPr>
          <w:spacing w:val="-2"/>
          <w:sz w:val="20"/>
          <w:szCs w:val="20"/>
        </w:rPr>
        <w:t xml:space="preserve"> </w:t>
      </w:r>
      <w:r w:rsidRPr="008C223D">
        <w:rPr>
          <w:sz w:val="20"/>
          <w:szCs w:val="20"/>
        </w:rPr>
        <w:t>shall</w:t>
      </w:r>
      <w:r w:rsidRPr="008C223D">
        <w:rPr>
          <w:spacing w:val="-1"/>
          <w:sz w:val="20"/>
          <w:szCs w:val="20"/>
        </w:rPr>
        <w:t xml:space="preserve"> </w:t>
      </w:r>
      <w:r w:rsidRPr="008C223D">
        <w:rPr>
          <w:sz w:val="20"/>
          <w:szCs w:val="20"/>
        </w:rPr>
        <w:t>have full</w:t>
      </w:r>
      <w:r w:rsidRPr="008C223D">
        <w:rPr>
          <w:spacing w:val="-1"/>
          <w:sz w:val="20"/>
          <w:szCs w:val="20"/>
        </w:rPr>
        <w:t xml:space="preserve"> </w:t>
      </w:r>
      <w:r w:rsidRPr="008C223D">
        <w:rPr>
          <w:sz w:val="20"/>
          <w:szCs w:val="20"/>
        </w:rPr>
        <w:t>financial</w:t>
      </w:r>
      <w:r w:rsidRPr="008C223D">
        <w:rPr>
          <w:spacing w:val="-3"/>
          <w:sz w:val="20"/>
          <w:szCs w:val="20"/>
        </w:rPr>
        <w:t xml:space="preserve"> </w:t>
      </w:r>
      <w:r w:rsidRPr="008C223D">
        <w:rPr>
          <w:sz w:val="20"/>
          <w:szCs w:val="20"/>
        </w:rPr>
        <w:t>responsibility</w:t>
      </w:r>
      <w:r w:rsidRPr="008C223D">
        <w:rPr>
          <w:spacing w:val="-1"/>
          <w:sz w:val="20"/>
          <w:szCs w:val="20"/>
        </w:rPr>
        <w:t xml:space="preserve"> </w:t>
      </w:r>
      <w:r w:rsidRPr="008C223D">
        <w:rPr>
          <w:sz w:val="20"/>
          <w:szCs w:val="20"/>
        </w:rPr>
        <w:t>for</w:t>
      </w:r>
      <w:r w:rsidRPr="008C223D">
        <w:rPr>
          <w:spacing w:val="-1"/>
          <w:sz w:val="20"/>
          <w:szCs w:val="20"/>
        </w:rPr>
        <w:t xml:space="preserve"> </w:t>
      </w:r>
      <w:r w:rsidRPr="008C223D">
        <w:rPr>
          <w:sz w:val="20"/>
          <w:szCs w:val="20"/>
        </w:rPr>
        <w:t>any</w:t>
      </w:r>
      <w:r w:rsidRPr="008C223D">
        <w:rPr>
          <w:spacing w:val="-1"/>
          <w:sz w:val="20"/>
          <w:szCs w:val="20"/>
        </w:rPr>
        <w:t xml:space="preserve"> </w:t>
      </w:r>
      <w:r w:rsidRPr="008C223D">
        <w:rPr>
          <w:sz w:val="20"/>
          <w:szCs w:val="20"/>
        </w:rPr>
        <w:t>penalties,</w:t>
      </w:r>
      <w:r w:rsidRPr="008C223D">
        <w:rPr>
          <w:spacing w:val="-2"/>
          <w:sz w:val="20"/>
          <w:szCs w:val="20"/>
        </w:rPr>
        <w:t xml:space="preserve"> </w:t>
      </w:r>
      <w:r w:rsidRPr="008C223D">
        <w:rPr>
          <w:sz w:val="20"/>
          <w:szCs w:val="20"/>
        </w:rPr>
        <w:t>fines,</w:t>
      </w:r>
      <w:r w:rsidRPr="008C223D">
        <w:rPr>
          <w:spacing w:val="-2"/>
          <w:sz w:val="20"/>
          <w:szCs w:val="20"/>
        </w:rPr>
        <w:t xml:space="preserve"> </w:t>
      </w:r>
      <w:r w:rsidRPr="008C223D">
        <w:rPr>
          <w:sz w:val="20"/>
          <w:szCs w:val="20"/>
        </w:rPr>
        <w:t>or</w:t>
      </w:r>
      <w:r w:rsidRPr="008C223D">
        <w:rPr>
          <w:spacing w:val="-1"/>
          <w:sz w:val="20"/>
          <w:szCs w:val="20"/>
        </w:rPr>
        <w:t xml:space="preserve"> </w:t>
      </w:r>
      <w:r w:rsidRPr="008C223D">
        <w:rPr>
          <w:sz w:val="20"/>
          <w:szCs w:val="20"/>
        </w:rPr>
        <w:t>other</w:t>
      </w:r>
      <w:r w:rsidRPr="008C223D">
        <w:rPr>
          <w:spacing w:val="-2"/>
          <w:sz w:val="20"/>
          <w:szCs w:val="20"/>
        </w:rPr>
        <w:t xml:space="preserve"> </w:t>
      </w:r>
      <w:r w:rsidRPr="008C223D">
        <w:rPr>
          <w:sz w:val="20"/>
          <w:szCs w:val="20"/>
        </w:rPr>
        <w:t>payments</w:t>
      </w:r>
      <w:r w:rsidRPr="008C223D">
        <w:rPr>
          <w:spacing w:val="-1"/>
          <w:sz w:val="20"/>
          <w:szCs w:val="20"/>
        </w:rPr>
        <w:t xml:space="preserve"> </w:t>
      </w:r>
      <w:r w:rsidRPr="008C223D">
        <w:rPr>
          <w:sz w:val="20"/>
          <w:szCs w:val="20"/>
        </w:rPr>
        <w:t>imposed or</w:t>
      </w:r>
      <w:r w:rsidRPr="008C223D">
        <w:rPr>
          <w:spacing w:val="-2"/>
          <w:sz w:val="20"/>
          <w:szCs w:val="20"/>
        </w:rPr>
        <w:t xml:space="preserve"> </w:t>
      </w:r>
      <w:r w:rsidRPr="008C223D">
        <w:rPr>
          <w:sz w:val="20"/>
          <w:szCs w:val="20"/>
        </w:rPr>
        <w:t>required</w:t>
      </w:r>
      <w:r w:rsidRPr="008C223D">
        <w:rPr>
          <w:spacing w:val="-3"/>
          <w:sz w:val="20"/>
          <w:szCs w:val="20"/>
        </w:rPr>
        <w:t xml:space="preserve"> </w:t>
      </w:r>
      <w:r w:rsidRPr="008C223D">
        <w:rPr>
          <w:sz w:val="20"/>
          <w:szCs w:val="20"/>
        </w:rPr>
        <w:t>as</w:t>
      </w:r>
      <w:r w:rsidRPr="008C223D">
        <w:rPr>
          <w:spacing w:val="-1"/>
          <w:sz w:val="20"/>
          <w:szCs w:val="20"/>
        </w:rPr>
        <w:t xml:space="preserve"> </w:t>
      </w:r>
      <w:r w:rsidRPr="008C223D">
        <w:rPr>
          <w:sz w:val="20"/>
          <w:szCs w:val="20"/>
        </w:rPr>
        <w:t>a</w:t>
      </w:r>
      <w:r w:rsidRPr="008C223D">
        <w:rPr>
          <w:spacing w:val="-3"/>
          <w:sz w:val="20"/>
          <w:szCs w:val="20"/>
        </w:rPr>
        <w:t xml:space="preserve"> </w:t>
      </w:r>
      <w:r w:rsidRPr="008C223D">
        <w:rPr>
          <w:sz w:val="20"/>
          <w:szCs w:val="20"/>
        </w:rPr>
        <w:t>result of</w:t>
      </w:r>
      <w:r w:rsidRPr="008C223D">
        <w:rPr>
          <w:spacing w:val="-2"/>
          <w:sz w:val="20"/>
          <w:szCs w:val="20"/>
        </w:rPr>
        <w:t xml:space="preserve"> </w:t>
      </w:r>
      <w:r w:rsidRPr="008C223D">
        <w:rPr>
          <w:sz w:val="20"/>
          <w:szCs w:val="20"/>
        </w:rPr>
        <w:t>the</w:t>
      </w:r>
      <w:r w:rsidRPr="008C223D">
        <w:rPr>
          <w:spacing w:val="-2"/>
          <w:sz w:val="20"/>
          <w:szCs w:val="20"/>
        </w:rPr>
        <w:t xml:space="preserve"> </w:t>
      </w:r>
      <w:r w:rsidRPr="008C223D">
        <w:rPr>
          <w:sz w:val="20"/>
          <w:szCs w:val="20"/>
        </w:rPr>
        <w:t>Contractor’s</w:t>
      </w:r>
      <w:r w:rsidRPr="008C223D">
        <w:rPr>
          <w:spacing w:val="-1"/>
          <w:sz w:val="20"/>
          <w:szCs w:val="20"/>
        </w:rPr>
        <w:t xml:space="preserve"> </w:t>
      </w:r>
      <w:r w:rsidRPr="008C223D">
        <w:rPr>
          <w:sz w:val="20"/>
          <w:szCs w:val="20"/>
        </w:rPr>
        <w:t>non-compliance</w:t>
      </w:r>
      <w:r w:rsidRPr="008C223D">
        <w:rPr>
          <w:spacing w:val="-2"/>
          <w:sz w:val="20"/>
          <w:szCs w:val="20"/>
        </w:rPr>
        <w:t xml:space="preserve"> </w:t>
      </w:r>
      <w:r w:rsidRPr="008C223D">
        <w:rPr>
          <w:sz w:val="20"/>
          <w:szCs w:val="20"/>
        </w:rPr>
        <w:t>with</w:t>
      </w:r>
      <w:r w:rsidRPr="008C223D">
        <w:rPr>
          <w:spacing w:val="-2"/>
          <w:sz w:val="20"/>
          <w:szCs w:val="20"/>
        </w:rPr>
        <w:t xml:space="preserve"> </w:t>
      </w:r>
      <w:r w:rsidRPr="008C223D">
        <w:rPr>
          <w:sz w:val="20"/>
          <w:szCs w:val="20"/>
        </w:rPr>
        <w:t>or</w:t>
      </w:r>
      <w:r w:rsidRPr="008C223D">
        <w:rPr>
          <w:spacing w:val="-2"/>
          <w:sz w:val="20"/>
          <w:szCs w:val="20"/>
        </w:rPr>
        <w:t xml:space="preserve"> </w:t>
      </w:r>
      <w:r w:rsidRPr="008C223D">
        <w:rPr>
          <w:sz w:val="20"/>
          <w:szCs w:val="20"/>
        </w:rPr>
        <w:t>violation</w:t>
      </w:r>
      <w:r w:rsidRPr="008C223D">
        <w:rPr>
          <w:spacing w:val="-2"/>
          <w:sz w:val="20"/>
          <w:szCs w:val="20"/>
        </w:rPr>
        <w:t xml:space="preserve"> </w:t>
      </w:r>
      <w:r w:rsidRPr="008C223D">
        <w:rPr>
          <w:sz w:val="20"/>
          <w:szCs w:val="20"/>
        </w:rPr>
        <w:t>of HIPAA</w:t>
      </w:r>
      <w:r w:rsidRPr="008C223D">
        <w:rPr>
          <w:spacing w:val="-2"/>
          <w:sz w:val="20"/>
          <w:szCs w:val="20"/>
        </w:rPr>
        <w:t xml:space="preserve"> </w:t>
      </w:r>
      <w:r w:rsidRPr="008C223D">
        <w:rPr>
          <w:sz w:val="20"/>
          <w:szCs w:val="20"/>
        </w:rPr>
        <w:t>or</w:t>
      </w:r>
      <w:r w:rsidRPr="008C223D">
        <w:rPr>
          <w:spacing w:val="-2"/>
          <w:sz w:val="20"/>
          <w:szCs w:val="20"/>
        </w:rPr>
        <w:t xml:space="preserve"> </w:t>
      </w:r>
      <w:r w:rsidRPr="008C223D">
        <w:rPr>
          <w:sz w:val="20"/>
          <w:szCs w:val="20"/>
        </w:rPr>
        <w:t>HITECH</w:t>
      </w:r>
      <w:r w:rsidRPr="008C223D">
        <w:rPr>
          <w:spacing w:val="-2"/>
          <w:sz w:val="20"/>
          <w:szCs w:val="20"/>
        </w:rPr>
        <w:t xml:space="preserve"> </w:t>
      </w:r>
      <w:r w:rsidRPr="008C223D">
        <w:rPr>
          <w:sz w:val="20"/>
          <w:szCs w:val="20"/>
        </w:rPr>
        <w:t>requirements, and the</w:t>
      </w:r>
      <w:r w:rsidRPr="008C223D">
        <w:rPr>
          <w:spacing w:val="-1"/>
          <w:sz w:val="20"/>
          <w:szCs w:val="20"/>
        </w:rPr>
        <w:t xml:space="preserve"> </w:t>
      </w:r>
      <w:r w:rsidRPr="008C223D">
        <w:rPr>
          <w:sz w:val="20"/>
          <w:szCs w:val="20"/>
        </w:rPr>
        <w:t>Contractor</w:t>
      </w:r>
      <w:r w:rsidRPr="008C223D">
        <w:rPr>
          <w:spacing w:val="-2"/>
          <w:sz w:val="20"/>
          <w:szCs w:val="20"/>
        </w:rPr>
        <w:t xml:space="preserve"> </w:t>
      </w:r>
      <w:r w:rsidRPr="008C223D">
        <w:rPr>
          <w:sz w:val="20"/>
          <w:szCs w:val="20"/>
        </w:rPr>
        <w:t>shall</w:t>
      </w:r>
      <w:r w:rsidRPr="008C223D">
        <w:rPr>
          <w:spacing w:val="-3"/>
          <w:sz w:val="20"/>
          <w:szCs w:val="20"/>
        </w:rPr>
        <w:t xml:space="preserve"> </w:t>
      </w:r>
      <w:r w:rsidRPr="008C223D">
        <w:rPr>
          <w:sz w:val="20"/>
          <w:szCs w:val="20"/>
        </w:rPr>
        <w:t>indemnify</w:t>
      </w:r>
      <w:r w:rsidRPr="008C223D">
        <w:rPr>
          <w:spacing w:val="-1"/>
          <w:sz w:val="20"/>
          <w:szCs w:val="20"/>
        </w:rPr>
        <w:t xml:space="preserve"> </w:t>
      </w:r>
      <w:r w:rsidRPr="008C223D">
        <w:rPr>
          <w:sz w:val="20"/>
          <w:szCs w:val="20"/>
        </w:rPr>
        <w:t>the State</w:t>
      </w:r>
      <w:r w:rsidRPr="008C223D">
        <w:rPr>
          <w:spacing w:val="-2"/>
          <w:sz w:val="20"/>
          <w:szCs w:val="20"/>
        </w:rPr>
        <w:t xml:space="preserve"> </w:t>
      </w:r>
      <w:r w:rsidRPr="008C223D">
        <w:rPr>
          <w:sz w:val="20"/>
          <w:szCs w:val="20"/>
        </w:rPr>
        <w:t>with</w:t>
      </w:r>
      <w:r w:rsidRPr="008C223D">
        <w:rPr>
          <w:spacing w:val="-3"/>
          <w:sz w:val="20"/>
          <w:szCs w:val="20"/>
        </w:rPr>
        <w:t xml:space="preserve"> </w:t>
      </w:r>
      <w:r w:rsidRPr="008C223D">
        <w:rPr>
          <w:sz w:val="20"/>
          <w:szCs w:val="20"/>
        </w:rPr>
        <w:t>respect</w:t>
      </w:r>
      <w:r w:rsidRPr="008C223D">
        <w:rPr>
          <w:spacing w:val="-2"/>
          <w:sz w:val="20"/>
          <w:szCs w:val="20"/>
        </w:rPr>
        <w:t xml:space="preserve"> </w:t>
      </w:r>
      <w:r w:rsidRPr="008C223D">
        <w:rPr>
          <w:sz w:val="20"/>
          <w:szCs w:val="20"/>
        </w:rPr>
        <w:t>to</w:t>
      </w:r>
      <w:r w:rsidRPr="008C223D">
        <w:rPr>
          <w:spacing w:val="-1"/>
          <w:sz w:val="20"/>
          <w:szCs w:val="20"/>
        </w:rPr>
        <w:t xml:space="preserve"> </w:t>
      </w:r>
      <w:r w:rsidRPr="008C223D">
        <w:rPr>
          <w:sz w:val="20"/>
          <w:szCs w:val="20"/>
        </w:rPr>
        <w:t>any</w:t>
      </w:r>
      <w:r w:rsidRPr="008C223D">
        <w:rPr>
          <w:spacing w:val="-1"/>
          <w:sz w:val="20"/>
          <w:szCs w:val="20"/>
        </w:rPr>
        <w:t xml:space="preserve"> </w:t>
      </w:r>
      <w:r w:rsidRPr="008C223D">
        <w:rPr>
          <w:sz w:val="20"/>
          <w:szCs w:val="20"/>
        </w:rPr>
        <w:t>such penalties,</w:t>
      </w:r>
      <w:r w:rsidRPr="008C223D">
        <w:rPr>
          <w:spacing w:val="-2"/>
          <w:sz w:val="20"/>
          <w:szCs w:val="20"/>
        </w:rPr>
        <w:t xml:space="preserve"> </w:t>
      </w:r>
      <w:r w:rsidRPr="008C223D">
        <w:rPr>
          <w:sz w:val="20"/>
          <w:szCs w:val="20"/>
        </w:rPr>
        <w:t>fines,</w:t>
      </w:r>
      <w:r w:rsidRPr="008C223D">
        <w:rPr>
          <w:spacing w:val="-2"/>
          <w:sz w:val="20"/>
          <w:szCs w:val="20"/>
        </w:rPr>
        <w:t xml:space="preserve"> </w:t>
      </w:r>
      <w:r w:rsidRPr="008C223D">
        <w:rPr>
          <w:sz w:val="20"/>
          <w:szCs w:val="20"/>
        </w:rPr>
        <w:t>or</w:t>
      </w:r>
      <w:r w:rsidRPr="008C223D">
        <w:rPr>
          <w:spacing w:val="-1"/>
          <w:sz w:val="20"/>
          <w:szCs w:val="20"/>
        </w:rPr>
        <w:t xml:space="preserve"> </w:t>
      </w:r>
      <w:r w:rsidRPr="008C223D">
        <w:rPr>
          <w:sz w:val="20"/>
          <w:szCs w:val="20"/>
        </w:rPr>
        <w:t>payments, including</w:t>
      </w:r>
      <w:r w:rsidRPr="008C223D">
        <w:rPr>
          <w:spacing w:val="-3"/>
          <w:sz w:val="20"/>
          <w:szCs w:val="20"/>
        </w:rPr>
        <w:t xml:space="preserve"> </w:t>
      </w:r>
      <w:r w:rsidRPr="008C223D">
        <w:rPr>
          <w:sz w:val="20"/>
          <w:szCs w:val="20"/>
        </w:rPr>
        <w:t>the</w:t>
      </w:r>
      <w:r w:rsidRPr="008C223D">
        <w:rPr>
          <w:spacing w:val="-3"/>
          <w:sz w:val="20"/>
          <w:szCs w:val="20"/>
        </w:rPr>
        <w:t xml:space="preserve"> </w:t>
      </w:r>
      <w:r w:rsidRPr="008C223D">
        <w:rPr>
          <w:sz w:val="20"/>
          <w:szCs w:val="20"/>
        </w:rPr>
        <w:t>cost</w:t>
      </w:r>
      <w:r w:rsidRPr="008C223D">
        <w:rPr>
          <w:spacing w:val="-2"/>
          <w:sz w:val="20"/>
          <w:szCs w:val="20"/>
        </w:rPr>
        <w:t xml:space="preserve"> </w:t>
      </w:r>
      <w:r w:rsidRPr="008C223D">
        <w:rPr>
          <w:sz w:val="20"/>
          <w:szCs w:val="20"/>
        </w:rPr>
        <w:t>of</w:t>
      </w:r>
      <w:r w:rsidRPr="008C223D">
        <w:rPr>
          <w:spacing w:val="-2"/>
          <w:sz w:val="20"/>
          <w:szCs w:val="20"/>
        </w:rPr>
        <w:t xml:space="preserve"> </w:t>
      </w:r>
      <w:r w:rsidRPr="008C223D">
        <w:rPr>
          <w:sz w:val="20"/>
          <w:szCs w:val="20"/>
        </w:rPr>
        <w:t>credit</w:t>
      </w:r>
      <w:r w:rsidRPr="008C223D">
        <w:rPr>
          <w:spacing w:val="-2"/>
          <w:sz w:val="20"/>
          <w:szCs w:val="20"/>
        </w:rPr>
        <w:t xml:space="preserve"> </w:t>
      </w:r>
      <w:r w:rsidRPr="008C223D">
        <w:rPr>
          <w:sz w:val="20"/>
          <w:szCs w:val="20"/>
        </w:rPr>
        <w:t>protection. At</w:t>
      </w:r>
      <w:r w:rsidRPr="008C223D">
        <w:rPr>
          <w:spacing w:val="-2"/>
          <w:sz w:val="20"/>
          <w:szCs w:val="20"/>
        </w:rPr>
        <w:t xml:space="preserve"> </w:t>
      </w:r>
      <w:r w:rsidRPr="008C223D">
        <w:rPr>
          <w:sz w:val="20"/>
          <w:szCs w:val="20"/>
        </w:rPr>
        <w:t>the</w:t>
      </w:r>
      <w:r w:rsidRPr="008C223D">
        <w:rPr>
          <w:spacing w:val="-3"/>
          <w:sz w:val="20"/>
          <w:szCs w:val="20"/>
        </w:rPr>
        <w:t xml:space="preserve"> </w:t>
      </w:r>
      <w:r w:rsidRPr="008C223D">
        <w:rPr>
          <w:sz w:val="20"/>
          <w:szCs w:val="20"/>
        </w:rPr>
        <w:t>request of</w:t>
      </w:r>
      <w:r w:rsidRPr="008C223D">
        <w:rPr>
          <w:spacing w:val="-2"/>
          <w:sz w:val="20"/>
          <w:szCs w:val="20"/>
        </w:rPr>
        <w:t xml:space="preserve"> </w:t>
      </w:r>
      <w:r w:rsidRPr="008C223D">
        <w:rPr>
          <w:sz w:val="20"/>
          <w:szCs w:val="20"/>
        </w:rPr>
        <w:t>the State,</w:t>
      </w:r>
      <w:r w:rsidRPr="008C223D">
        <w:rPr>
          <w:spacing w:val="-2"/>
          <w:sz w:val="20"/>
          <w:szCs w:val="20"/>
        </w:rPr>
        <w:t xml:space="preserve"> </w:t>
      </w:r>
      <w:r w:rsidRPr="008C223D">
        <w:rPr>
          <w:sz w:val="20"/>
          <w:szCs w:val="20"/>
        </w:rPr>
        <w:t>the</w:t>
      </w:r>
      <w:r w:rsidRPr="008C223D">
        <w:rPr>
          <w:spacing w:val="-3"/>
          <w:sz w:val="20"/>
          <w:szCs w:val="20"/>
        </w:rPr>
        <w:t xml:space="preserve"> </w:t>
      </w:r>
      <w:r w:rsidRPr="008C223D">
        <w:rPr>
          <w:sz w:val="20"/>
          <w:szCs w:val="20"/>
        </w:rPr>
        <w:t>Contractor</w:t>
      </w:r>
      <w:r w:rsidRPr="008C223D">
        <w:rPr>
          <w:spacing w:val="-2"/>
          <w:sz w:val="20"/>
          <w:szCs w:val="20"/>
        </w:rPr>
        <w:t xml:space="preserve"> </w:t>
      </w:r>
      <w:r w:rsidRPr="008C223D">
        <w:rPr>
          <w:sz w:val="20"/>
          <w:szCs w:val="20"/>
        </w:rPr>
        <w:t>shall</w:t>
      </w:r>
      <w:r w:rsidRPr="008C223D">
        <w:rPr>
          <w:spacing w:val="-3"/>
          <w:sz w:val="20"/>
          <w:szCs w:val="20"/>
        </w:rPr>
        <w:t xml:space="preserve"> </w:t>
      </w:r>
      <w:r w:rsidRPr="008C223D">
        <w:rPr>
          <w:sz w:val="20"/>
          <w:szCs w:val="20"/>
        </w:rPr>
        <w:t>offer</w:t>
      </w:r>
      <w:r w:rsidRPr="008C223D">
        <w:rPr>
          <w:spacing w:val="-2"/>
          <w:sz w:val="20"/>
          <w:szCs w:val="20"/>
        </w:rPr>
        <w:t xml:space="preserve"> </w:t>
      </w:r>
      <w:r w:rsidRPr="008C223D">
        <w:rPr>
          <w:sz w:val="20"/>
          <w:szCs w:val="20"/>
        </w:rPr>
        <w:t>credit</w:t>
      </w:r>
      <w:r w:rsidRPr="008C223D">
        <w:rPr>
          <w:spacing w:val="-2"/>
          <w:sz w:val="20"/>
          <w:szCs w:val="20"/>
        </w:rPr>
        <w:t xml:space="preserve"> </w:t>
      </w:r>
      <w:r w:rsidRPr="008C223D">
        <w:rPr>
          <w:sz w:val="20"/>
          <w:szCs w:val="20"/>
        </w:rPr>
        <w:t>protection</w:t>
      </w:r>
      <w:r w:rsidRPr="008C223D">
        <w:rPr>
          <w:spacing w:val="-2"/>
          <w:sz w:val="20"/>
          <w:szCs w:val="20"/>
        </w:rPr>
        <w:t xml:space="preserve"> </w:t>
      </w:r>
      <w:r w:rsidRPr="008C223D">
        <w:rPr>
          <w:sz w:val="20"/>
          <w:szCs w:val="20"/>
        </w:rPr>
        <w:t>for</w:t>
      </w:r>
      <w:r w:rsidRPr="008C223D">
        <w:rPr>
          <w:spacing w:val="52"/>
          <w:sz w:val="20"/>
          <w:szCs w:val="20"/>
        </w:rPr>
        <w:t xml:space="preserve"> </w:t>
      </w:r>
      <w:r w:rsidRPr="008C223D">
        <w:rPr>
          <w:sz w:val="20"/>
          <w:szCs w:val="20"/>
        </w:rPr>
        <w:t>those</w:t>
      </w:r>
      <w:r w:rsidRPr="008C223D">
        <w:rPr>
          <w:spacing w:val="-2"/>
          <w:sz w:val="20"/>
          <w:szCs w:val="20"/>
        </w:rPr>
        <w:t xml:space="preserve"> </w:t>
      </w:r>
      <w:r w:rsidRPr="008C223D">
        <w:rPr>
          <w:sz w:val="20"/>
          <w:szCs w:val="20"/>
        </w:rPr>
        <w:t>times in</w:t>
      </w:r>
      <w:r w:rsidRPr="008C223D">
        <w:rPr>
          <w:spacing w:val="-2"/>
          <w:sz w:val="20"/>
          <w:szCs w:val="20"/>
        </w:rPr>
        <w:t xml:space="preserve"> </w:t>
      </w:r>
      <w:r w:rsidRPr="008C223D">
        <w:rPr>
          <w:sz w:val="20"/>
          <w:szCs w:val="20"/>
        </w:rPr>
        <w:t>which a</w:t>
      </w:r>
      <w:r w:rsidRPr="008C223D">
        <w:rPr>
          <w:spacing w:val="-3"/>
          <w:sz w:val="20"/>
          <w:szCs w:val="20"/>
        </w:rPr>
        <w:t xml:space="preserve"> </w:t>
      </w:r>
      <w:r w:rsidRPr="008C223D">
        <w:rPr>
          <w:sz w:val="20"/>
          <w:szCs w:val="20"/>
        </w:rPr>
        <w:t>Member’s PHI is</w:t>
      </w:r>
      <w:r w:rsidRPr="008C223D">
        <w:rPr>
          <w:spacing w:val="-1"/>
          <w:sz w:val="20"/>
          <w:szCs w:val="20"/>
        </w:rPr>
        <w:t xml:space="preserve"> </w:t>
      </w:r>
      <w:r w:rsidRPr="008C223D">
        <w:rPr>
          <w:sz w:val="20"/>
          <w:szCs w:val="20"/>
        </w:rPr>
        <w:t>accidentally or</w:t>
      </w:r>
      <w:r w:rsidRPr="008C223D">
        <w:rPr>
          <w:spacing w:val="-2"/>
          <w:sz w:val="20"/>
          <w:szCs w:val="20"/>
        </w:rPr>
        <w:t xml:space="preserve"> </w:t>
      </w:r>
      <w:r w:rsidRPr="008C223D">
        <w:rPr>
          <w:sz w:val="20"/>
          <w:szCs w:val="20"/>
        </w:rPr>
        <w:t>inappropriately</w:t>
      </w:r>
      <w:r w:rsidRPr="008C223D">
        <w:rPr>
          <w:spacing w:val="-1"/>
          <w:sz w:val="20"/>
          <w:szCs w:val="20"/>
        </w:rPr>
        <w:t xml:space="preserve"> </w:t>
      </w:r>
      <w:r w:rsidRPr="008C223D">
        <w:rPr>
          <w:sz w:val="20"/>
          <w:szCs w:val="20"/>
        </w:rPr>
        <w:t>disclosed.</w:t>
      </w:r>
    </w:p>
    <w:p w14:paraId="0878FD34" w14:textId="77777777" w:rsidR="008C223D" w:rsidRPr="008C223D" w:rsidRDefault="008C223D" w:rsidP="008C223D">
      <w:pPr>
        <w:ind w:left="1440" w:right="1136"/>
        <w:rPr>
          <w:sz w:val="20"/>
          <w:szCs w:val="20"/>
        </w:rPr>
      </w:pPr>
    </w:p>
    <w:p w14:paraId="249667BE" w14:textId="77777777" w:rsidR="008C223D" w:rsidRPr="008C223D" w:rsidRDefault="008C223D" w:rsidP="008C223D">
      <w:pPr>
        <w:rPr>
          <w:sz w:val="20"/>
          <w:szCs w:val="20"/>
        </w:rPr>
      </w:pPr>
    </w:p>
    <w:p w14:paraId="3916B22D" w14:textId="77777777" w:rsidR="008C223D" w:rsidRPr="008C223D" w:rsidRDefault="008C223D" w:rsidP="00E57D05">
      <w:pPr>
        <w:numPr>
          <w:ilvl w:val="1"/>
          <w:numId w:val="34"/>
        </w:numPr>
        <w:tabs>
          <w:tab w:val="left" w:pos="1440"/>
        </w:tabs>
        <w:spacing w:before="1"/>
        <w:ind w:right="1218"/>
        <w:rPr>
          <w:sz w:val="20"/>
        </w:rPr>
      </w:pPr>
      <w:r w:rsidRPr="008C223D">
        <w:rPr>
          <w:sz w:val="20"/>
          <w:u w:val="single"/>
        </w:rPr>
        <w:t>Tennessee</w:t>
      </w:r>
      <w:r w:rsidRPr="008C223D">
        <w:rPr>
          <w:spacing w:val="-5"/>
          <w:sz w:val="20"/>
          <w:u w:val="single"/>
        </w:rPr>
        <w:t xml:space="preserve"> </w:t>
      </w:r>
      <w:r w:rsidRPr="008C223D">
        <w:rPr>
          <w:sz w:val="20"/>
          <w:u w:val="single"/>
        </w:rPr>
        <w:t>Consolidated</w:t>
      </w:r>
      <w:r w:rsidRPr="008C223D">
        <w:rPr>
          <w:spacing w:val="-6"/>
          <w:sz w:val="20"/>
          <w:u w:val="single"/>
        </w:rPr>
        <w:t xml:space="preserve"> </w:t>
      </w:r>
      <w:r w:rsidRPr="008C223D">
        <w:rPr>
          <w:sz w:val="20"/>
          <w:u w:val="single"/>
        </w:rPr>
        <w:t>Retirement</w:t>
      </w:r>
      <w:r w:rsidRPr="008C223D">
        <w:rPr>
          <w:spacing w:val="-4"/>
          <w:sz w:val="20"/>
          <w:u w:val="single"/>
        </w:rPr>
        <w:t xml:space="preserve"> </w:t>
      </w:r>
      <w:r w:rsidRPr="008C223D">
        <w:rPr>
          <w:sz w:val="20"/>
          <w:u w:val="single"/>
        </w:rPr>
        <w:t>System</w:t>
      </w:r>
      <w:r w:rsidRPr="008C223D">
        <w:rPr>
          <w:sz w:val="20"/>
        </w:rPr>
        <w:t>.</w:t>
      </w:r>
      <w:r w:rsidRPr="008C223D">
        <w:rPr>
          <w:spacing w:val="-6"/>
          <w:sz w:val="20"/>
        </w:rPr>
        <w:t xml:space="preserve"> </w:t>
      </w:r>
      <w:r w:rsidRPr="008C223D">
        <w:rPr>
          <w:sz w:val="20"/>
        </w:rPr>
        <w:t>Subject</w:t>
      </w:r>
      <w:r w:rsidRPr="008C223D">
        <w:rPr>
          <w:spacing w:val="-6"/>
          <w:sz w:val="20"/>
        </w:rPr>
        <w:t xml:space="preserve"> </w:t>
      </w:r>
      <w:r w:rsidRPr="008C223D">
        <w:rPr>
          <w:sz w:val="20"/>
        </w:rPr>
        <w:t>to</w:t>
      </w:r>
      <w:r w:rsidRPr="008C223D">
        <w:rPr>
          <w:spacing w:val="-6"/>
          <w:sz w:val="20"/>
        </w:rPr>
        <w:t xml:space="preserve"> </w:t>
      </w:r>
      <w:r w:rsidRPr="008C223D">
        <w:rPr>
          <w:sz w:val="20"/>
        </w:rPr>
        <w:t>statutory</w:t>
      </w:r>
      <w:r w:rsidRPr="008C223D">
        <w:rPr>
          <w:spacing w:val="-2"/>
          <w:sz w:val="20"/>
        </w:rPr>
        <w:t xml:space="preserve"> </w:t>
      </w:r>
      <w:r w:rsidRPr="008C223D">
        <w:rPr>
          <w:sz w:val="20"/>
        </w:rPr>
        <w:t>exceptions</w:t>
      </w:r>
      <w:r w:rsidRPr="008C223D">
        <w:rPr>
          <w:spacing w:val="-5"/>
          <w:sz w:val="20"/>
        </w:rPr>
        <w:t xml:space="preserve"> </w:t>
      </w:r>
      <w:r w:rsidRPr="008C223D">
        <w:rPr>
          <w:sz w:val="20"/>
        </w:rPr>
        <w:t>contained</w:t>
      </w:r>
      <w:r w:rsidRPr="008C223D">
        <w:rPr>
          <w:spacing w:val="-5"/>
          <w:sz w:val="20"/>
        </w:rPr>
        <w:t xml:space="preserve"> </w:t>
      </w:r>
      <w:r w:rsidRPr="008C223D">
        <w:rPr>
          <w:sz w:val="20"/>
        </w:rPr>
        <w:t>in</w:t>
      </w:r>
      <w:r w:rsidRPr="008C223D">
        <w:rPr>
          <w:spacing w:val="-6"/>
          <w:sz w:val="20"/>
        </w:rPr>
        <w:t xml:space="preserve"> </w:t>
      </w:r>
      <w:r w:rsidRPr="008C223D">
        <w:rPr>
          <w:sz w:val="20"/>
        </w:rPr>
        <w:t xml:space="preserve">Tenn. Code Ann. §§ 8-36-801, </w:t>
      </w:r>
      <w:r w:rsidRPr="008C223D">
        <w:rPr>
          <w:i/>
          <w:sz w:val="20"/>
        </w:rPr>
        <w:t>et seq</w:t>
      </w:r>
      <w:r w:rsidRPr="008C223D">
        <w:rPr>
          <w:sz w:val="20"/>
        </w:rPr>
        <w:t>., the law governing the Tennessee Consolidated Retirement System (“TCRS”), provides that if a retired member of TCRS, or of any superseded system administered</w:t>
      </w:r>
      <w:r w:rsidRPr="008C223D">
        <w:rPr>
          <w:spacing w:val="-2"/>
          <w:sz w:val="20"/>
        </w:rPr>
        <w:t xml:space="preserve"> </w:t>
      </w:r>
      <w:r w:rsidRPr="008C223D">
        <w:rPr>
          <w:sz w:val="20"/>
        </w:rPr>
        <w:t>by</w:t>
      </w:r>
      <w:r w:rsidRPr="008C223D">
        <w:rPr>
          <w:spacing w:val="-3"/>
          <w:sz w:val="20"/>
        </w:rPr>
        <w:t xml:space="preserve"> </w:t>
      </w:r>
      <w:r w:rsidRPr="008C223D">
        <w:rPr>
          <w:sz w:val="20"/>
        </w:rPr>
        <w:t>TCRS,</w:t>
      </w:r>
      <w:r w:rsidRPr="008C223D">
        <w:rPr>
          <w:spacing w:val="-2"/>
          <w:sz w:val="20"/>
        </w:rPr>
        <w:t xml:space="preserve"> </w:t>
      </w:r>
      <w:r w:rsidRPr="008C223D">
        <w:rPr>
          <w:sz w:val="20"/>
        </w:rPr>
        <w:t>or</w:t>
      </w:r>
      <w:r w:rsidRPr="008C223D">
        <w:rPr>
          <w:spacing w:val="-1"/>
          <w:sz w:val="20"/>
        </w:rPr>
        <w:t xml:space="preserve"> </w:t>
      </w:r>
      <w:r w:rsidRPr="008C223D">
        <w:rPr>
          <w:sz w:val="20"/>
        </w:rPr>
        <w:t>of</w:t>
      </w:r>
      <w:r w:rsidRPr="008C223D">
        <w:rPr>
          <w:spacing w:val="-4"/>
          <w:sz w:val="20"/>
        </w:rPr>
        <w:t xml:space="preserve"> </w:t>
      </w:r>
      <w:r w:rsidRPr="008C223D">
        <w:rPr>
          <w:sz w:val="20"/>
        </w:rPr>
        <w:t>any</w:t>
      </w:r>
      <w:r w:rsidRPr="008C223D">
        <w:rPr>
          <w:spacing w:val="-1"/>
          <w:sz w:val="20"/>
        </w:rPr>
        <w:t xml:space="preserve"> </w:t>
      </w:r>
      <w:r w:rsidRPr="008C223D">
        <w:rPr>
          <w:sz w:val="20"/>
        </w:rPr>
        <w:t>local</w:t>
      </w:r>
      <w:r w:rsidRPr="008C223D">
        <w:rPr>
          <w:spacing w:val="-5"/>
          <w:sz w:val="20"/>
        </w:rPr>
        <w:t xml:space="preserve"> </w:t>
      </w:r>
      <w:r w:rsidRPr="008C223D">
        <w:rPr>
          <w:sz w:val="20"/>
        </w:rPr>
        <w:t>retirement</w:t>
      </w:r>
      <w:r w:rsidRPr="008C223D">
        <w:rPr>
          <w:spacing w:val="-4"/>
          <w:sz w:val="20"/>
        </w:rPr>
        <w:t xml:space="preserve"> </w:t>
      </w:r>
      <w:r w:rsidRPr="008C223D">
        <w:rPr>
          <w:sz w:val="20"/>
        </w:rPr>
        <w:t>fund</w:t>
      </w:r>
      <w:r w:rsidRPr="008C223D">
        <w:rPr>
          <w:spacing w:val="-2"/>
          <w:sz w:val="20"/>
        </w:rPr>
        <w:t xml:space="preserve"> </w:t>
      </w:r>
      <w:r w:rsidRPr="008C223D">
        <w:rPr>
          <w:sz w:val="20"/>
        </w:rPr>
        <w:t>established</w:t>
      </w:r>
      <w:r w:rsidRPr="008C223D">
        <w:rPr>
          <w:spacing w:val="-4"/>
          <w:sz w:val="20"/>
        </w:rPr>
        <w:t xml:space="preserve"> </w:t>
      </w:r>
      <w:r w:rsidRPr="008C223D">
        <w:rPr>
          <w:sz w:val="20"/>
        </w:rPr>
        <w:t>under</w:t>
      </w:r>
      <w:r w:rsidRPr="008C223D">
        <w:rPr>
          <w:spacing w:val="-4"/>
          <w:sz w:val="20"/>
        </w:rPr>
        <w:t xml:space="preserve"> </w:t>
      </w:r>
      <w:r w:rsidRPr="008C223D">
        <w:rPr>
          <w:sz w:val="20"/>
        </w:rPr>
        <w:t>Tenn.</w:t>
      </w:r>
      <w:r w:rsidRPr="008C223D">
        <w:rPr>
          <w:spacing w:val="-2"/>
          <w:sz w:val="20"/>
        </w:rPr>
        <w:t xml:space="preserve"> </w:t>
      </w:r>
      <w:r w:rsidRPr="008C223D">
        <w:rPr>
          <w:sz w:val="20"/>
        </w:rPr>
        <w:t>Code</w:t>
      </w:r>
      <w:r w:rsidRPr="008C223D">
        <w:rPr>
          <w:spacing w:val="-2"/>
          <w:sz w:val="20"/>
        </w:rPr>
        <w:t xml:space="preserve"> </w:t>
      </w:r>
      <w:r w:rsidRPr="008C223D">
        <w:rPr>
          <w:sz w:val="20"/>
        </w:rPr>
        <w:t>Ann.</w:t>
      </w:r>
      <w:r w:rsidRPr="008C223D">
        <w:rPr>
          <w:spacing w:val="-4"/>
          <w:sz w:val="20"/>
        </w:rPr>
        <w:t xml:space="preserve"> </w:t>
      </w:r>
      <w:r w:rsidRPr="008C223D">
        <w:rPr>
          <w:sz w:val="20"/>
        </w:rPr>
        <w:t xml:space="preserve">§§ 8-35-101, </w:t>
      </w:r>
      <w:r w:rsidRPr="008C223D">
        <w:rPr>
          <w:i/>
          <w:sz w:val="20"/>
        </w:rPr>
        <w:t>et seq.</w:t>
      </w:r>
      <w:r w:rsidRPr="008C223D">
        <w:rPr>
          <w:sz w:val="20"/>
        </w:rPr>
        <w:t>, accepts State employment, the member's retirement allowance is suspended during the period of the employment. Accordingly and notwithstanding any provision of this Contract</w:t>
      </w:r>
      <w:r w:rsidRPr="008C223D">
        <w:rPr>
          <w:spacing w:val="-3"/>
          <w:sz w:val="20"/>
        </w:rPr>
        <w:t xml:space="preserve"> </w:t>
      </w:r>
      <w:r w:rsidRPr="008C223D">
        <w:rPr>
          <w:sz w:val="20"/>
        </w:rPr>
        <w:t>to</w:t>
      </w:r>
      <w:r w:rsidRPr="008C223D">
        <w:rPr>
          <w:spacing w:val="-3"/>
          <w:sz w:val="20"/>
        </w:rPr>
        <w:t xml:space="preserve"> </w:t>
      </w:r>
      <w:r w:rsidRPr="008C223D">
        <w:rPr>
          <w:sz w:val="20"/>
        </w:rPr>
        <w:t>the</w:t>
      </w:r>
      <w:r w:rsidRPr="008C223D">
        <w:rPr>
          <w:spacing w:val="-3"/>
          <w:sz w:val="20"/>
        </w:rPr>
        <w:t xml:space="preserve"> </w:t>
      </w:r>
      <w:r w:rsidRPr="008C223D">
        <w:rPr>
          <w:sz w:val="20"/>
        </w:rPr>
        <w:t>contrary,</w:t>
      </w:r>
      <w:r w:rsidRPr="008C223D">
        <w:rPr>
          <w:spacing w:val="-3"/>
          <w:sz w:val="20"/>
        </w:rPr>
        <w:t xml:space="preserve"> </w:t>
      </w:r>
      <w:r w:rsidRPr="008C223D">
        <w:rPr>
          <w:sz w:val="20"/>
        </w:rPr>
        <w:t>the</w:t>
      </w:r>
      <w:r w:rsidRPr="008C223D">
        <w:rPr>
          <w:spacing w:val="-3"/>
          <w:sz w:val="20"/>
        </w:rPr>
        <w:t xml:space="preserve"> </w:t>
      </w:r>
      <w:r w:rsidRPr="008C223D">
        <w:rPr>
          <w:sz w:val="20"/>
        </w:rPr>
        <w:t>Contractor</w:t>
      </w:r>
      <w:r w:rsidRPr="008C223D">
        <w:rPr>
          <w:spacing w:val="-3"/>
          <w:sz w:val="20"/>
        </w:rPr>
        <w:t xml:space="preserve"> </w:t>
      </w:r>
      <w:r w:rsidRPr="008C223D">
        <w:rPr>
          <w:sz w:val="20"/>
        </w:rPr>
        <w:t>agrees</w:t>
      </w:r>
      <w:r w:rsidRPr="008C223D">
        <w:rPr>
          <w:spacing w:val="-2"/>
          <w:sz w:val="20"/>
        </w:rPr>
        <w:t xml:space="preserve"> </w:t>
      </w:r>
      <w:r w:rsidRPr="008C223D">
        <w:rPr>
          <w:sz w:val="20"/>
        </w:rPr>
        <w:t>that</w:t>
      </w:r>
      <w:r w:rsidRPr="008C223D">
        <w:rPr>
          <w:spacing w:val="-3"/>
          <w:sz w:val="20"/>
        </w:rPr>
        <w:t xml:space="preserve"> </w:t>
      </w:r>
      <w:r w:rsidRPr="008C223D">
        <w:rPr>
          <w:sz w:val="20"/>
        </w:rPr>
        <w:t>if</w:t>
      </w:r>
      <w:r w:rsidRPr="008C223D">
        <w:rPr>
          <w:spacing w:val="-3"/>
          <w:sz w:val="20"/>
        </w:rPr>
        <w:t xml:space="preserve"> </w:t>
      </w:r>
      <w:r w:rsidRPr="008C223D">
        <w:rPr>
          <w:sz w:val="20"/>
        </w:rPr>
        <w:t>it</w:t>
      </w:r>
      <w:r w:rsidRPr="008C223D">
        <w:rPr>
          <w:spacing w:val="-3"/>
          <w:sz w:val="20"/>
        </w:rPr>
        <w:t xml:space="preserve"> </w:t>
      </w:r>
      <w:r w:rsidRPr="008C223D">
        <w:rPr>
          <w:sz w:val="20"/>
        </w:rPr>
        <w:t>is</w:t>
      </w:r>
      <w:r w:rsidRPr="008C223D">
        <w:rPr>
          <w:spacing w:val="-2"/>
          <w:sz w:val="20"/>
        </w:rPr>
        <w:t xml:space="preserve"> </w:t>
      </w:r>
      <w:r w:rsidRPr="008C223D">
        <w:rPr>
          <w:sz w:val="20"/>
        </w:rPr>
        <w:t>later</w:t>
      </w:r>
      <w:r w:rsidRPr="008C223D">
        <w:rPr>
          <w:spacing w:val="-2"/>
          <w:sz w:val="20"/>
        </w:rPr>
        <w:t xml:space="preserve"> </w:t>
      </w:r>
      <w:r w:rsidRPr="008C223D">
        <w:rPr>
          <w:sz w:val="20"/>
        </w:rPr>
        <w:t>determined</w:t>
      </w:r>
      <w:r w:rsidRPr="008C223D">
        <w:rPr>
          <w:spacing w:val="-4"/>
          <w:sz w:val="20"/>
        </w:rPr>
        <w:t xml:space="preserve"> </w:t>
      </w:r>
      <w:r w:rsidRPr="008C223D">
        <w:rPr>
          <w:sz w:val="20"/>
        </w:rPr>
        <w:t>that</w:t>
      </w:r>
      <w:r w:rsidRPr="008C223D">
        <w:rPr>
          <w:spacing w:val="-3"/>
          <w:sz w:val="20"/>
        </w:rPr>
        <w:t xml:space="preserve"> </w:t>
      </w:r>
      <w:r w:rsidRPr="008C223D">
        <w:rPr>
          <w:sz w:val="20"/>
        </w:rPr>
        <w:t>the</w:t>
      </w:r>
      <w:r w:rsidRPr="008C223D">
        <w:rPr>
          <w:spacing w:val="-3"/>
          <w:sz w:val="20"/>
        </w:rPr>
        <w:t xml:space="preserve"> </w:t>
      </w:r>
      <w:r w:rsidRPr="008C223D">
        <w:rPr>
          <w:sz w:val="20"/>
        </w:rPr>
        <w:t>true</w:t>
      </w:r>
      <w:r w:rsidRPr="008C223D">
        <w:rPr>
          <w:spacing w:val="-2"/>
          <w:sz w:val="20"/>
        </w:rPr>
        <w:t xml:space="preserve"> </w:t>
      </w:r>
      <w:r w:rsidRPr="008C223D">
        <w:rPr>
          <w:sz w:val="20"/>
        </w:rPr>
        <w:t>nature</w:t>
      </w:r>
      <w:r w:rsidRPr="008C223D">
        <w:rPr>
          <w:spacing w:val="-3"/>
          <w:sz w:val="20"/>
        </w:rPr>
        <w:t xml:space="preserve"> </w:t>
      </w:r>
      <w:r w:rsidRPr="008C223D">
        <w:rPr>
          <w:sz w:val="20"/>
        </w:rPr>
        <w:t>of the working relationship between the Contractor and the State under this Contract is that of “employee/employer” and not that of an independent contractor, the Contractor, if a retired member of TCRS, may be required to repay to TCRS the amount of retirement benefits the Contractor received from TCRS during the Term.</w:t>
      </w:r>
    </w:p>
    <w:p w14:paraId="36BE2D22" w14:textId="77777777" w:rsidR="008C223D" w:rsidRPr="008C223D" w:rsidRDefault="008C223D" w:rsidP="008C223D">
      <w:pPr>
        <w:rPr>
          <w:sz w:val="20"/>
          <w:szCs w:val="20"/>
        </w:rPr>
      </w:pPr>
    </w:p>
    <w:p w14:paraId="38D64173" w14:textId="77777777" w:rsidR="008C223D" w:rsidRPr="008C223D" w:rsidRDefault="008C223D" w:rsidP="00E57D05">
      <w:pPr>
        <w:numPr>
          <w:ilvl w:val="1"/>
          <w:numId w:val="34"/>
        </w:numPr>
        <w:tabs>
          <w:tab w:val="left" w:pos="1440"/>
        </w:tabs>
        <w:ind w:right="1225"/>
        <w:rPr>
          <w:sz w:val="20"/>
        </w:rPr>
      </w:pPr>
      <w:r w:rsidRPr="008C223D">
        <w:rPr>
          <w:sz w:val="20"/>
          <w:u w:val="single"/>
        </w:rPr>
        <w:t>Tennessee</w:t>
      </w:r>
      <w:r w:rsidRPr="008C223D">
        <w:rPr>
          <w:spacing w:val="-7"/>
          <w:sz w:val="20"/>
          <w:u w:val="single"/>
        </w:rPr>
        <w:t xml:space="preserve"> </w:t>
      </w:r>
      <w:r w:rsidRPr="008C223D">
        <w:rPr>
          <w:sz w:val="20"/>
          <w:u w:val="single"/>
        </w:rPr>
        <w:t>Department</w:t>
      </w:r>
      <w:r w:rsidRPr="008C223D">
        <w:rPr>
          <w:spacing w:val="-5"/>
          <w:sz w:val="20"/>
          <w:u w:val="single"/>
        </w:rPr>
        <w:t xml:space="preserve"> </w:t>
      </w:r>
      <w:r w:rsidRPr="008C223D">
        <w:rPr>
          <w:sz w:val="20"/>
          <w:u w:val="single"/>
        </w:rPr>
        <w:t>of</w:t>
      </w:r>
      <w:r w:rsidRPr="008C223D">
        <w:rPr>
          <w:spacing w:val="-3"/>
          <w:sz w:val="20"/>
          <w:u w:val="single"/>
        </w:rPr>
        <w:t xml:space="preserve"> </w:t>
      </w:r>
      <w:r w:rsidRPr="008C223D">
        <w:rPr>
          <w:sz w:val="20"/>
          <w:u w:val="single"/>
        </w:rPr>
        <w:t>Revenue</w:t>
      </w:r>
      <w:r w:rsidRPr="008C223D">
        <w:rPr>
          <w:spacing w:val="-5"/>
          <w:sz w:val="20"/>
          <w:u w:val="single"/>
        </w:rPr>
        <w:t xml:space="preserve"> </w:t>
      </w:r>
      <w:r w:rsidRPr="008C223D">
        <w:rPr>
          <w:sz w:val="20"/>
          <w:u w:val="single"/>
        </w:rPr>
        <w:t>Registration.</w:t>
      </w:r>
      <w:r w:rsidRPr="008C223D">
        <w:rPr>
          <w:spacing w:val="-1"/>
          <w:sz w:val="20"/>
        </w:rPr>
        <w:t xml:space="preserve"> </w:t>
      </w:r>
      <w:r w:rsidRPr="008C223D">
        <w:rPr>
          <w:sz w:val="20"/>
        </w:rPr>
        <w:t>The</w:t>
      </w:r>
      <w:r w:rsidRPr="008C223D">
        <w:rPr>
          <w:spacing w:val="-2"/>
          <w:sz w:val="20"/>
        </w:rPr>
        <w:t xml:space="preserve"> </w:t>
      </w:r>
      <w:r w:rsidRPr="008C223D">
        <w:rPr>
          <w:sz w:val="20"/>
        </w:rPr>
        <w:t>Contractor</w:t>
      </w:r>
      <w:r w:rsidRPr="008C223D">
        <w:rPr>
          <w:spacing w:val="-5"/>
          <w:sz w:val="20"/>
        </w:rPr>
        <w:t xml:space="preserve"> </w:t>
      </w:r>
      <w:r w:rsidRPr="008C223D">
        <w:rPr>
          <w:sz w:val="20"/>
        </w:rPr>
        <w:t>shall</w:t>
      </w:r>
      <w:r w:rsidRPr="008C223D">
        <w:rPr>
          <w:spacing w:val="-6"/>
          <w:sz w:val="20"/>
        </w:rPr>
        <w:t xml:space="preserve"> </w:t>
      </w:r>
      <w:r w:rsidRPr="008C223D">
        <w:rPr>
          <w:sz w:val="20"/>
        </w:rPr>
        <w:t>comply</w:t>
      </w:r>
      <w:r w:rsidRPr="008C223D">
        <w:rPr>
          <w:spacing w:val="-4"/>
          <w:sz w:val="20"/>
        </w:rPr>
        <w:t xml:space="preserve"> </w:t>
      </w:r>
      <w:r w:rsidRPr="008C223D">
        <w:rPr>
          <w:sz w:val="20"/>
        </w:rPr>
        <w:t>with</w:t>
      </w:r>
      <w:r w:rsidRPr="008C223D">
        <w:rPr>
          <w:spacing w:val="-5"/>
          <w:sz w:val="20"/>
        </w:rPr>
        <w:t xml:space="preserve"> </w:t>
      </w:r>
      <w:r w:rsidRPr="008C223D">
        <w:rPr>
          <w:sz w:val="20"/>
        </w:rPr>
        <w:t>all</w:t>
      </w:r>
      <w:r w:rsidRPr="008C223D">
        <w:rPr>
          <w:spacing w:val="-22"/>
          <w:sz w:val="20"/>
        </w:rPr>
        <w:t xml:space="preserve"> </w:t>
      </w:r>
      <w:r w:rsidRPr="008C223D">
        <w:rPr>
          <w:sz w:val="20"/>
        </w:rPr>
        <w:t>applicable registration requirements contained in Tenn. Code Ann. §§ 67-6-601 – 608. Compliance with applicable registration requirements is a material requirement of this Contract.</w:t>
      </w:r>
    </w:p>
    <w:p w14:paraId="0E99B94A" w14:textId="77777777" w:rsidR="008C223D" w:rsidRPr="008C223D" w:rsidRDefault="008C223D" w:rsidP="00E57D05">
      <w:pPr>
        <w:numPr>
          <w:ilvl w:val="1"/>
          <w:numId w:val="34"/>
        </w:numPr>
        <w:tabs>
          <w:tab w:val="left" w:pos="1440"/>
        </w:tabs>
        <w:spacing w:before="230"/>
        <w:ind w:right="1150"/>
        <w:rPr>
          <w:sz w:val="20"/>
        </w:rPr>
      </w:pPr>
      <w:r w:rsidRPr="008C223D">
        <w:rPr>
          <w:sz w:val="20"/>
          <w:u w:val="single"/>
        </w:rPr>
        <w:t>Debarment</w:t>
      </w:r>
      <w:r w:rsidRPr="008C223D">
        <w:rPr>
          <w:spacing w:val="-3"/>
          <w:sz w:val="20"/>
          <w:u w:val="single"/>
        </w:rPr>
        <w:t xml:space="preserve"> </w:t>
      </w:r>
      <w:r w:rsidRPr="008C223D">
        <w:rPr>
          <w:sz w:val="20"/>
          <w:u w:val="single"/>
        </w:rPr>
        <w:t>and</w:t>
      </w:r>
      <w:r w:rsidRPr="008C223D">
        <w:rPr>
          <w:spacing w:val="-3"/>
          <w:sz w:val="20"/>
          <w:u w:val="single"/>
        </w:rPr>
        <w:t xml:space="preserve"> </w:t>
      </w:r>
      <w:r w:rsidRPr="008C223D">
        <w:rPr>
          <w:sz w:val="20"/>
          <w:u w:val="single"/>
        </w:rPr>
        <w:t>Suspension</w:t>
      </w:r>
      <w:r w:rsidRPr="008C223D">
        <w:rPr>
          <w:sz w:val="20"/>
        </w:rPr>
        <w:t>.</w:t>
      </w:r>
      <w:r w:rsidRPr="008C223D">
        <w:rPr>
          <w:spacing w:val="-5"/>
          <w:sz w:val="20"/>
        </w:rPr>
        <w:t xml:space="preserve"> </w:t>
      </w:r>
      <w:r w:rsidRPr="008C223D">
        <w:rPr>
          <w:sz w:val="20"/>
        </w:rPr>
        <w:t>The</w:t>
      </w:r>
      <w:r w:rsidRPr="008C223D">
        <w:rPr>
          <w:spacing w:val="-3"/>
          <w:sz w:val="20"/>
        </w:rPr>
        <w:t xml:space="preserve"> </w:t>
      </w:r>
      <w:r w:rsidRPr="008C223D">
        <w:rPr>
          <w:sz w:val="20"/>
        </w:rPr>
        <w:t>Contractor</w:t>
      </w:r>
      <w:r w:rsidRPr="008C223D">
        <w:rPr>
          <w:spacing w:val="-5"/>
          <w:sz w:val="20"/>
        </w:rPr>
        <w:t xml:space="preserve"> </w:t>
      </w:r>
      <w:r w:rsidRPr="008C223D">
        <w:rPr>
          <w:sz w:val="20"/>
        </w:rPr>
        <w:t>certifies,</w:t>
      </w:r>
      <w:r w:rsidRPr="008C223D">
        <w:rPr>
          <w:spacing w:val="-3"/>
          <w:sz w:val="20"/>
        </w:rPr>
        <w:t xml:space="preserve"> </w:t>
      </w:r>
      <w:r w:rsidRPr="008C223D">
        <w:rPr>
          <w:sz w:val="20"/>
        </w:rPr>
        <w:t>to</w:t>
      </w:r>
      <w:r w:rsidRPr="008C223D">
        <w:rPr>
          <w:spacing w:val="-5"/>
          <w:sz w:val="20"/>
        </w:rPr>
        <w:t xml:space="preserve"> </w:t>
      </w:r>
      <w:r w:rsidRPr="008C223D">
        <w:rPr>
          <w:sz w:val="20"/>
        </w:rPr>
        <w:t>the</w:t>
      </w:r>
      <w:r w:rsidRPr="008C223D">
        <w:rPr>
          <w:spacing w:val="-5"/>
          <w:sz w:val="20"/>
        </w:rPr>
        <w:t xml:space="preserve"> </w:t>
      </w:r>
      <w:r w:rsidRPr="008C223D">
        <w:rPr>
          <w:sz w:val="20"/>
        </w:rPr>
        <w:t>best</w:t>
      </w:r>
      <w:r w:rsidRPr="008C223D">
        <w:rPr>
          <w:spacing w:val="-3"/>
          <w:sz w:val="20"/>
        </w:rPr>
        <w:t xml:space="preserve"> </w:t>
      </w:r>
      <w:r w:rsidRPr="008C223D">
        <w:rPr>
          <w:sz w:val="20"/>
        </w:rPr>
        <w:t>of</w:t>
      </w:r>
      <w:r w:rsidRPr="008C223D">
        <w:rPr>
          <w:spacing w:val="-3"/>
          <w:sz w:val="20"/>
        </w:rPr>
        <w:t xml:space="preserve"> </w:t>
      </w:r>
      <w:r w:rsidRPr="008C223D">
        <w:rPr>
          <w:sz w:val="20"/>
        </w:rPr>
        <w:t>its</w:t>
      </w:r>
      <w:r w:rsidRPr="008C223D">
        <w:rPr>
          <w:spacing w:val="-4"/>
          <w:sz w:val="20"/>
        </w:rPr>
        <w:t xml:space="preserve"> </w:t>
      </w:r>
      <w:r w:rsidRPr="008C223D">
        <w:rPr>
          <w:sz w:val="20"/>
        </w:rPr>
        <w:t>knowledge</w:t>
      </w:r>
      <w:r w:rsidRPr="008C223D">
        <w:rPr>
          <w:spacing w:val="-3"/>
          <w:sz w:val="20"/>
        </w:rPr>
        <w:t xml:space="preserve"> </w:t>
      </w:r>
      <w:r w:rsidRPr="008C223D">
        <w:rPr>
          <w:sz w:val="20"/>
        </w:rPr>
        <w:t>and</w:t>
      </w:r>
      <w:r w:rsidRPr="008C223D">
        <w:rPr>
          <w:spacing w:val="-3"/>
          <w:sz w:val="20"/>
        </w:rPr>
        <w:t xml:space="preserve"> </w:t>
      </w:r>
      <w:r w:rsidRPr="008C223D">
        <w:rPr>
          <w:sz w:val="20"/>
        </w:rPr>
        <w:t>belief,</w:t>
      </w:r>
      <w:r w:rsidRPr="008C223D">
        <w:rPr>
          <w:spacing w:val="-5"/>
          <w:sz w:val="20"/>
        </w:rPr>
        <w:t xml:space="preserve"> </w:t>
      </w:r>
      <w:r w:rsidRPr="008C223D">
        <w:rPr>
          <w:sz w:val="20"/>
        </w:rPr>
        <w:t>that it, its current and future principals, its current and future subcontractors and their principals:</w:t>
      </w:r>
    </w:p>
    <w:p w14:paraId="3A65FD90" w14:textId="77777777" w:rsidR="008C223D" w:rsidRPr="008C223D" w:rsidRDefault="008C223D" w:rsidP="00E57D05">
      <w:pPr>
        <w:numPr>
          <w:ilvl w:val="2"/>
          <w:numId w:val="34"/>
        </w:numPr>
        <w:tabs>
          <w:tab w:val="left" w:pos="2160"/>
        </w:tabs>
        <w:spacing w:before="229"/>
        <w:ind w:right="1321"/>
        <w:rPr>
          <w:sz w:val="20"/>
        </w:rPr>
      </w:pPr>
      <w:r w:rsidRPr="008C223D">
        <w:rPr>
          <w:sz w:val="20"/>
        </w:rPr>
        <w:t>are</w:t>
      </w:r>
      <w:r w:rsidRPr="008C223D">
        <w:rPr>
          <w:spacing w:val="-6"/>
          <w:sz w:val="20"/>
        </w:rPr>
        <w:t xml:space="preserve"> </w:t>
      </w:r>
      <w:r w:rsidRPr="008C223D">
        <w:rPr>
          <w:sz w:val="20"/>
        </w:rPr>
        <w:t>not</w:t>
      </w:r>
      <w:r w:rsidRPr="008C223D">
        <w:rPr>
          <w:spacing w:val="-4"/>
          <w:sz w:val="20"/>
        </w:rPr>
        <w:t xml:space="preserve"> </w:t>
      </w:r>
      <w:r w:rsidRPr="008C223D">
        <w:rPr>
          <w:sz w:val="20"/>
        </w:rPr>
        <w:t>presently</w:t>
      </w:r>
      <w:r w:rsidRPr="008C223D">
        <w:rPr>
          <w:spacing w:val="-5"/>
          <w:sz w:val="20"/>
        </w:rPr>
        <w:t xml:space="preserve"> </w:t>
      </w:r>
      <w:r w:rsidRPr="008C223D">
        <w:rPr>
          <w:sz w:val="20"/>
        </w:rPr>
        <w:t>debarred,</w:t>
      </w:r>
      <w:r w:rsidRPr="008C223D">
        <w:rPr>
          <w:spacing w:val="-4"/>
          <w:sz w:val="20"/>
        </w:rPr>
        <w:t xml:space="preserve"> </w:t>
      </w:r>
      <w:r w:rsidRPr="008C223D">
        <w:rPr>
          <w:sz w:val="20"/>
        </w:rPr>
        <w:t>suspended,</w:t>
      </w:r>
      <w:r w:rsidRPr="008C223D">
        <w:rPr>
          <w:spacing w:val="-4"/>
          <w:sz w:val="20"/>
        </w:rPr>
        <w:t xml:space="preserve"> </w:t>
      </w:r>
      <w:r w:rsidRPr="008C223D">
        <w:rPr>
          <w:sz w:val="20"/>
        </w:rPr>
        <w:t>proposed</w:t>
      </w:r>
      <w:r w:rsidRPr="008C223D">
        <w:rPr>
          <w:spacing w:val="-6"/>
          <w:sz w:val="20"/>
        </w:rPr>
        <w:t xml:space="preserve"> </w:t>
      </w:r>
      <w:r w:rsidRPr="008C223D">
        <w:rPr>
          <w:sz w:val="20"/>
        </w:rPr>
        <w:t>for</w:t>
      </w:r>
      <w:r w:rsidRPr="008C223D">
        <w:rPr>
          <w:spacing w:val="-3"/>
          <w:sz w:val="20"/>
        </w:rPr>
        <w:t xml:space="preserve"> </w:t>
      </w:r>
      <w:r w:rsidRPr="008C223D">
        <w:rPr>
          <w:sz w:val="20"/>
        </w:rPr>
        <w:t>debarment,</w:t>
      </w:r>
      <w:r w:rsidRPr="008C223D">
        <w:rPr>
          <w:spacing w:val="-4"/>
          <w:sz w:val="20"/>
        </w:rPr>
        <w:t xml:space="preserve"> </w:t>
      </w:r>
      <w:r w:rsidRPr="008C223D">
        <w:rPr>
          <w:sz w:val="20"/>
        </w:rPr>
        <w:t>declared</w:t>
      </w:r>
      <w:r w:rsidRPr="008C223D">
        <w:rPr>
          <w:spacing w:val="-4"/>
          <w:sz w:val="20"/>
        </w:rPr>
        <w:t xml:space="preserve"> </w:t>
      </w:r>
      <w:r w:rsidRPr="008C223D">
        <w:rPr>
          <w:sz w:val="20"/>
        </w:rPr>
        <w:t>ineligible,</w:t>
      </w:r>
      <w:r w:rsidRPr="008C223D">
        <w:rPr>
          <w:spacing w:val="-6"/>
          <w:sz w:val="20"/>
        </w:rPr>
        <w:t xml:space="preserve"> </w:t>
      </w:r>
      <w:r w:rsidRPr="008C223D">
        <w:rPr>
          <w:sz w:val="20"/>
        </w:rPr>
        <w:t xml:space="preserve">or voluntarily excluded from covered transactions by any federal or state department or </w:t>
      </w:r>
      <w:r w:rsidRPr="008C223D">
        <w:rPr>
          <w:spacing w:val="-2"/>
          <w:sz w:val="20"/>
        </w:rPr>
        <w:t>agency;</w:t>
      </w:r>
    </w:p>
    <w:p w14:paraId="75BD4132" w14:textId="77777777" w:rsidR="008C223D" w:rsidRPr="008C223D" w:rsidRDefault="008C223D" w:rsidP="008C223D">
      <w:pPr>
        <w:spacing w:before="1"/>
        <w:rPr>
          <w:sz w:val="20"/>
          <w:szCs w:val="20"/>
        </w:rPr>
      </w:pPr>
    </w:p>
    <w:p w14:paraId="787B0ABB" w14:textId="77777777" w:rsidR="008C223D" w:rsidRPr="008C223D" w:rsidRDefault="008C223D" w:rsidP="00E57D05">
      <w:pPr>
        <w:numPr>
          <w:ilvl w:val="2"/>
          <w:numId w:val="34"/>
        </w:numPr>
        <w:tabs>
          <w:tab w:val="left" w:pos="2160"/>
        </w:tabs>
        <w:spacing w:before="1"/>
        <w:ind w:right="1169"/>
        <w:rPr>
          <w:sz w:val="20"/>
        </w:rPr>
      </w:pPr>
      <w:r w:rsidRPr="008C223D">
        <w:rPr>
          <w:sz w:val="20"/>
        </w:rPr>
        <w:t>have</w:t>
      </w:r>
      <w:r w:rsidRPr="008C223D">
        <w:rPr>
          <w:spacing w:val="-1"/>
          <w:sz w:val="20"/>
        </w:rPr>
        <w:t xml:space="preserve"> </w:t>
      </w:r>
      <w:r w:rsidRPr="008C223D">
        <w:rPr>
          <w:sz w:val="20"/>
        </w:rPr>
        <w:t>not</w:t>
      </w:r>
      <w:r w:rsidRPr="008C223D">
        <w:rPr>
          <w:spacing w:val="-1"/>
          <w:sz w:val="20"/>
        </w:rPr>
        <w:t xml:space="preserve"> </w:t>
      </w:r>
      <w:r w:rsidRPr="008C223D">
        <w:rPr>
          <w:sz w:val="20"/>
        </w:rPr>
        <w:t>within</w:t>
      </w:r>
      <w:r w:rsidRPr="008C223D">
        <w:rPr>
          <w:spacing w:val="-1"/>
          <w:sz w:val="20"/>
        </w:rPr>
        <w:t xml:space="preserve"> </w:t>
      </w:r>
      <w:r w:rsidRPr="008C223D">
        <w:rPr>
          <w:sz w:val="20"/>
        </w:rPr>
        <w:t>a three</w:t>
      </w:r>
      <w:r w:rsidRPr="008C223D">
        <w:rPr>
          <w:spacing w:val="-1"/>
          <w:sz w:val="20"/>
        </w:rPr>
        <w:t xml:space="preserve"> </w:t>
      </w:r>
      <w:r w:rsidRPr="008C223D">
        <w:rPr>
          <w:sz w:val="20"/>
        </w:rPr>
        <w:t>(3) year period</w:t>
      </w:r>
      <w:r w:rsidRPr="008C223D">
        <w:rPr>
          <w:spacing w:val="-2"/>
          <w:sz w:val="20"/>
        </w:rPr>
        <w:t xml:space="preserve"> </w:t>
      </w:r>
      <w:r w:rsidRPr="008C223D">
        <w:rPr>
          <w:sz w:val="20"/>
        </w:rPr>
        <w:t>preceding</w:t>
      </w:r>
      <w:r w:rsidRPr="008C223D">
        <w:rPr>
          <w:spacing w:val="-2"/>
          <w:sz w:val="20"/>
        </w:rPr>
        <w:t xml:space="preserve"> </w:t>
      </w:r>
      <w:r w:rsidRPr="008C223D">
        <w:rPr>
          <w:sz w:val="20"/>
        </w:rPr>
        <w:t>this Contract</w:t>
      </w:r>
      <w:r w:rsidRPr="008C223D">
        <w:rPr>
          <w:spacing w:val="-1"/>
          <w:sz w:val="20"/>
        </w:rPr>
        <w:t xml:space="preserve"> </w:t>
      </w:r>
      <w:r w:rsidRPr="008C223D">
        <w:rPr>
          <w:sz w:val="20"/>
        </w:rPr>
        <w:t>been</w:t>
      </w:r>
      <w:r w:rsidRPr="008C223D">
        <w:rPr>
          <w:spacing w:val="-1"/>
          <w:sz w:val="20"/>
        </w:rPr>
        <w:t xml:space="preserve"> </w:t>
      </w:r>
      <w:r w:rsidRPr="008C223D">
        <w:rPr>
          <w:sz w:val="20"/>
        </w:rPr>
        <w:t>convicted</w:t>
      </w:r>
      <w:r w:rsidRPr="008C223D">
        <w:rPr>
          <w:spacing w:val="-1"/>
          <w:sz w:val="20"/>
        </w:rPr>
        <w:t xml:space="preserve"> </w:t>
      </w:r>
      <w:r w:rsidRPr="008C223D">
        <w:rPr>
          <w:sz w:val="20"/>
        </w:rPr>
        <w:t>of, or</w:t>
      </w:r>
      <w:r w:rsidRPr="008C223D">
        <w:rPr>
          <w:spacing w:val="-1"/>
          <w:sz w:val="20"/>
        </w:rPr>
        <w:t xml:space="preserve"> </w:t>
      </w:r>
      <w:r w:rsidRPr="008C223D">
        <w:rPr>
          <w:sz w:val="20"/>
        </w:rPr>
        <w:t>had a</w:t>
      </w:r>
      <w:r w:rsidRPr="008C223D">
        <w:rPr>
          <w:spacing w:val="-7"/>
          <w:sz w:val="20"/>
        </w:rPr>
        <w:t xml:space="preserve"> </w:t>
      </w:r>
      <w:r w:rsidRPr="008C223D">
        <w:rPr>
          <w:sz w:val="20"/>
        </w:rPr>
        <w:t>civil</w:t>
      </w:r>
      <w:r w:rsidRPr="008C223D">
        <w:rPr>
          <w:spacing w:val="-4"/>
          <w:sz w:val="20"/>
        </w:rPr>
        <w:t xml:space="preserve"> </w:t>
      </w:r>
      <w:r w:rsidRPr="008C223D">
        <w:rPr>
          <w:sz w:val="20"/>
        </w:rPr>
        <w:t>judgment</w:t>
      </w:r>
      <w:r w:rsidRPr="008C223D">
        <w:rPr>
          <w:spacing w:val="-3"/>
          <w:sz w:val="20"/>
        </w:rPr>
        <w:t xml:space="preserve"> </w:t>
      </w:r>
      <w:r w:rsidRPr="008C223D">
        <w:rPr>
          <w:sz w:val="20"/>
        </w:rPr>
        <w:t>rendered</w:t>
      </w:r>
      <w:r w:rsidRPr="008C223D">
        <w:rPr>
          <w:spacing w:val="-3"/>
          <w:sz w:val="20"/>
        </w:rPr>
        <w:t xml:space="preserve"> </w:t>
      </w:r>
      <w:r w:rsidRPr="008C223D">
        <w:rPr>
          <w:sz w:val="20"/>
        </w:rPr>
        <w:t>against</w:t>
      </w:r>
      <w:r w:rsidRPr="008C223D">
        <w:rPr>
          <w:spacing w:val="-5"/>
          <w:sz w:val="20"/>
        </w:rPr>
        <w:t xml:space="preserve"> </w:t>
      </w:r>
      <w:r w:rsidRPr="008C223D">
        <w:rPr>
          <w:sz w:val="20"/>
        </w:rPr>
        <w:t>them</w:t>
      </w:r>
      <w:r w:rsidRPr="008C223D">
        <w:rPr>
          <w:spacing w:val="-5"/>
          <w:sz w:val="20"/>
        </w:rPr>
        <w:t xml:space="preserve"> </w:t>
      </w:r>
      <w:r w:rsidRPr="008C223D">
        <w:rPr>
          <w:sz w:val="20"/>
        </w:rPr>
        <w:t>from</w:t>
      </w:r>
      <w:r w:rsidRPr="008C223D">
        <w:rPr>
          <w:spacing w:val="-5"/>
          <w:sz w:val="20"/>
        </w:rPr>
        <w:t xml:space="preserve"> </w:t>
      </w:r>
      <w:r w:rsidRPr="008C223D">
        <w:rPr>
          <w:sz w:val="20"/>
        </w:rPr>
        <w:t>commission</w:t>
      </w:r>
      <w:r w:rsidRPr="008C223D">
        <w:rPr>
          <w:spacing w:val="-6"/>
          <w:sz w:val="20"/>
        </w:rPr>
        <w:t xml:space="preserve"> </w:t>
      </w:r>
      <w:r w:rsidRPr="008C223D">
        <w:rPr>
          <w:sz w:val="20"/>
        </w:rPr>
        <w:t>of</w:t>
      </w:r>
      <w:r w:rsidRPr="008C223D">
        <w:rPr>
          <w:spacing w:val="-3"/>
          <w:sz w:val="20"/>
        </w:rPr>
        <w:t xml:space="preserve"> </w:t>
      </w:r>
      <w:r w:rsidRPr="008C223D">
        <w:rPr>
          <w:sz w:val="20"/>
        </w:rPr>
        <w:t>fraud,</w:t>
      </w:r>
      <w:r w:rsidRPr="008C223D">
        <w:rPr>
          <w:spacing w:val="-5"/>
          <w:sz w:val="20"/>
        </w:rPr>
        <w:t xml:space="preserve"> </w:t>
      </w:r>
      <w:r w:rsidRPr="008C223D">
        <w:rPr>
          <w:sz w:val="20"/>
        </w:rPr>
        <w:t>or</w:t>
      </w:r>
      <w:r w:rsidRPr="008C223D">
        <w:rPr>
          <w:spacing w:val="-4"/>
          <w:sz w:val="20"/>
        </w:rPr>
        <w:t xml:space="preserve"> </w:t>
      </w:r>
      <w:r w:rsidRPr="008C223D">
        <w:rPr>
          <w:sz w:val="20"/>
        </w:rPr>
        <w:t>a</w:t>
      </w:r>
      <w:r w:rsidRPr="008C223D">
        <w:rPr>
          <w:spacing w:val="-3"/>
          <w:sz w:val="20"/>
        </w:rPr>
        <w:t xml:space="preserve"> </w:t>
      </w:r>
      <w:r w:rsidRPr="008C223D">
        <w:rPr>
          <w:sz w:val="20"/>
        </w:rPr>
        <w:t>criminal</w:t>
      </w:r>
      <w:r w:rsidRPr="008C223D">
        <w:rPr>
          <w:spacing w:val="-6"/>
          <w:sz w:val="20"/>
        </w:rPr>
        <w:t xml:space="preserve"> </w:t>
      </w:r>
      <w:r w:rsidRPr="008C223D">
        <w:rPr>
          <w:sz w:val="20"/>
        </w:rPr>
        <w:t>offense</w:t>
      </w:r>
      <w:r w:rsidRPr="008C223D">
        <w:rPr>
          <w:spacing w:val="-21"/>
          <w:sz w:val="20"/>
        </w:rPr>
        <w:t xml:space="preserve"> </w:t>
      </w:r>
      <w:r w:rsidRPr="008C223D">
        <w:rPr>
          <w:sz w:val="20"/>
        </w:rPr>
        <w:t>in connection with obtaining, attempting to obtain, or performing a public (federal, state, or local)</w:t>
      </w:r>
      <w:r w:rsidRPr="008C223D">
        <w:rPr>
          <w:spacing w:val="-3"/>
          <w:sz w:val="20"/>
        </w:rPr>
        <w:t xml:space="preserve"> </w:t>
      </w:r>
      <w:r w:rsidRPr="008C223D">
        <w:rPr>
          <w:sz w:val="20"/>
        </w:rPr>
        <w:t>transaction</w:t>
      </w:r>
      <w:r w:rsidRPr="008C223D">
        <w:rPr>
          <w:spacing w:val="-5"/>
          <w:sz w:val="20"/>
        </w:rPr>
        <w:t xml:space="preserve"> </w:t>
      </w:r>
      <w:r w:rsidRPr="008C223D">
        <w:rPr>
          <w:sz w:val="20"/>
        </w:rPr>
        <w:t>or</w:t>
      </w:r>
      <w:r w:rsidRPr="008C223D">
        <w:rPr>
          <w:spacing w:val="-1"/>
          <w:sz w:val="20"/>
        </w:rPr>
        <w:t xml:space="preserve"> </w:t>
      </w:r>
      <w:r w:rsidRPr="008C223D">
        <w:rPr>
          <w:sz w:val="20"/>
        </w:rPr>
        <w:t>grant</w:t>
      </w:r>
      <w:r w:rsidRPr="008C223D">
        <w:rPr>
          <w:spacing w:val="-2"/>
          <w:sz w:val="20"/>
        </w:rPr>
        <w:t xml:space="preserve"> </w:t>
      </w:r>
      <w:r w:rsidRPr="008C223D">
        <w:rPr>
          <w:sz w:val="20"/>
        </w:rPr>
        <w:t>under</w:t>
      </w:r>
      <w:r w:rsidRPr="008C223D">
        <w:rPr>
          <w:spacing w:val="-4"/>
          <w:sz w:val="20"/>
        </w:rPr>
        <w:t xml:space="preserve"> </w:t>
      </w:r>
      <w:r w:rsidRPr="008C223D">
        <w:rPr>
          <w:sz w:val="20"/>
        </w:rPr>
        <w:t>a</w:t>
      </w:r>
      <w:r w:rsidRPr="008C223D">
        <w:rPr>
          <w:spacing w:val="-2"/>
          <w:sz w:val="20"/>
        </w:rPr>
        <w:t xml:space="preserve"> </w:t>
      </w:r>
      <w:r w:rsidRPr="008C223D">
        <w:rPr>
          <w:sz w:val="20"/>
        </w:rPr>
        <w:t>public</w:t>
      </w:r>
      <w:r w:rsidRPr="008C223D">
        <w:rPr>
          <w:spacing w:val="-3"/>
          <w:sz w:val="20"/>
        </w:rPr>
        <w:t xml:space="preserve"> </w:t>
      </w:r>
      <w:r w:rsidRPr="008C223D">
        <w:rPr>
          <w:sz w:val="20"/>
        </w:rPr>
        <w:t>transaction;</w:t>
      </w:r>
      <w:r w:rsidRPr="008C223D">
        <w:rPr>
          <w:spacing w:val="-4"/>
          <w:sz w:val="20"/>
        </w:rPr>
        <w:t xml:space="preserve"> </w:t>
      </w:r>
      <w:r w:rsidRPr="008C223D">
        <w:rPr>
          <w:sz w:val="20"/>
        </w:rPr>
        <w:t>violation</w:t>
      </w:r>
      <w:r w:rsidRPr="008C223D">
        <w:rPr>
          <w:spacing w:val="-4"/>
          <w:sz w:val="20"/>
        </w:rPr>
        <w:t xml:space="preserve"> </w:t>
      </w:r>
      <w:r w:rsidRPr="008C223D">
        <w:rPr>
          <w:sz w:val="20"/>
        </w:rPr>
        <w:t>of</w:t>
      </w:r>
      <w:r w:rsidRPr="008C223D">
        <w:rPr>
          <w:spacing w:val="-2"/>
          <w:sz w:val="20"/>
        </w:rPr>
        <w:t xml:space="preserve"> </w:t>
      </w:r>
      <w:r w:rsidRPr="008C223D">
        <w:rPr>
          <w:sz w:val="20"/>
        </w:rPr>
        <w:t>federal</w:t>
      </w:r>
      <w:r w:rsidRPr="008C223D">
        <w:rPr>
          <w:spacing w:val="-3"/>
          <w:sz w:val="20"/>
        </w:rPr>
        <w:t xml:space="preserve"> </w:t>
      </w:r>
      <w:r w:rsidRPr="008C223D">
        <w:rPr>
          <w:sz w:val="20"/>
        </w:rPr>
        <w:t>or</w:t>
      </w:r>
      <w:r w:rsidRPr="008C223D">
        <w:rPr>
          <w:spacing w:val="-4"/>
          <w:sz w:val="20"/>
        </w:rPr>
        <w:t xml:space="preserve"> </w:t>
      </w:r>
      <w:r w:rsidRPr="008C223D">
        <w:rPr>
          <w:sz w:val="20"/>
        </w:rPr>
        <w:t>state</w:t>
      </w:r>
      <w:r w:rsidRPr="008C223D">
        <w:rPr>
          <w:spacing w:val="-2"/>
          <w:sz w:val="20"/>
        </w:rPr>
        <w:t xml:space="preserve"> </w:t>
      </w:r>
      <w:r w:rsidRPr="008C223D">
        <w:rPr>
          <w:sz w:val="20"/>
        </w:rPr>
        <w:t xml:space="preserve">antitrust </w:t>
      </w:r>
      <w:r w:rsidRPr="008C223D">
        <w:rPr>
          <w:sz w:val="20"/>
        </w:rPr>
        <w:lastRenderedPageBreak/>
        <w:t>statutes or commission of embezzlement, theft, forgery, bribery, falsification, or destruction of records, making false statements, or receiving stolen property;</w:t>
      </w:r>
    </w:p>
    <w:p w14:paraId="2357939C" w14:textId="77777777" w:rsidR="008C223D" w:rsidRPr="008C223D" w:rsidRDefault="008C223D" w:rsidP="008C223D">
      <w:pPr>
        <w:rPr>
          <w:sz w:val="20"/>
          <w:szCs w:val="20"/>
        </w:rPr>
      </w:pPr>
    </w:p>
    <w:p w14:paraId="71C67BE5" w14:textId="77777777" w:rsidR="008C223D" w:rsidRPr="008C223D" w:rsidRDefault="008C223D" w:rsidP="00E57D05">
      <w:pPr>
        <w:numPr>
          <w:ilvl w:val="2"/>
          <w:numId w:val="34"/>
        </w:numPr>
        <w:tabs>
          <w:tab w:val="left" w:pos="2160"/>
        </w:tabs>
        <w:ind w:right="1134"/>
        <w:rPr>
          <w:sz w:val="20"/>
        </w:rPr>
      </w:pPr>
      <w:r w:rsidRPr="008C223D">
        <w:rPr>
          <w:sz w:val="20"/>
        </w:rPr>
        <w:t>are</w:t>
      </w:r>
      <w:r w:rsidRPr="008C223D">
        <w:rPr>
          <w:spacing w:val="-7"/>
          <w:sz w:val="20"/>
        </w:rPr>
        <w:t xml:space="preserve"> </w:t>
      </w:r>
      <w:r w:rsidRPr="008C223D">
        <w:rPr>
          <w:sz w:val="20"/>
        </w:rPr>
        <w:t>not</w:t>
      </w:r>
      <w:r w:rsidRPr="008C223D">
        <w:rPr>
          <w:spacing w:val="-3"/>
          <w:sz w:val="20"/>
        </w:rPr>
        <w:t xml:space="preserve"> </w:t>
      </w:r>
      <w:r w:rsidRPr="008C223D">
        <w:rPr>
          <w:sz w:val="20"/>
        </w:rPr>
        <w:t>presently</w:t>
      </w:r>
      <w:r w:rsidRPr="008C223D">
        <w:rPr>
          <w:spacing w:val="-4"/>
          <w:sz w:val="20"/>
        </w:rPr>
        <w:t xml:space="preserve"> </w:t>
      </w:r>
      <w:r w:rsidRPr="008C223D">
        <w:rPr>
          <w:sz w:val="20"/>
        </w:rPr>
        <w:t>indicted</w:t>
      </w:r>
      <w:r w:rsidRPr="008C223D">
        <w:rPr>
          <w:spacing w:val="-4"/>
          <w:sz w:val="20"/>
        </w:rPr>
        <w:t xml:space="preserve"> </w:t>
      </w:r>
      <w:r w:rsidRPr="008C223D">
        <w:rPr>
          <w:sz w:val="20"/>
        </w:rPr>
        <w:t>or</w:t>
      </w:r>
      <w:r w:rsidRPr="008C223D">
        <w:rPr>
          <w:spacing w:val="-4"/>
          <w:sz w:val="20"/>
        </w:rPr>
        <w:t xml:space="preserve"> </w:t>
      </w:r>
      <w:r w:rsidRPr="008C223D">
        <w:rPr>
          <w:sz w:val="20"/>
        </w:rPr>
        <w:t>otherwise</w:t>
      </w:r>
      <w:r w:rsidRPr="008C223D">
        <w:rPr>
          <w:spacing w:val="-5"/>
          <w:sz w:val="20"/>
        </w:rPr>
        <w:t xml:space="preserve"> </w:t>
      </w:r>
      <w:r w:rsidRPr="008C223D">
        <w:rPr>
          <w:sz w:val="20"/>
        </w:rPr>
        <w:t>criminally</w:t>
      </w:r>
      <w:r w:rsidRPr="008C223D">
        <w:rPr>
          <w:spacing w:val="-2"/>
          <w:sz w:val="20"/>
        </w:rPr>
        <w:t xml:space="preserve"> </w:t>
      </w:r>
      <w:r w:rsidRPr="008C223D">
        <w:rPr>
          <w:sz w:val="20"/>
        </w:rPr>
        <w:t>or</w:t>
      </w:r>
      <w:r w:rsidRPr="008C223D">
        <w:rPr>
          <w:spacing w:val="-5"/>
          <w:sz w:val="20"/>
        </w:rPr>
        <w:t xml:space="preserve"> </w:t>
      </w:r>
      <w:r w:rsidRPr="008C223D">
        <w:rPr>
          <w:sz w:val="20"/>
        </w:rPr>
        <w:t>civilly</w:t>
      </w:r>
      <w:r w:rsidRPr="008C223D">
        <w:rPr>
          <w:spacing w:val="-4"/>
          <w:sz w:val="20"/>
        </w:rPr>
        <w:t xml:space="preserve"> </w:t>
      </w:r>
      <w:r w:rsidRPr="008C223D">
        <w:rPr>
          <w:sz w:val="20"/>
        </w:rPr>
        <w:t>charged</w:t>
      </w:r>
      <w:r w:rsidRPr="008C223D">
        <w:rPr>
          <w:spacing w:val="-4"/>
          <w:sz w:val="20"/>
        </w:rPr>
        <w:t xml:space="preserve"> </w:t>
      </w:r>
      <w:r w:rsidRPr="008C223D">
        <w:rPr>
          <w:sz w:val="20"/>
        </w:rPr>
        <w:t>by</w:t>
      </w:r>
      <w:r w:rsidRPr="008C223D">
        <w:rPr>
          <w:spacing w:val="-4"/>
          <w:sz w:val="20"/>
        </w:rPr>
        <w:t xml:space="preserve"> </w:t>
      </w:r>
      <w:r w:rsidRPr="008C223D">
        <w:rPr>
          <w:sz w:val="20"/>
        </w:rPr>
        <w:t>a</w:t>
      </w:r>
      <w:r w:rsidRPr="008C223D">
        <w:rPr>
          <w:spacing w:val="-6"/>
          <w:sz w:val="20"/>
        </w:rPr>
        <w:t xml:space="preserve"> </w:t>
      </w:r>
      <w:r w:rsidRPr="008C223D">
        <w:rPr>
          <w:sz w:val="20"/>
        </w:rPr>
        <w:t>government</w:t>
      </w:r>
      <w:r w:rsidRPr="008C223D">
        <w:rPr>
          <w:spacing w:val="-21"/>
          <w:sz w:val="20"/>
        </w:rPr>
        <w:t xml:space="preserve"> </w:t>
      </w:r>
      <w:r w:rsidRPr="008C223D">
        <w:rPr>
          <w:sz w:val="20"/>
        </w:rPr>
        <w:t>entity (federal, state, or local) with commission of any of the offenses detailed in section b. of this certification; and</w:t>
      </w:r>
    </w:p>
    <w:p w14:paraId="668BF12E" w14:textId="77777777" w:rsidR="008C223D" w:rsidRPr="008C223D" w:rsidRDefault="008C223D" w:rsidP="008C223D">
      <w:pPr>
        <w:spacing w:before="2"/>
        <w:rPr>
          <w:sz w:val="20"/>
          <w:szCs w:val="20"/>
        </w:rPr>
      </w:pPr>
    </w:p>
    <w:p w14:paraId="21B06E9E" w14:textId="77777777" w:rsidR="008C223D" w:rsidRPr="008C223D" w:rsidRDefault="008C223D" w:rsidP="00E57D05">
      <w:pPr>
        <w:numPr>
          <w:ilvl w:val="2"/>
          <w:numId w:val="34"/>
        </w:numPr>
        <w:tabs>
          <w:tab w:val="left" w:pos="2160"/>
        </w:tabs>
        <w:ind w:right="1442"/>
        <w:rPr>
          <w:sz w:val="20"/>
        </w:rPr>
      </w:pPr>
      <w:r w:rsidRPr="008C223D">
        <w:rPr>
          <w:sz w:val="20"/>
        </w:rPr>
        <w:t>have</w:t>
      </w:r>
      <w:r w:rsidRPr="008C223D">
        <w:rPr>
          <w:spacing w:val="-6"/>
          <w:sz w:val="20"/>
        </w:rPr>
        <w:t xml:space="preserve"> </w:t>
      </w:r>
      <w:r w:rsidRPr="008C223D">
        <w:rPr>
          <w:sz w:val="20"/>
        </w:rPr>
        <w:t>not</w:t>
      </w:r>
      <w:r w:rsidRPr="008C223D">
        <w:rPr>
          <w:spacing w:val="-4"/>
          <w:sz w:val="20"/>
        </w:rPr>
        <w:t xml:space="preserve"> </w:t>
      </w:r>
      <w:r w:rsidRPr="008C223D">
        <w:rPr>
          <w:sz w:val="20"/>
        </w:rPr>
        <w:t>within</w:t>
      </w:r>
      <w:r w:rsidRPr="008C223D">
        <w:rPr>
          <w:spacing w:val="-4"/>
          <w:sz w:val="20"/>
        </w:rPr>
        <w:t xml:space="preserve"> </w:t>
      </w:r>
      <w:r w:rsidRPr="008C223D">
        <w:rPr>
          <w:sz w:val="20"/>
        </w:rPr>
        <w:t>a</w:t>
      </w:r>
      <w:r w:rsidRPr="008C223D">
        <w:rPr>
          <w:spacing w:val="-2"/>
          <w:sz w:val="20"/>
        </w:rPr>
        <w:t xml:space="preserve"> </w:t>
      </w:r>
      <w:r w:rsidRPr="008C223D">
        <w:rPr>
          <w:sz w:val="20"/>
        </w:rPr>
        <w:t>three</w:t>
      </w:r>
      <w:r w:rsidRPr="008C223D">
        <w:rPr>
          <w:spacing w:val="-4"/>
          <w:sz w:val="20"/>
        </w:rPr>
        <w:t xml:space="preserve"> </w:t>
      </w:r>
      <w:r w:rsidRPr="008C223D">
        <w:rPr>
          <w:sz w:val="20"/>
        </w:rPr>
        <w:t>(3)</w:t>
      </w:r>
      <w:r w:rsidRPr="008C223D">
        <w:rPr>
          <w:spacing w:val="-1"/>
          <w:sz w:val="20"/>
        </w:rPr>
        <w:t xml:space="preserve"> </w:t>
      </w:r>
      <w:r w:rsidRPr="008C223D">
        <w:rPr>
          <w:sz w:val="20"/>
        </w:rPr>
        <w:t>year</w:t>
      </w:r>
      <w:r w:rsidRPr="008C223D">
        <w:rPr>
          <w:spacing w:val="-3"/>
          <w:sz w:val="20"/>
        </w:rPr>
        <w:t xml:space="preserve"> </w:t>
      </w:r>
      <w:r w:rsidRPr="008C223D">
        <w:rPr>
          <w:sz w:val="20"/>
        </w:rPr>
        <w:t>period</w:t>
      </w:r>
      <w:r w:rsidRPr="008C223D">
        <w:rPr>
          <w:spacing w:val="-5"/>
          <w:sz w:val="20"/>
        </w:rPr>
        <w:t xml:space="preserve"> </w:t>
      </w:r>
      <w:r w:rsidRPr="008C223D">
        <w:rPr>
          <w:sz w:val="20"/>
        </w:rPr>
        <w:t>preceding</w:t>
      </w:r>
      <w:r w:rsidRPr="008C223D">
        <w:rPr>
          <w:spacing w:val="-5"/>
          <w:sz w:val="20"/>
        </w:rPr>
        <w:t xml:space="preserve"> </w:t>
      </w:r>
      <w:r w:rsidRPr="008C223D">
        <w:rPr>
          <w:sz w:val="20"/>
        </w:rPr>
        <w:t>this</w:t>
      </w:r>
      <w:r w:rsidRPr="008C223D">
        <w:rPr>
          <w:spacing w:val="-1"/>
          <w:sz w:val="20"/>
        </w:rPr>
        <w:t xml:space="preserve"> </w:t>
      </w:r>
      <w:r w:rsidRPr="008C223D">
        <w:rPr>
          <w:sz w:val="20"/>
        </w:rPr>
        <w:t>Contract</w:t>
      </w:r>
      <w:r w:rsidRPr="008C223D">
        <w:rPr>
          <w:spacing w:val="-4"/>
          <w:sz w:val="20"/>
        </w:rPr>
        <w:t xml:space="preserve"> </w:t>
      </w:r>
      <w:r w:rsidRPr="008C223D">
        <w:rPr>
          <w:sz w:val="20"/>
        </w:rPr>
        <w:t>had</w:t>
      </w:r>
      <w:r w:rsidRPr="008C223D">
        <w:rPr>
          <w:spacing w:val="-3"/>
          <w:sz w:val="20"/>
        </w:rPr>
        <w:t xml:space="preserve"> </w:t>
      </w:r>
      <w:r w:rsidRPr="008C223D">
        <w:rPr>
          <w:sz w:val="20"/>
        </w:rPr>
        <w:t>one</w:t>
      </w:r>
      <w:r w:rsidRPr="008C223D">
        <w:rPr>
          <w:spacing w:val="-2"/>
          <w:sz w:val="20"/>
        </w:rPr>
        <w:t xml:space="preserve"> </w:t>
      </w:r>
      <w:r w:rsidRPr="008C223D">
        <w:rPr>
          <w:sz w:val="20"/>
        </w:rPr>
        <w:t>or</w:t>
      </w:r>
      <w:r w:rsidRPr="008C223D">
        <w:rPr>
          <w:spacing w:val="-4"/>
          <w:sz w:val="20"/>
        </w:rPr>
        <w:t xml:space="preserve"> </w:t>
      </w:r>
      <w:r w:rsidRPr="008C223D">
        <w:rPr>
          <w:sz w:val="20"/>
        </w:rPr>
        <w:t>more</w:t>
      </w:r>
      <w:r w:rsidRPr="008C223D">
        <w:rPr>
          <w:spacing w:val="-19"/>
          <w:sz w:val="20"/>
        </w:rPr>
        <w:t xml:space="preserve"> </w:t>
      </w:r>
      <w:r w:rsidRPr="008C223D">
        <w:rPr>
          <w:sz w:val="20"/>
        </w:rPr>
        <w:t>public transactions (federal, state, or local) terminated for cause or default.</w:t>
      </w:r>
    </w:p>
    <w:p w14:paraId="08907560" w14:textId="77777777" w:rsidR="008C223D" w:rsidRPr="008C223D" w:rsidRDefault="008C223D" w:rsidP="008C223D">
      <w:pPr>
        <w:spacing w:before="229"/>
        <w:ind w:left="1440" w:right="1204"/>
        <w:rPr>
          <w:sz w:val="20"/>
          <w:szCs w:val="20"/>
        </w:rPr>
      </w:pPr>
      <w:r w:rsidRPr="008C223D">
        <w:rPr>
          <w:sz w:val="20"/>
          <w:szCs w:val="20"/>
        </w:rPr>
        <w:t>The Contractor shall provide immediate written notice to the State if at any time it learns that there was an earlier failure to disclose information or that due to changed circumstances, its principals</w:t>
      </w:r>
      <w:r w:rsidRPr="008C223D">
        <w:rPr>
          <w:spacing w:val="-2"/>
          <w:sz w:val="20"/>
          <w:szCs w:val="20"/>
        </w:rPr>
        <w:t xml:space="preserve"> </w:t>
      </w:r>
      <w:r w:rsidRPr="008C223D">
        <w:rPr>
          <w:sz w:val="20"/>
          <w:szCs w:val="20"/>
        </w:rPr>
        <w:t>or</w:t>
      </w:r>
      <w:r w:rsidRPr="008C223D">
        <w:rPr>
          <w:spacing w:val="-5"/>
          <w:sz w:val="20"/>
          <w:szCs w:val="20"/>
        </w:rPr>
        <w:t xml:space="preserve"> </w:t>
      </w:r>
      <w:r w:rsidRPr="008C223D">
        <w:rPr>
          <w:sz w:val="20"/>
          <w:szCs w:val="20"/>
        </w:rPr>
        <w:t>the</w:t>
      </w:r>
      <w:r w:rsidRPr="008C223D">
        <w:rPr>
          <w:spacing w:val="-3"/>
          <w:sz w:val="20"/>
          <w:szCs w:val="20"/>
        </w:rPr>
        <w:t xml:space="preserve"> </w:t>
      </w:r>
      <w:r w:rsidRPr="008C223D">
        <w:rPr>
          <w:sz w:val="20"/>
          <w:szCs w:val="20"/>
        </w:rPr>
        <w:t>principals</w:t>
      </w:r>
      <w:r w:rsidRPr="008C223D">
        <w:rPr>
          <w:spacing w:val="-2"/>
          <w:sz w:val="20"/>
          <w:szCs w:val="20"/>
        </w:rPr>
        <w:t xml:space="preserve"> </w:t>
      </w:r>
      <w:r w:rsidRPr="008C223D">
        <w:rPr>
          <w:sz w:val="20"/>
          <w:szCs w:val="20"/>
        </w:rPr>
        <w:t>of</w:t>
      </w:r>
      <w:r w:rsidRPr="008C223D">
        <w:rPr>
          <w:spacing w:val="-5"/>
          <w:sz w:val="20"/>
          <w:szCs w:val="20"/>
        </w:rPr>
        <w:t xml:space="preserve"> </w:t>
      </w:r>
      <w:r w:rsidRPr="008C223D">
        <w:rPr>
          <w:sz w:val="20"/>
          <w:szCs w:val="20"/>
        </w:rPr>
        <w:t>its</w:t>
      </w:r>
      <w:r w:rsidRPr="008C223D">
        <w:rPr>
          <w:spacing w:val="-4"/>
          <w:sz w:val="20"/>
          <w:szCs w:val="20"/>
        </w:rPr>
        <w:t xml:space="preserve"> </w:t>
      </w:r>
      <w:r w:rsidRPr="008C223D">
        <w:rPr>
          <w:sz w:val="20"/>
          <w:szCs w:val="20"/>
        </w:rPr>
        <w:t>subcontractors</w:t>
      </w:r>
      <w:r w:rsidRPr="008C223D">
        <w:rPr>
          <w:spacing w:val="-3"/>
          <w:sz w:val="20"/>
          <w:szCs w:val="20"/>
        </w:rPr>
        <w:t xml:space="preserve"> </w:t>
      </w:r>
      <w:r w:rsidRPr="008C223D">
        <w:rPr>
          <w:sz w:val="20"/>
          <w:szCs w:val="20"/>
        </w:rPr>
        <w:t>are</w:t>
      </w:r>
      <w:r w:rsidRPr="008C223D">
        <w:rPr>
          <w:spacing w:val="-3"/>
          <w:sz w:val="20"/>
          <w:szCs w:val="20"/>
        </w:rPr>
        <w:t xml:space="preserve"> </w:t>
      </w:r>
      <w:r w:rsidRPr="008C223D">
        <w:rPr>
          <w:sz w:val="20"/>
          <w:szCs w:val="20"/>
        </w:rPr>
        <w:t>excluded, disqualified,</w:t>
      </w:r>
      <w:r w:rsidRPr="008C223D">
        <w:rPr>
          <w:spacing w:val="-3"/>
          <w:sz w:val="20"/>
          <w:szCs w:val="20"/>
        </w:rPr>
        <w:t xml:space="preserve"> </w:t>
      </w:r>
      <w:r w:rsidRPr="008C223D">
        <w:rPr>
          <w:sz w:val="20"/>
          <w:szCs w:val="20"/>
        </w:rPr>
        <w:t>or</w:t>
      </w:r>
      <w:r w:rsidRPr="008C223D">
        <w:rPr>
          <w:spacing w:val="-5"/>
          <w:sz w:val="20"/>
          <w:szCs w:val="20"/>
        </w:rPr>
        <w:t xml:space="preserve"> </w:t>
      </w:r>
      <w:r w:rsidRPr="008C223D">
        <w:rPr>
          <w:sz w:val="20"/>
          <w:szCs w:val="20"/>
        </w:rPr>
        <w:t>presently</w:t>
      </w:r>
      <w:r w:rsidRPr="008C223D">
        <w:rPr>
          <w:spacing w:val="-4"/>
          <w:sz w:val="20"/>
          <w:szCs w:val="20"/>
        </w:rPr>
        <w:t xml:space="preserve"> </w:t>
      </w:r>
      <w:r w:rsidRPr="008C223D">
        <w:rPr>
          <w:sz w:val="20"/>
          <w:szCs w:val="20"/>
        </w:rPr>
        <w:t>fall</w:t>
      </w:r>
      <w:r w:rsidRPr="008C223D">
        <w:rPr>
          <w:spacing w:val="-6"/>
          <w:sz w:val="20"/>
          <w:szCs w:val="20"/>
        </w:rPr>
        <w:t xml:space="preserve"> </w:t>
      </w:r>
      <w:r w:rsidRPr="008C223D">
        <w:rPr>
          <w:sz w:val="20"/>
          <w:szCs w:val="20"/>
        </w:rPr>
        <w:t>under any of the prohibitions of sections a-d.</w:t>
      </w:r>
    </w:p>
    <w:p w14:paraId="28F38C6A" w14:textId="77777777" w:rsidR="008C223D" w:rsidRPr="008C223D" w:rsidRDefault="008C223D" w:rsidP="008C223D">
      <w:pPr>
        <w:spacing w:before="91"/>
        <w:rPr>
          <w:sz w:val="20"/>
          <w:szCs w:val="20"/>
        </w:rPr>
      </w:pPr>
    </w:p>
    <w:p w14:paraId="225E7C40" w14:textId="77777777" w:rsidR="008C223D" w:rsidRPr="008C223D" w:rsidRDefault="008C223D" w:rsidP="008C223D">
      <w:pPr>
        <w:spacing w:before="72"/>
        <w:ind w:left="1440" w:right="1196"/>
        <w:rPr>
          <w:sz w:val="20"/>
          <w:szCs w:val="20"/>
        </w:rPr>
      </w:pPr>
    </w:p>
    <w:p w14:paraId="1DD17081" w14:textId="77777777" w:rsidR="008C223D" w:rsidRPr="008C223D" w:rsidRDefault="008C223D" w:rsidP="008C223D">
      <w:pPr>
        <w:spacing w:before="72"/>
        <w:ind w:left="1440" w:right="1196" w:hanging="720"/>
        <w:rPr>
          <w:vanish/>
          <w:sz w:val="20"/>
          <w:szCs w:val="20"/>
        </w:rPr>
      </w:pPr>
      <w:r w:rsidRPr="008C223D">
        <w:rPr>
          <w:sz w:val="20"/>
          <w:szCs w:val="20"/>
        </w:rPr>
        <w:t>D.24.</w:t>
      </w:r>
      <w:r w:rsidRPr="008C223D">
        <w:rPr>
          <w:sz w:val="20"/>
          <w:szCs w:val="20"/>
        </w:rPr>
        <w:tab/>
      </w:r>
      <w:r w:rsidRPr="008C223D">
        <w:rPr>
          <w:sz w:val="20"/>
          <w:szCs w:val="20"/>
          <w:u w:val="single"/>
        </w:rPr>
        <w:t>Force Majeure</w:t>
      </w:r>
      <w:r w:rsidRPr="008C223D">
        <w:rPr>
          <w:sz w:val="20"/>
          <w:szCs w:val="20"/>
        </w:rPr>
        <w:t xml:space="preserve">.  </w:t>
      </w:r>
    </w:p>
    <w:p w14:paraId="06D5C2C2" w14:textId="77777777" w:rsidR="008C223D" w:rsidRPr="008C223D" w:rsidRDefault="008C223D" w:rsidP="008C223D">
      <w:pPr>
        <w:spacing w:before="72"/>
        <w:ind w:left="1440" w:right="1196"/>
        <w:rPr>
          <w:sz w:val="20"/>
          <w:szCs w:val="20"/>
        </w:rPr>
      </w:pPr>
      <w:r w:rsidRPr="008C223D">
        <w:rPr>
          <w:sz w:val="20"/>
          <w:szCs w:val="20"/>
        </w:rPr>
        <w:t>“Force Majeure Event” means fire, flood, earthquake, elements of nature or acts of God, wars, riots, civil disorders, rebellions or revolutions, acts of terrorism or any other similar cause beyond the reasonable control of the Party except to the extent that the non-performing Party is at fault in failing to prevent or causing the default or delay, and provided that the default or delay cannot reasonably be circumvented by the non-performing Party through the use of alternate sources, workaround plans or other means.  A strike, lockout or labor dispute shall not excuse either Party from its obligations under this Contract.  Except as set forth in this Section, any failure or delay by a Party in the performance of its obligations under this Contract arising from a Force Majeure Event is not a default under this Contract or grounds for termination.  The non-performing Party will be excused from performing those obligations directly affected by the Force Majeure Event, and only for as long as the Force Majeure Event continues, provided that the Party continues to use diligent, good faith efforts to resume performance without delay.  The occurrence of a Force Majeure Event affecting Contractor’s representatives, suppliers, subcontractors, customers or business apart from this Contract is not a Force Majeure Event under this Contract.  Contractor will promptly notify the State of any delay caused by a Force Majeure Event (to be confirmed in a written notice to the State within one (1) day of the inception of the delay) that a Force Majeure Event has occurred, and will describe in reasonable detail the nature of the Force Majeure Event.  If any Force Majeure Event results in a delay in Contractor’s performance longer than forty-eight (48) hours, the State may, upon notice to Contractor: (a) cease payment of the fees for the affected obligations until Contractor resumes performance of the affected obligations; or (b) immediately terminate this Contract or any purchase order, in whole or in part, without further payment except for fees then due and payable.  Contractor will not increase its charges under this Contract or charge the State any fees other than those provided for in this Contract as the result of a Force Majeure Event.</w:t>
      </w:r>
    </w:p>
    <w:p w14:paraId="519D414D" w14:textId="77777777" w:rsidR="008C223D" w:rsidRPr="008C223D" w:rsidRDefault="008C223D" w:rsidP="008C223D">
      <w:pPr>
        <w:spacing w:before="72"/>
        <w:ind w:left="1440" w:right="1196"/>
        <w:rPr>
          <w:sz w:val="20"/>
          <w:szCs w:val="20"/>
        </w:rPr>
      </w:pPr>
    </w:p>
    <w:p w14:paraId="18DF02FD" w14:textId="77777777" w:rsidR="008C223D" w:rsidRPr="008C223D" w:rsidRDefault="008C223D" w:rsidP="008C223D">
      <w:pPr>
        <w:spacing w:before="1"/>
        <w:rPr>
          <w:sz w:val="20"/>
          <w:szCs w:val="20"/>
        </w:rPr>
      </w:pPr>
    </w:p>
    <w:p w14:paraId="3E82597C" w14:textId="77777777" w:rsidR="008C223D" w:rsidRPr="008C223D" w:rsidRDefault="008C223D" w:rsidP="00E57D05">
      <w:pPr>
        <w:numPr>
          <w:ilvl w:val="1"/>
          <w:numId w:val="89"/>
        </w:numPr>
        <w:tabs>
          <w:tab w:val="left" w:pos="1440"/>
        </w:tabs>
        <w:spacing w:before="1" w:line="229" w:lineRule="exact"/>
        <w:rPr>
          <w:sz w:val="20"/>
        </w:rPr>
      </w:pPr>
      <w:r w:rsidRPr="008C223D">
        <w:rPr>
          <w:sz w:val="20"/>
          <w:u w:val="single"/>
        </w:rPr>
        <w:t>State</w:t>
      </w:r>
      <w:r w:rsidRPr="008C223D">
        <w:rPr>
          <w:spacing w:val="-11"/>
          <w:sz w:val="20"/>
          <w:u w:val="single"/>
        </w:rPr>
        <w:t xml:space="preserve"> </w:t>
      </w:r>
      <w:r w:rsidRPr="008C223D">
        <w:rPr>
          <w:sz w:val="20"/>
          <w:u w:val="single"/>
        </w:rPr>
        <w:t>and</w:t>
      </w:r>
      <w:r w:rsidRPr="008C223D">
        <w:rPr>
          <w:spacing w:val="-8"/>
          <w:sz w:val="20"/>
          <w:u w:val="single"/>
        </w:rPr>
        <w:t xml:space="preserve"> </w:t>
      </w:r>
      <w:r w:rsidRPr="008C223D">
        <w:rPr>
          <w:sz w:val="20"/>
          <w:u w:val="single"/>
        </w:rPr>
        <w:t>Federal</w:t>
      </w:r>
      <w:r w:rsidRPr="008C223D">
        <w:rPr>
          <w:spacing w:val="-8"/>
          <w:sz w:val="20"/>
          <w:u w:val="single"/>
        </w:rPr>
        <w:t xml:space="preserve"> </w:t>
      </w:r>
      <w:r w:rsidRPr="008C223D">
        <w:rPr>
          <w:sz w:val="20"/>
          <w:u w:val="single"/>
        </w:rPr>
        <w:t>Compliance</w:t>
      </w:r>
      <w:r w:rsidRPr="008C223D">
        <w:rPr>
          <w:sz w:val="20"/>
        </w:rPr>
        <w:t>.</w:t>
      </w:r>
      <w:r w:rsidRPr="008C223D">
        <w:rPr>
          <w:spacing w:val="-7"/>
          <w:sz w:val="20"/>
        </w:rPr>
        <w:t xml:space="preserve"> </w:t>
      </w:r>
      <w:r w:rsidRPr="008C223D">
        <w:rPr>
          <w:sz w:val="20"/>
        </w:rPr>
        <w:t>The</w:t>
      </w:r>
      <w:r w:rsidRPr="008C223D">
        <w:rPr>
          <w:spacing w:val="-5"/>
          <w:sz w:val="20"/>
        </w:rPr>
        <w:t xml:space="preserve"> </w:t>
      </w:r>
      <w:r w:rsidRPr="008C223D">
        <w:rPr>
          <w:sz w:val="20"/>
        </w:rPr>
        <w:t>Contractor</w:t>
      </w:r>
      <w:r w:rsidRPr="008C223D">
        <w:rPr>
          <w:spacing w:val="-7"/>
          <w:sz w:val="20"/>
        </w:rPr>
        <w:t xml:space="preserve"> </w:t>
      </w:r>
      <w:r w:rsidRPr="008C223D">
        <w:rPr>
          <w:sz w:val="20"/>
        </w:rPr>
        <w:t>shall</w:t>
      </w:r>
      <w:r w:rsidRPr="008C223D">
        <w:rPr>
          <w:spacing w:val="-8"/>
          <w:sz w:val="20"/>
        </w:rPr>
        <w:t xml:space="preserve"> </w:t>
      </w:r>
      <w:r w:rsidRPr="008C223D">
        <w:rPr>
          <w:sz w:val="20"/>
        </w:rPr>
        <w:t>comply</w:t>
      </w:r>
      <w:r w:rsidRPr="008C223D">
        <w:rPr>
          <w:spacing w:val="-7"/>
          <w:sz w:val="20"/>
        </w:rPr>
        <w:t xml:space="preserve"> </w:t>
      </w:r>
      <w:r w:rsidRPr="008C223D">
        <w:rPr>
          <w:sz w:val="20"/>
        </w:rPr>
        <w:t>with</w:t>
      </w:r>
      <w:r w:rsidRPr="008C223D">
        <w:rPr>
          <w:spacing w:val="-7"/>
          <w:sz w:val="20"/>
        </w:rPr>
        <w:t xml:space="preserve"> </w:t>
      </w:r>
      <w:r w:rsidRPr="008C223D">
        <w:rPr>
          <w:sz w:val="20"/>
        </w:rPr>
        <w:t>all</w:t>
      </w:r>
      <w:r w:rsidRPr="008C223D">
        <w:rPr>
          <w:spacing w:val="-6"/>
          <w:sz w:val="20"/>
        </w:rPr>
        <w:t xml:space="preserve"> </w:t>
      </w:r>
      <w:r w:rsidRPr="008C223D">
        <w:rPr>
          <w:sz w:val="20"/>
        </w:rPr>
        <w:t>State</w:t>
      </w:r>
      <w:r w:rsidRPr="008C223D">
        <w:rPr>
          <w:spacing w:val="-8"/>
          <w:sz w:val="20"/>
        </w:rPr>
        <w:t xml:space="preserve"> </w:t>
      </w:r>
      <w:r w:rsidRPr="008C223D">
        <w:rPr>
          <w:sz w:val="20"/>
        </w:rPr>
        <w:t>and</w:t>
      </w:r>
      <w:r w:rsidRPr="008C223D">
        <w:rPr>
          <w:spacing w:val="-8"/>
          <w:sz w:val="20"/>
        </w:rPr>
        <w:t xml:space="preserve"> </w:t>
      </w:r>
      <w:r w:rsidRPr="008C223D">
        <w:rPr>
          <w:sz w:val="20"/>
        </w:rPr>
        <w:t>federal</w:t>
      </w:r>
      <w:r w:rsidRPr="008C223D">
        <w:rPr>
          <w:spacing w:val="-6"/>
          <w:sz w:val="20"/>
        </w:rPr>
        <w:t xml:space="preserve"> </w:t>
      </w:r>
      <w:r w:rsidRPr="008C223D">
        <w:rPr>
          <w:sz w:val="20"/>
        </w:rPr>
        <w:t>laws</w:t>
      </w:r>
      <w:r w:rsidRPr="008C223D">
        <w:rPr>
          <w:spacing w:val="-22"/>
          <w:sz w:val="20"/>
        </w:rPr>
        <w:t xml:space="preserve"> </w:t>
      </w:r>
      <w:r w:rsidRPr="008C223D">
        <w:rPr>
          <w:spacing w:val="-5"/>
          <w:sz w:val="20"/>
        </w:rPr>
        <w:t>and</w:t>
      </w:r>
    </w:p>
    <w:p w14:paraId="29AFBF04" w14:textId="77777777" w:rsidR="008C223D" w:rsidRPr="008C223D" w:rsidRDefault="008C223D" w:rsidP="008C223D">
      <w:pPr>
        <w:spacing w:line="229" w:lineRule="exact"/>
        <w:ind w:left="1440"/>
        <w:rPr>
          <w:sz w:val="20"/>
          <w:szCs w:val="20"/>
        </w:rPr>
      </w:pPr>
      <w:r w:rsidRPr="008C223D">
        <w:rPr>
          <w:sz w:val="20"/>
          <w:szCs w:val="20"/>
        </w:rPr>
        <w:t>regulations</w:t>
      </w:r>
      <w:r w:rsidRPr="008C223D">
        <w:rPr>
          <w:spacing w:val="-12"/>
          <w:sz w:val="20"/>
          <w:szCs w:val="20"/>
        </w:rPr>
        <w:t xml:space="preserve"> </w:t>
      </w:r>
      <w:r w:rsidRPr="008C223D">
        <w:rPr>
          <w:sz w:val="20"/>
          <w:szCs w:val="20"/>
        </w:rPr>
        <w:t>applicable</w:t>
      </w:r>
      <w:r w:rsidRPr="008C223D">
        <w:rPr>
          <w:spacing w:val="-9"/>
          <w:sz w:val="20"/>
          <w:szCs w:val="20"/>
        </w:rPr>
        <w:t xml:space="preserve"> </w:t>
      </w:r>
      <w:r w:rsidRPr="008C223D">
        <w:rPr>
          <w:sz w:val="20"/>
          <w:szCs w:val="20"/>
        </w:rPr>
        <w:t>to</w:t>
      </w:r>
      <w:r w:rsidRPr="008C223D">
        <w:rPr>
          <w:spacing w:val="-9"/>
          <w:sz w:val="20"/>
          <w:szCs w:val="20"/>
        </w:rPr>
        <w:t xml:space="preserve"> </w:t>
      </w:r>
      <w:r w:rsidRPr="008C223D">
        <w:rPr>
          <w:sz w:val="20"/>
          <w:szCs w:val="20"/>
        </w:rPr>
        <w:t>Contractor</w:t>
      </w:r>
      <w:r w:rsidRPr="008C223D">
        <w:rPr>
          <w:spacing w:val="-6"/>
          <w:sz w:val="20"/>
          <w:szCs w:val="20"/>
        </w:rPr>
        <w:t xml:space="preserve"> </w:t>
      </w:r>
      <w:r w:rsidRPr="008C223D">
        <w:rPr>
          <w:sz w:val="20"/>
          <w:szCs w:val="20"/>
        </w:rPr>
        <w:t>in</w:t>
      </w:r>
      <w:r w:rsidRPr="008C223D">
        <w:rPr>
          <w:spacing w:val="-9"/>
          <w:sz w:val="20"/>
          <w:szCs w:val="20"/>
        </w:rPr>
        <w:t xml:space="preserve"> </w:t>
      </w:r>
      <w:r w:rsidRPr="008C223D">
        <w:rPr>
          <w:sz w:val="20"/>
          <w:szCs w:val="20"/>
        </w:rPr>
        <w:t>the</w:t>
      </w:r>
      <w:r w:rsidRPr="008C223D">
        <w:rPr>
          <w:spacing w:val="-10"/>
          <w:sz w:val="20"/>
          <w:szCs w:val="20"/>
        </w:rPr>
        <w:t xml:space="preserve"> </w:t>
      </w:r>
      <w:r w:rsidRPr="008C223D">
        <w:rPr>
          <w:sz w:val="20"/>
          <w:szCs w:val="20"/>
        </w:rPr>
        <w:t>Contractor’s</w:t>
      </w:r>
      <w:r w:rsidRPr="008C223D">
        <w:rPr>
          <w:spacing w:val="-8"/>
          <w:sz w:val="20"/>
          <w:szCs w:val="20"/>
        </w:rPr>
        <w:t xml:space="preserve"> </w:t>
      </w:r>
      <w:r w:rsidRPr="008C223D">
        <w:rPr>
          <w:sz w:val="20"/>
          <w:szCs w:val="20"/>
        </w:rPr>
        <w:t>performance</w:t>
      </w:r>
      <w:r w:rsidRPr="008C223D">
        <w:rPr>
          <w:spacing w:val="-8"/>
          <w:sz w:val="20"/>
          <w:szCs w:val="20"/>
        </w:rPr>
        <w:t xml:space="preserve"> </w:t>
      </w:r>
      <w:r w:rsidRPr="008C223D">
        <w:rPr>
          <w:sz w:val="20"/>
          <w:szCs w:val="20"/>
        </w:rPr>
        <w:t>of</w:t>
      </w:r>
      <w:r w:rsidRPr="008C223D">
        <w:rPr>
          <w:spacing w:val="-8"/>
          <w:sz w:val="20"/>
          <w:szCs w:val="20"/>
        </w:rPr>
        <w:t xml:space="preserve"> </w:t>
      </w:r>
      <w:r w:rsidRPr="008C223D">
        <w:rPr>
          <w:sz w:val="20"/>
          <w:szCs w:val="20"/>
        </w:rPr>
        <w:t>this</w:t>
      </w:r>
      <w:r w:rsidRPr="008C223D">
        <w:rPr>
          <w:spacing w:val="-13"/>
          <w:sz w:val="20"/>
          <w:szCs w:val="20"/>
        </w:rPr>
        <w:t xml:space="preserve"> </w:t>
      </w:r>
      <w:r w:rsidRPr="008C223D">
        <w:rPr>
          <w:spacing w:val="-2"/>
          <w:sz w:val="20"/>
          <w:szCs w:val="20"/>
        </w:rPr>
        <w:t>Contract.</w:t>
      </w:r>
    </w:p>
    <w:p w14:paraId="563FD58B" w14:textId="77777777" w:rsidR="008C223D" w:rsidRPr="008C223D" w:rsidRDefault="008C223D" w:rsidP="008C223D">
      <w:pPr>
        <w:spacing w:before="3"/>
        <w:rPr>
          <w:sz w:val="20"/>
          <w:szCs w:val="20"/>
        </w:rPr>
      </w:pPr>
    </w:p>
    <w:p w14:paraId="69F00E35" w14:textId="77777777" w:rsidR="008C223D" w:rsidRPr="008C223D" w:rsidRDefault="008C223D" w:rsidP="00E57D05">
      <w:pPr>
        <w:numPr>
          <w:ilvl w:val="1"/>
          <w:numId w:val="89"/>
        </w:numPr>
        <w:tabs>
          <w:tab w:val="left" w:pos="1440"/>
        </w:tabs>
        <w:ind w:right="1235"/>
        <w:rPr>
          <w:sz w:val="20"/>
        </w:rPr>
      </w:pPr>
      <w:r w:rsidRPr="008C223D">
        <w:rPr>
          <w:sz w:val="20"/>
          <w:u w:val="single"/>
        </w:rPr>
        <w:t>Governing Law</w:t>
      </w:r>
      <w:r w:rsidRPr="008C223D">
        <w:rPr>
          <w:sz w:val="20"/>
        </w:rPr>
        <w:t>. This Contract shall be governed by and construed in accordance with the laws of the State of Tennessee, without regard to its conflict or choice of law rules. The Tennessee Claims</w:t>
      </w:r>
      <w:r w:rsidRPr="008C223D">
        <w:rPr>
          <w:spacing w:val="-3"/>
          <w:sz w:val="20"/>
        </w:rPr>
        <w:t xml:space="preserve"> </w:t>
      </w:r>
      <w:r w:rsidRPr="008C223D">
        <w:rPr>
          <w:sz w:val="20"/>
        </w:rPr>
        <w:t>Commission</w:t>
      </w:r>
      <w:r w:rsidRPr="008C223D">
        <w:rPr>
          <w:spacing w:val="-3"/>
          <w:sz w:val="20"/>
        </w:rPr>
        <w:t xml:space="preserve"> </w:t>
      </w:r>
      <w:r w:rsidRPr="008C223D">
        <w:rPr>
          <w:sz w:val="20"/>
        </w:rPr>
        <w:t>or</w:t>
      </w:r>
      <w:r w:rsidRPr="008C223D">
        <w:rPr>
          <w:spacing w:val="-4"/>
          <w:sz w:val="20"/>
        </w:rPr>
        <w:t xml:space="preserve"> </w:t>
      </w:r>
      <w:r w:rsidRPr="008C223D">
        <w:rPr>
          <w:sz w:val="20"/>
        </w:rPr>
        <w:t>the</w:t>
      </w:r>
      <w:r w:rsidRPr="008C223D">
        <w:rPr>
          <w:spacing w:val="-2"/>
          <w:sz w:val="20"/>
        </w:rPr>
        <w:t xml:space="preserve"> </w:t>
      </w:r>
      <w:r w:rsidRPr="008C223D">
        <w:rPr>
          <w:sz w:val="20"/>
        </w:rPr>
        <w:t>state</w:t>
      </w:r>
      <w:r w:rsidRPr="008C223D">
        <w:rPr>
          <w:spacing w:val="-4"/>
          <w:sz w:val="20"/>
        </w:rPr>
        <w:t xml:space="preserve"> </w:t>
      </w:r>
      <w:r w:rsidRPr="008C223D">
        <w:rPr>
          <w:sz w:val="20"/>
        </w:rPr>
        <w:t>or</w:t>
      </w:r>
      <w:r w:rsidRPr="008C223D">
        <w:rPr>
          <w:spacing w:val="-3"/>
          <w:sz w:val="20"/>
        </w:rPr>
        <w:t xml:space="preserve"> </w:t>
      </w:r>
      <w:r w:rsidRPr="008C223D">
        <w:rPr>
          <w:sz w:val="20"/>
        </w:rPr>
        <w:t>federal</w:t>
      </w:r>
      <w:r w:rsidRPr="008C223D">
        <w:rPr>
          <w:spacing w:val="-5"/>
          <w:sz w:val="20"/>
        </w:rPr>
        <w:t xml:space="preserve"> </w:t>
      </w:r>
      <w:r w:rsidRPr="008C223D">
        <w:rPr>
          <w:sz w:val="20"/>
        </w:rPr>
        <w:t>courts</w:t>
      </w:r>
      <w:r w:rsidRPr="008C223D">
        <w:rPr>
          <w:spacing w:val="-1"/>
          <w:sz w:val="20"/>
        </w:rPr>
        <w:t xml:space="preserve"> </w:t>
      </w:r>
      <w:r w:rsidRPr="008C223D">
        <w:rPr>
          <w:sz w:val="20"/>
        </w:rPr>
        <w:t>in</w:t>
      </w:r>
      <w:r w:rsidRPr="008C223D">
        <w:rPr>
          <w:spacing w:val="-4"/>
          <w:sz w:val="20"/>
        </w:rPr>
        <w:t xml:space="preserve"> </w:t>
      </w:r>
      <w:r w:rsidRPr="008C223D">
        <w:rPr>
          <w:sz w:val="20"/>
        </w:rPr>
        <w:t>Tennessee</w:t>
      </w:r>
      <w:r w:rsidRPr="008C223D">
        <w:rPr>
          <w:spacing w:val="-5"/>
          <w:sz w:val="20"/>
        </w:rPr>
        <w:t xml:space="preserve"> </w:t>
      </w:r>
      <w:r w:rsidRPr="008C223D">
        <w:rPr>
          <w:sz w:val="20"/>
        </w:rPr>
        <w:t>shall</w:t>
      </w:r>
      <w:r w:rsidRPr="008C223D">
        <w:rPr>
          <w:spacing w:val="-5"/>
          <w:sz w:val="20"/>
        </w:rPr>
        <w:t xml:space="preserve"> </w:t>
      </w:r>
      <w:r w:rsidRPr="008C223D">
        <w:rPr>
          <w:sz w:val="20"/>
        </w:rPr>
        <w:t>be</w:t>
      </w:r>
      <w:r w:rsidRPr="008C223D">
        <w:rPr>
          <w:spacing w:val="-2"/>
          <w:sz w:val="20"/>
        </w:rPr>
        <w:t xml:space="preserve"> </w:t>
      </w:r>
      <w:r w:rsidRPr="008C223D">
        <w:rPr>
          <w:sz w:val="20"/>
        </w:rPr>
        <w:t>the</w:t>
      </w:r>
      <w:r w:rsidRPr="008C223D">
        <w:rPr>
          <w:spacing w:val="-4"/>
          <w:sz w:val="20"/>
        </w:rPr>
        <w:t xml:space="preserve"> </w:t>
      </w:r>
      <w:r w:rsidRPr="008C223D">
        <w:rPr>
          <w:sz w:val="20"/>
        </w:rPr>
        <w:t>venue for</w:t>
      </w:r>
      <w:r w:rsidRPr="008C223D">
        <w:rPr>
          <w:spacing w:val="-4"/>
          <w:sz w:val="20"/>
        </w:rPr>
        <w:t xml:space="preserve"> </w:t>
      </w:r>
      <w:r w:rsidRPr="008C223D">
        <w:rPr>
          <w:sz w:val="20"/>
        </w:rPr>
        <w:t>all</w:t>
      </w:r>
      <w:r w:rsidRPr="008C223D">
        <w:rPr>
          <w:spacing w:val="-5"/>
          <w:sz w:val="20"/>
        </w:rPr>
        <w:t xml:space="preserve"> </w:t>
      </w:r>
      <w:r w:rsidRPr="008C223D">
        <w:rPr>
          <w:sz w:val="20"/>
        </w:rPr>
        <w:t>claims, disputes, or disagreements arising under this Contract. The Contractor acknowledges and agrees that any rights, claims, or remedies against the State of Tennessee or its employees arising</w:t>
      </w:r>
      <w:r w:rsidRPr="008C223D">
        <w:rPr>
          <w:spacing w:val="-1"/>
          <w:sz w:val="20"/>
        </w:rPr>
        <w:t xml:space="preserve"> </w:t>
      </w:r>
      <w:r w:rsidRPr="008C223D">
        <w:rPr>
          <w:sz w:val="20"/>
        </w:rPr>
        <w:t>under this Contract shall be</w:t>
      </w:r>
      <w:r w:rsidRPr="008C223D">
        <w:rPr>
          <w:spacing w:val="-2"/>
          <w:sz w:val="20"/>
        </w:rPr>
        <w:t xml:space="preserve"> </w:t>
      </w:r>
      <w:r w:rsidRPr="008C223D">
        <w:rPr>
          <w:sz w:val="20"/>
        </w:rPr>
        <w:t>subject</w:t>
      </w:r>
      <w:r w:rsidRPr="008C223D">
        <w:rPr>
          <w:spacing w:val="-1"/>
          <w:sz w:val="20"/>
        </w:rPr>
        <w:t xml:space="preserve"> </w:t>
      </w:r>
      <w:r w:rsidRPr="008C223D">
        <w:rPr>
          <w:sz w:val="20"/>
        </w:rPr>
        <w:t>to and limited</w:t>
      </w:r>
      <w:r w:rsidRPr="008C223D">
        <w:rPr>
          <w:spacing w:val="-2"/>
          <w:sz w:val="20"/>
        </w:rPr>
        <w:t xml:space="preserve"> </w:t>
      </w:r>
      <w:r w:rsidRPr="008C223D">
        <w:rPr>
          <w:sz w:val="20"/>
        </w:rPr>
        <w:t>to those rights and</w:t>
      </w:r>
      <w:r w:rsidRPr="008C223D">
        <w:rPr>
          <w:spacing w:val="-1"/>
          <w:sz w:val="20"/>
        </w:rPr>
        <w:t xml:space="preserve"> </w:t>
      </w:r>
      <w:r w:rsidRPr="008C223D">
        <w:rPr>
          <w:sz w:val="20"/>
        </w:rPr>
        <w:t>remedies available under Tenn. Code Ann. §§ 9-8-101 - 408.</w:t>
      </w:r>
    </w:p>
    <w:p w14:paraId="395E09DB" w14:textId="77777777" w:rsidR="008C223D" w:rsidRPr="008C223D" w:rsidRDefault="008C223D" w:rsidP="00E57D05">
      <w:pPr>
        <w:numPr>
          <w:ilvl w:val="1"/>
          <w:numId w:val="89"/>
        </w:numPr>
        <w:tabs>
          <w:tab w:val="left" w:pos="1440"/>
        </w:tabs>
        <w:spacing w:before="229"/>
        <w:ind w:right="1253"/>
        <w:rPr>
          <w:sz w:val="20"/>
        </w:rPr>
      </w:pPr>
      <w:r w:rsidRPr="008C223D">
        <w:rPr>
          <w:sz w:val="20"/>
          <w:u w:val="single"/>
        </w:rPr>
        <w:t>Entire</w:t>
      </w:r>
      <w:r w:rsidRPr="008C223D">
        <w:rPr>
          <w:spacing w:val="-4"/>
          <w:sz w:val="20"/>
          <w:u w:val="single"/>
        </w:rPr>
        <w:t xml:space="preserve"> </w:t>
      </w:r>
      <w:r w:rsidRPr="008C223D">
        <w:rPr>
          <w:sz w:val="20"/>
          <w:u w:val="single"/>
        </w:rPr>
        <w:t>Agreement</w:t>
      </w:r>
      <w:r w:rsidRPr="008C223D">
        <w:rPr>
          <w:sz w:val="20"/>
        </w:rPr>
        <w:t>.</w:t>
      </w:r>
      <w:r w:rsidRPr="008C223D">
        <w:rPr>
          <w:spacing w:val="-4"/>
          <w:sz w:val="20"/>
        </w:rPr>
        <w:t xml:space="preserve"> </w:t>
      </w:r>
      <w:r w:rsidRPr="008C223D">
        <w:rPr>
          <w:sz w:val="20"/>
        </w:rPr>
        <w:t>This</w:t>
      </w:r>
      <w:r w:rsidRPr="008C223D">
        <w:rPr>
          <w:spacing w:val="-3"/>
          <w:sz w:val="20"/>
        </w:rPr>
        <w:t xml:space="preserve"> </w:t>
      </w:r>
      <w:r w:rsidRPr="008C223D">
        <w:rPr>
          <w:sz w:val="20"/>
        </w:rPr>
        <w:t>Contract</w:t>
      </w:r>
      <w:r w:rsidRPr="008C223D">
        <w:rPr>
          <w:spacing w:val="-4"/>
          <w:sz w:val="20"/>
        </w:rPr>
        <w:t xml:space="preserve"> </w:t>
      </w:r>
      <w:r w:rsidRPr="008C223D">
        <w:rPr>
          <w:sz w:val="20"/>
        </w:rPr>
        <w:t>is</w:t>
      </w:r>
      <w:r w:rsidRPr="008C223D">
        <w:rPr>
          <w:spacing w:val="-3"/>
          <w:sz w:val="20"/>
        </w:rPr>
        <w:t xml:space="preserve"> </w:t>
      </w:r>
      <w:r w:rsidRPr="008C223D">
        <w:rPr>
          <w:sz w:val="20"/>
        </w:rPr>
        <w:t>complete</w:t>
      </w:r>
      <w:r w:rsidRPr="008C223D">
        <w:rPr>
          <w:spacing w:val="-3"/>
          <w:sz w:val="20"/>
        </w:rPr>
        <w:t xml:space="preserve"> </w:t>
      </w:r>
      <w:r w:rsidRPr="008C223D">
        <w:rPr>
          <w:sz w:val="20"/>
        </w:rPr>
        <w:t>and</w:t>
      </w:r>
      <w:r w:rsidRPr="008C223D">
        <w:rPr>
          <w:spacing w:val="-4"/>
          <w:sz w:val="20"/>
        </w:rPr>
        <w:t xml:space="preserve"> </w:t>
      </w:r>
      <w:r w:rsidRPr="008C223D">
        <w:rPr>
          <w:sz w:val="20"/>
        </w:rPr>
        <w:t>contains</w:t>
      </w:r>
      <w:r w:rsidRPr="008C223D">
        <w:rPr>
          <w:spacing w:val="-3"/>
          <w:sz w:val="20"/>
        </w:rPr>
        <w:t xml:space="preserve"> </w:t>
      </w:r>
      <w:r w:rsidRPr="008C223D">
        <w:rPr>
          <w:sz w:val="20"/>
        </w:rPr>
        <w:t>the</w:t>
      </w:r>
      <w:r w:rsidRPr="008C223D">
        <w:rPr>
          <w:spacing w:val="-5"/>
          <w:sz w:val="20"/>
        </w:rPr>
        <w:t xml:space="preserve"> </w:t>
      </w:r>
      <w:r w:rsidRPr="008C223D">
        <w:rPr>
          <w:sz w:val="20"/>
        </w:rPr>
        <w:t>entire</w:t>
      </w:r>
      <w:r w:rsidRPr="008C223D">
        <w:rPr>
          <w:spacing w:val="-4"/>
          <w:sz w:val="20"/>
        </w:rPr>
        <w:t xml:space="preserve"> </w:t>
      </w:r>
      <w:r w:rsidRPr="008C223D">
        <w:rPr>
          <w:sz w:val="20"/>
        </w:rPr>
        <w:t>understanding</w:t>
      </w:r>
      <w:r w:rsidRPr="008C223D">
        <w:rPr>
          <w:spacing w:val="-5"/>
          <w:sz w:val="20"/>
        </w:rPr>
        <w:t xml:space="preserve"> </w:t>
      </w:r>
      <w:r w:rsidRPr="008C223D">
        <w:rPr>
          <w:sz w:val="20"/>
        </w:rPr>
        <w:t>between</w:t>
      </w:r>
      <w:r w:rsidRPr="008C223D">
        <w:rPr>
          <w:spacing w:val="-5"/>
          <w:sz w:val="20"/>
        </w:rPr>
        <w:t xml:space="preserve"> </w:t>
      </w:r>
      <w:r w:rsidRPr="008C223D">
        <w:rPr>
          <w:sz w:val="20"/>
        </w:rPr>
        <w:t xml:space="preserve">the Parties relating to its subject matter, including all the terms and conditions of the Parties’ </w:t>
      </w:r>
      <w:r w:rsidRPr="008C223D">
        <w:rPr>
          <w:sz w:val="20"/>
        </w:rPr>
        <w:lastRenderedPageBreak/>
        <w:t>agreement. This Contract supersedes any and all prior understandings, representations, negotiations, and agreements between the Parties, whether written or oral.</w:t>
      </w:r>
    </w:p>
    <w:p w14:paraId="67ACE109" w14:textId="77777777" w:rsidR="008C223D" w:rsidRPr="008C223D" w:rsidRDefault="008C223D" w:rsidP="00E57D05">
      <w:pPr>
        <w:numPr>
          <w:ilvl w:val="1"/>
          <w:numId w:val="89"/>
        </w:numPr>
        <w:tabs>
          <w:tab w:val="left" w:pos="1436"/>
          <w:tab w:val="left" w:pos="1440"/>
        </w:tabs>
        <w:spacing w:before="229"/>
        <w:ind w:right="1243"/>
        <w:jc w:val="both"/>
        <w:rPr>
          <w:sz w:val="20"/>
        </w:rPr>
      </w:pPr>
      <w:r w:rsidRPr="008C223D">
        <w:rPr>
          <w:sz w:val="20"/>
          <w:u w:val="single"/>
        </w:rPr>
        <w:t>Severability</w:t>
      </w:r>
      <w:r w:rsidRPr="008C223D">
        <w:rPr>
          <w:sz w:val="20"/>
        </w:rPr>
        <w:t>. If any terms and conditions of this Contract are held to be invalid or unenforceable as</w:t>
      </w:r>
      <w:r w:rsidRPr="008C223D">
        <w:rPr>
          <w:spacing w:val="-10"/>
          <w:sz w:val="20"/>
        </w:rPr>
        <w:t xml:space="preserve"> </w:t>
      </w:r>
      <w:r w:rsidRPr="008C223D">
        <w:rPr>
          <w:sz w:val="20"/>
        </w:rPr>
        <w:t>a</w:t>
      </w:r>
      <w:r w:rsidRPr="008C223D">
        <w:rPr>
          <w:spacing w:val="-2"/>
          <w:sz w:val="20"/>
        </w:rPr>
        <w:t xml:space="preserve"> </w:t>
      </w:r>
      <w:r w:rsidRPr="008C223D">
        <w:rPr>
          <w:sz w:val="20"/>
        </w:rPr>
        <w:t>matter</w:t>
      </w:r>
      <w:r w:rsidRPr="008C223D">
        <w:rPr>
          <w:spacing w:val="-1"/>
          <w:sz w:val="20"/>
        </w:rPr>
        <w:t xml:space="preserve"> </w:t>
      </w:r>
      <w:r w:rsidRPr="008C223D">
        <w:rPr>
          <w:sz w:val="20"/>
        </w:rPr>
        <w:t>of law,</w:t>
      </w:r>
      <w:r w:rsidRPr="008C223D">
        <w:rPr>
          <w:spacing w:val="-2"/>
          <w:sz w:val="20"/>
        </w:rPr>
        <w:t xml:space="preserve"> </w:t>
      </w:r>
      <w:r w:rsidRPr="008C223D">
        <w:rPr>
          <w:sz w:val="20"/>
        </w:rPr>
        <w:t>the</w:t>
      </w:r>
      <w:r w:rsidRPr="008C223D">
        <w:rPr>
          <w:spacing w:val="-3"/>
          <w:sz w:val="20"/>
        </w:rPr>
        <w:t xml:space="preserve"> </w:t>
      </w:r>
      <w:r w:rsidRPr="008C223D">
        <w:rPr>
          <w:sz w:val="20"/>
        </w:rPr>
        <w:t>other</w:t>
      </w:r>
      <w:r w:rsidRPr="008C223D">
        <w:rPr>
          <w:spacing w:val="-1"/>
          <w:sz w:val="20"/>
        </w:rPr>
        <w:t xml:space="preserve"> </w:t>
      </w:r>
      <w:r w:rsidRPr="008C223D">
        <w:rPr>
          <w:sz w:val="20"/>
        </w:rPr>
        <w:t>terms</w:t>
      </w:r>
      <w:r w:rsidRPr="008C223D">
        <w:rPr>
          <w:spacing w:val="-1"/>
          <w:sz w:val="20"/>
        </w:rPr>
        <w:t xml:space="preserve"> </w:t>
      </w:r>
      <w:r w:rsidRPr="008C223D">
        <w:rPr>
          <w:sz w:val="20"/>
        </w:rPr>
        <w:t>and</w:t>
      </w:r>
      <w:r w:rsidRPr="008C223D">
        <w:rPr>
          <w:spacing w:val="-2"/>
          <w:sz w:val="20"/>
        </w:rPr>
        <w:t xml:space="preserve"> </w:t>
      </w:r>
      <w:r w:rsidRPr="008C223D">
        <w:rPr>
          <w:sz w:val="20"/>
        </w:rPr>
        <w:t>conditions</w:t>
      </w:r>
      <w:r w:rsidRPr="008C223D">
        <w:rPr>
          <w:spacing w:val="-1"/>
          <w:sz w:val="20"/>
        </w:rPr>
        <w:t xml:space="preserve"> </w:t>
      </w:r>
      <w:r w:rsidRPr="008C223D">
        <w:rPr>
          <w:sz w:val="20"/>
        </w:rPr>
        <w:t>of</w:t>
      </w:r>
      <w:r w:rsidRPr="008C223D">
        <w:rPr>
          <w:spacing w:val="-2"/>
          <w:sz w:val="20"/>
        </w:rPr>
        <w:t xml:space="preserve"> </w:t>
      </w:r>
      <w:r w:rsidRPr="008C223D">
        <w:rPr>
          <w:sz w:val="20"/>
        </w:rPr>
        <w:t>this</w:t>
      </w:r>
      <w:r w:rsidRPr="008C223D">
        <w:rPr>
          <w:spacing w:val="-1"/>
          <w:sz w:val="20"/>
        </w:rPr>
        <w:t xml:space="preserve"> </w:t>
      </w:r>
      <w:r w:rsidRPr="008C223D">
        <w:rPr>
          <w:sz w:val="20"/>
        </w:rPr>
        <w:t>Contract</w:t>
      </w:r>
      <w:r w:rsidRPr="008C223D">
        <w:rPr>
          <w:spacing w:val="-2"/>
          <w:sz w:val="20"/>
        </w:rPr>
        <w:t xml:space="preserve"> </w:t>
      </w:r>
      <w:r w:rsidRPr="008C223D">
        <w:rPr>
          <w:sz w:val="20"/>
        </w:rPr>
        <w:t>shall</w:t>
      </w:r>
      <w:r w:rsidRPr="008C223D">
        <w:rPr>
          <w:spacing w:val="-3"/>
          <w:sz w:val="20"/>
        </w:rPr>
        <w:t xml:space="preserve"> </w:t>
      </w:r>
      <w:r w:rsidRPr="008C223D">
        <w:rPr>
          <w:sz w:val="20"/>
        </w:rPr>
        <w:t>not</w:t>
      </w:r>
      <w:r w:rsidRPr="008C223D">
        <w:rPr>
          <w:spacing w:val="-2"/>
          <w:sz w:val="20"/>
        </w:rPr>
        <w:t xml:space="preserve"> </w:t>
      </w:r>
      <w:r w:rsidRPr="008C223D">
        <w:rPr>
          <w:sz w:val="20"/>
        </w:rPr>
        <w:t>be</w:t>
      </w:r>
      <w:r w:rsidRPr="008C223D">
        <w:rPr>
          <w:spacing w:val="-3"/>
          <w:sz w:val="20"/>
        </w:rPr>
        <w:t xml:space="preserve"> </w:t>
      </w:r>
      <w:r w:rsidRPr="008C223D">
        <w:rPr>
          <w:sz w:val="20"/>
        </w:rPr>
        <w:t>affected</w:t>
      </w:r>
      <w:r w:rsidRPr="008C223D">
        <w:rPr>
          <w:spacing w:val="-3"/>
          <w:sz w:val="20"/>
        </w:rPr>
        <w:t xml:space="preserve"> </w:t>
      </w:r>
      <w:r w:rsidRPr="008C223D">
        <w:rPr>
          <w:sz w:val="20"/>
        </w:rPr>
        <w:t>and</w:t>
      </w:r>
      <w:r w:rsidRPr="008C223D">
        <w:rPr>
          <w:spacing w:val="-14"/>
          <w:sz w:val="20"/>
        </w:rPr>
        <w:t xml:space="preserve"> </w:t>
      </w:r>
      <w:r w:rsidRPr="008C223D">
        <w:rPr>
          <w:sz w:val="20"/>
        </w:rPr>
        <w:t>shall remain in full force and effect. The terms and conditions of this Contract are</w:t>
      </w:r>
      <w:r w:rsidRPr="008C223D">
        <w:rPr>
          <w:spacing w:val="-3"/>
          <w:sz w:val="20"/>
        </w:rPr>
        <w:t xml:space="preserve"> </w:t>
      </w:r>
      <w:r w:rsidRPr="008C223D">
        <w:rPr>
          <w:sz w:val="20"/>
        </w:rPr>
        <w:t>severable.</w:t>
      </w:r>
    </w:p>
    <w:p w14:paraId="6E42053C" w14:textId="77777777" w:rsidR="008C223D" w:rsidRPr="008C223D" w:rsidRDefault="008C223D" w:rsidP="008C223D">
      <w:pPr>
        <w:spacing w:before="2"/>
        <w:rPr>
          <w:sz w:val="20"/>
          <w:szCs w:val="20"/>
        </w:rPr>
      </w:pPr>
    </w:p>
    <w:p w14:paraId="75CFCF5F" w14:textId="77777777" w:rsidR="008C223D" w:rsidRPr="008C223D" w:rsidRDefault="008C223D" w:rsidP="00E57D05">
      <w:pPr>
        <w:numPr>
          <w:ilvl w:val="1"/>
          <w:numId w:val="89"/>
        </w:numPr>
        <w:tabs>
          <w:tab w:val="left" w:pos="1440"/>
        </w:tabs>
        <w:ind w:right="1551"/>
        <w:rPr>
          <w:sz w:val="20"/>
        </w:rPr>
      </w:pPr>
      <w:r w:rsidRPr="008C223D">
        <w:rPr>
          <w:sz w:val="20"/>
          <w:u w:val="single"/>
        </w:rPr>
        <w:t>Headings</w:t>
      </w:r>
      <w:r w:rsidRPr="008C223D">
        <w:rPr>
          <w:sz w:val="20"/>
        </w:rPr>
        <w:t>.</w:t>
      </w:r>
      <w:r w:rsidRPr="008C223D">
        <w:rPr>
          <w:spacing w:val="-5"/>
          <w:sz w:val="20"/>
        </w:rPr>
        <w:t xml:space="preserve"> </w:t>
      </w:r>
      <w:r w:rsidRPr="008C223D">
        <w:rPr>
          <w:sz w:val="20"/>
        </w:rPr>
        <w:t>Section</w:t>
      </w:r>
      <w:r w:rsidRPr="008C223D">
        <w:rPr>
          <w:spacing w:val="-3"/>
          <w:sz w:val="20"/>
        </w:rPr>
        <w:t xml:space="preserve"> </w:t>
      </w:r>
      <w:r w:rsidRPr="008C223D">
        <w:rPr>
          <w:sz w:val="20"/>
        </w:rPr>
        <w:t>headings</w:t>
      </w:r>
      <w:r w:rsidRPr="008C223D">
        <w:rPr>
          <w:spacing w:val="-4"/>
          <w:sz w:val="20"/>
        </w:rPr>
        <w:t xml:space="preserve"> </w:t>
      </w:r>
      <w:r w:rsidRPr="008C223D">
        <w:rPr>
          <w:sz w:val="20"/>
        </w:rPr>
        <w:t>of</w:t>
      </w:r>
      <w:r w:rsidRPr="008C223D">
        <w:rPr>
          <w:spacing w:val="-5"/>
          <w:sz w:val="20"/>
        </w:rPr>
        <w:t xml:space="preserve"> </w:t>
      </w:r>
      <w:r w:rsidRPr="008C223D">
        <w:rPr>
          <w:sz w:val="20"/>
        </w:rPr>
        <w:t>this</w:t>
      </w:r>
      <w:r w:rsidRPr="008C223D">
        <w:rPr>
          <w:spacing w:val="-4"/>
          <w:sz w:val="20"/>
        </w:rPr>
        <w:t xml:space="preserve"> </w:t>
      </w:r>
      <w:r w:rsidRPr="008C223D">
        <w:rPr>
          <w:sz w:val="20"/>
        </w:rPr>
        <w:t>Contract</w:t>
      </w:r>
      <w:r w:rsidRPr="008C223D">
        <w:rPr>
          <w:spacing w:val="-3"/>
          <w:sz w:val="20"/>
        </w:rPr>
        <w:t xml:space="preserve"> </w:t>
      </w:r>
      <w:r w:rsidRPr="008C223D">
        <w:rPr>
          <w:sz w:val="20"/>
        </w:rPr>
        <w:t>are</w:t>
      </w:r>
      <w:r w:rsidRPr="008C223D">
        <w:rPr>
          <w:spacing w:val="-5"/>
          <w:sz w:val="20"/>
        </w:rPr>
        <w:t xml:space="preserve"> </w:t>
      </w:r>
      <w:r w:rsidRPr="008C223D">
        <w:rPr>
          <w:sz w:val="20"/>
        </w:rPr>
        <w:t>for</w:t>
      </w:r>
      <w:r w:rsidRPr="008C223D">
        <w:rPr>
          <w:spacing w:val="-5"/>
          <w:sz w:val="20"/>
        </w:rPr>
        <w:t xml:space="preserve"> </w:t>
      </w:r>
      <w:r w:rsidRPr="008C223D">
        <w:rPr>
          <w:sz w:val="20"/>
        </w:rPr>
        <w:t>reference</w:t>
      </w:r>
      <w:r w:rsidRPr="008C223D">
        <w:rPr>
          <w:spacing w:val="-5"/>
          <w:sz w:val="20"/>
        </w:rPr>
        <w:t xml:space="preserve"> </w:t>
      </w:r>
      <w:r w:rsidRPr="008C223D">
        <w:rPr>
          <w:sz w:val="20"/>
        </w:rPr>
        <w:t>purposes</w:t>
      </w:r>
      <w:r w:rsidRPr="008C223D">
        <w:rPr>
          <w:spacing w:val="-4"/>
          <w:sz w:val="20"/>
        </w:rPr>
        <w:t xml:space="preserve"> </w:t>
      </w:r>
      <w:r w:rsidRPr="008C223D">
        <w:rPr>
          <w:sz w:val="20"/>
        </w:rPr>
        <w:t>only</w:t>
      </w:r>
      <w:r w:rsidRPr="008C223D">
        <w:rPr>
          <w:spacing w:val="-4"/>
          <w:sz w:val="20"/>
        </w:rPr>
        <w:t xml:space="preserve"> </w:t>
      </w:r>
      <w:r w:rsidRPr="008C223D">
        <w:rPr>
          <w:sz w:val="20"/>
        </w:rPr>
        <w:t>and</w:t>
      </w:r>
      <w:r w:rsidRPr="008C223D">
        <w:rPr>
          <w:spacing w:val="-4"/>
          <w:sz w:val="20"/>
        </w:rPr>
        <w:t xml:space="preserve"> </w:t>
      </w:r>
      <w:r w:rsidRPr="008C223D">
        <w:rPr>
          <w:sz w:val="20"/>
        </w:rPr>
        <w:t>shall</w:t>
      </w:r>
      <w:r w:rsidRPr="008C223D">
        <w:rPr>
          <w:spacing w:val="-4"/>
          <w:sz w:val="20"/>
        </w:rPr>
        <w:t xml:space="preserve"> </w:t>
      </w:r>
      <w:r w:rsidRPr="008C223D">
        <w:rPr>
          <w:sz w:val="20"/>
        </w:rPr>
        <w:t>not</w:t>
      </w:r>
      <w:r w:rsidRPr="008C223D">
        <w:rPr>
          <w:spacing w:val="-20"/>
          <w:sz w:val="20"/>
        </w:rPr>
        <w:t xml:space="preserve"> </w:t>
      </w:r>
      <w:r w:rsidRPr="008C223D">
        <w:rPr>
          <w:sz w:val="20"/>
        </w:rPr>
        <w:t>be construed as part of this Contract.</w:t>
      </w:r>
    </w:p>
    <w:p w14:paraId="40536407" w14:textId="77777777" w:rsidR="008C223D" w:rsidRPr="008C223D" w:rsidRDefault="008C223D" w:rsidP="00E57D05">
      <w:pPr>
        <w:numPr>
          <w:ilvl w:val="1"/>
          <w:numId w:val="89"/>
        </w:numPr>
        <w:tabs>
          <w:tab w:val="left" w:pos="1436"/>
          <w:tab w:val="left" w:pos="1440"/>
        </w:tabs>
        <w:spacing w:before="230"/>
        <w:ind w:right="1174"/>
        <w:jc w:val="both"/>
        <w:rPr>
          <w:sz w:val="20"/>
        </w:rPr>
      </w:pPr>
      <w:r w:rsidRPr="008C223D">
        <w:rPr>
          <w:sz w:val="20"/>
          <w:u w:val="single"/>
        </w:rPr>
        <w:t>Incorporation of Additional Documents</w:t>
      </w:r>
      <w:r w:rsidRPr="008C223D">
        <w:rPr>
          <w:sz w:val="20"/>
        </w:rPr>
        <w:t>. Each of the following documents is included as a part of this Contract by reference. In the event of a discrepancy or ambiguity regarding the Contractor’s duties,</w:t>
      </w:r>
      <w:r w:rsidRPr="008C223D">
        <w:rPr>
          <w:spacing w:val="-5"/>
          <w:sz w:val="20"/>
        </w:rPr>
        <w:t xml:space="preserve"> </w:t>
      </w:r>
      <w:r w:rsidRPr="008C223D">
        <w:rPr>
          <w:sz w:val="20"/>
        </w:rPr>
        <w:t>responsibilities,</w:t>
      </w:r>
      <w:r w:rsidRPr="008C223D">
        <w:rPr>
          <w:spacing w:val="-5"/>
          <w:sz w:val="20"/>
        </w:rPr>
        <w:t xml:space="preserve"> </w:t>
      </w:r>
      <w:r w:rsidRPr="008C223D">
        <w:rPr>
          <w:sz w:val="20"/>
        </w:rPr>
        <w:t>and</w:t>
      </w:r>
      <w:r w:rsidRPr="008C223D">
        <w:rPr>
          <w:spacing w:val="-3"/>
          <w:sz w:val="20"/>
        </w:rPr>
        <w:t xml:space="preserve"> </w:t>
      </w:r>
      <w:r w:rsidRPr="008C223D">
        <w:rPr>
          <w:sz w:val="20"/>
        </w:rPr>
        <w:t>performance</w:t>
      </w:r>
      <w:r w:rsidRPr="008C223D">
        <w:rPr>
          <w:spacing w:val="-3"/>
          <w:sz w:val="20"/>
        </w:rPr>
        <w:t xml:space="preserve"> </w:t>
      </w:r>
      <w:r w:rsidRPr="008C223D">
        <w:rPr>
          <w:sz w:val="20"/>
        </w:rPr>
        <w:t>under</w:t>
      </w:r>
      <w:r w:rsidRPr="008C223D">
        <w:rPr>
          <w:spacing w:val="-5"/>
          <w:sz w:val="20"/>
        </w:rPr>
        <w:t xml:space="preserve"> </w:t>
      </w:r>
      <w:r w:rsidRPr="008C223D">
        <w:rPr>
          <w:sz w:val="20"/>
        </w:rPr>
        <w:t>this</w:t>
      </w:r>
      <w:r w:rsidRPr="008C223D">
        <w:rPr>
          <w:spacing w:val="-4"/>
          <w:sz w:val="20"/>
        </w:rPr>
        <w:t xml:space="preserve"> </w:t>
      </w:r>
      <w:r w:rsidRPr="008C223D">
        <w:rPr>
          <w:sz w:val="20"/>
        </w:rPr>
        <w:t>Contract,</w:t>
      </w:r>
      <w:r w:rsidRPr="008C223D">
        <w:rPr>
          <w:spacing w:val="-5"/>
          <w:sz w:val="20"/>
        </w:rPr>
        <w:t xml:space="preserve"> </w:t>
      </w:r>
      <w:r w:rsidRPr="008C223D">
        <w:rPr>
          <w:sz w:val="20"/>
        </w:rPr>
        <w:t>these</w:t>
      </w:r>
      <w:r w:rsidRPr="008C223D">
        <w:rPr>
          <w:spacing w:val="-3"/>
          <w:sz w:val="20"/>
        </w:rPr>
        <w:t xml:space="preserve"> </w:t>
      </w:r>
      <w:r w:rsidRPr="008C223D">
        <w:rPr>
          <w:sz w:val="20"/>
        </w:rPr>
        <w:t>items</w:t>
      </w:r>
      <w:r w:rsidRPr="008C223D">
        <w:rPr>
          <w:spacing w:val="-4"/>
          <w:sz w:val="20"/>
        </w:rPr>
        <w:t xml:space="preserve"> </w:t>
      </w:r>
      <w:r w:rsidRPr="008C223D">
        <w:rPr>
          <w:sz w:val="20"/>
        </w:rPr>
        <w:t>shall</w:t>
      </w:r>
      <w:r w:rsidRPr="008C223D">
        <w:rPr>
          <w:spacing w:val="-6"/>
          <w:sz w:val="20"/>
        </w:rPr>
        <w:t xml:space="preserve"> </w:t>
      </w:r>
      <w:r w:rsidRPr="008C223D">
        <w:rPr>
          <w:sz w:val="20"/>
        </w:rPr>
        <w:t>govern</w:t>
      </w:r>
      <w:r w:rsidRPr="008C223D">
        <w:rPr>
          <w:spacing w:val="-5"/>
          <w:sz w:val="20"/>
        </w:rPr>
        <w:t xml:space="preserve"> </w:t>
      </w:r>
      <w:r w:rsidRPr="008C223D">
        <w:rPr>
          <w:sz w:val="20"/>
        </w:rPr>
        <w:t>in</w:t>
      </w:r>
      <w:r w:rsidRPr="008C223D">
        <w:rPr>
          <w:spacing w:val="-3"/>
          <w:sz w:val="20"/>
        </w:rPr>
        <w:t xml:space="preserve"> </w:t>
      </w:r>
      <w:r w:rsidRPr="008C223D">
        <w:rPr>
          <w:sz w:val="20"/>
        </w:rPr>
        <w:t>order</w:t>
      </w:r>
      <w:r w:rsidRPr="008C223D">
        <w:rPr>
          <w:spacing w:val="-2"/>
          <w:sz w:val="20"/>
        </w:rPr>
        <w:t xml:space="preserve"> </w:t>
      </w:r>
      <w:r w:rsidRPr="008C223D">
        <w:rPr>
          <w:sz w:val="20"/>
        </w:rPr>
        <w:t>of precedence below:</w:t>
      </w:r>
    </w:p>
    <w:p w14:paraId="5A312567" w14:textId="77777777" w:rsidR="008C223D" w:rsidRPr="008C223D" w:rsidRDefault="008C223D" w:rsidP="00E57D05">
      <w:pPr>
        <w:numPr>
          <w:ilvl w:val="2"/>
          <w:numId w:val="89"/>
        </w:numPr>
        <w:tabs>
          <w:tab w:val="left" w:pos="2160"/>
        </w:tabs>
        <w:spacing w:before="229"/>
        <w:ind w:right="1842"/>
        <w:rPr>
          <w:sz w:val="20"/>
        </w:rPr>
      </w:pPr>
      <w:r w:rsidRPr="008C223D">
        <w:rPr>
          <w:sz w:val="20"/>
        </w:rPr>
        <w:t>any</w:t>
      </w:r>
      <w:r w:rsidRPr="008C223D">
        <w:rPr>
          <w:spacing w:val="-6"/>
          <w:sz w:val="20"/>
        </w:rPr>
        <w:t xml:space="preserve"> </w:t>
      </w:r>
      <w:r w:rsidRPr="008C223D">
        <w:rPr>
          <w:sz w:val="20"/>
        </w:rPr>
        <w:t>amendment</w:t>
      </w:r>
      <w:r w:rsidRPr="008C223D">
        <w:rPr>
          <w:spacing w:val="-5"/>
          <w:sz w:val="20"/>
        </w:rPr>
        <w:t xml:space="preserve"> </w:t>
      </w:r>
      <w:r w:rsidRPr="008C223D">
        <w:rPr>
          <w:sz w:val="20"/>
        </w:rPr>
        <w:t>to</w:t>
      </w:r>
      <w:r w:rsidRPr="008C223D">
        <w:rPr>
          <w:spacing w:val="-4"/>
          <w:sz w:val="20"/>
        </w:rPr>
        <w:t xml:space="preserve"> </w:t>
      </w:r>
      <w:r w:rsidRPr="008C223D">
        <w:rPr>
          <w:sz w:val="20"/>
        </w:rPr>
        <w:t>this</w:t>
      </w:r>
      <w:r w:rsidRPr="008C223D">
        <w:rPr>
          <w:spacing w:val="-4"/>
          <w:sz w:val="20"/>
        </w:rPr>
        <w:t xml:space="preserve"> </w:t>
      </w:r>
      <w:r w:rsidRPr="008C223D">
        <w:rPr>
          <w:sz w:val="20"/>
        </w:rPr>
        <w:t>Contract,</w:t>
      </w:r>
      <w:r w:rsidRPr="008C223D">
        <w:rPr>
          <w:spacing w:val="-5"/>
          <w:sz w:val="20"/>
        </w:rPr>
        <w:t xml:space="preserve"> </w:t>
      </w:r>
      <w:r w:rsidRPr="008C223D">
        <w:rPr>
          <w:sz w:val="20"/>
        </w:rPr>
        <w:t>with</w:t>
      </w:r>
      <w:r w:rsidRPr="008C223D">
        <w:rPr>
          <w:spacing w:val="-5"/>
          <w:sz w:val="20"/>
        </w:rPr>
        <w:t xml:space="preserve"> </w:t>
      </w:r>
      <w:r w:rsidRPr="008C223D">
        <w:rPr>
          <w:sz w:val="20"/>
        </w:rPr>
        <w:t>the</w:t>
      </w:r>
      <w:r w:rsidRPr="008C223D">
        <w:rPr>
          <w:spacing w:val="-5"/>
          <w:sz w:val="20"/>
        </w:rPr>
        <w:t xml:space="preserve"> </w:t>
      </w:r>
      <w:r w:rsidRPr="008C223D">
        <w:rPr>
          <w:sz w:val="20"/>
        </w:rPr>
        <w:t>latter</w:t>
      </w:r>
      <w:r w:rsidRPr="008C223D">
        <w:rPr>
          <w:spacing w:val="-2"/>
          <w:sz w:val="20"/>
        </w:rPr>
        <w:t xml:space="preserve"> </w:t>
      </w:r>
      <w:r w:rsidRPr="008C223D">
        <w:rPr>
          <w:sz w:val="20"/>
        </w:rPr>
        <w:t>in</w:t>
      </w:r>
      <w:r w:rsidRPr="008C223D">
        <w:rPr>
          <w:spacing w:val="-5"/>
          <w:sz w:val="20"/>
        </w:rPr>
        <w:t xml:space="preserve"> </w:t>
      </w:r>
      <w:r w:rsidRPr="008C223D">
        <w:rPr>
          <w:sz w:val="20"/>
        </w:rPr>
        <w:t>time</w:t>
      </w:r>
      <w:r w:rsidRPr="008C223D">
        <w:rPr>
          <w:spacing w:val="-3"/>
          <w:sz w:val="20"/>
        </w:rPr>
        <w:t xml:space="preserve"> </w:t>
      </w:r>
      <w:r w:rsidRPr="008C223D">
        <w:rPr>
          <w:sz w:val="20"/>
        </w:rPr>
        <w:t>controlling</w:t>
      </w:r>
      <w:r w:rsidRPr="008C223D">
        <w:rPr>
          <w:spacing w:val="-6"/>
          <w:sz w:val="20"/>
        </w:rPr>
        <w:t xml:space="preserve"> </w:t>
      </w:r>
      <w:r w:rsidRPr="008C223D">
        <w:rPr>
          <w:sz w:val="20"/>
        </w:rPr>
        <w:t>over</w:t>
      </w:r>
      <w:r w:rsidRPr="008C223D">
        <w:rPr>
          <w:spacing w:val="-2"/>
          <w:sz w:val="20"/>
        </w:rPr>
        <w:t xml:space="preserve"> </w:t>
      </w:r>
      <w:r w:rsidRPr="008C223D">
        <w:rPr>
          <w:sz w:val="20"/>
        </w:rPr>
        <w:t>any</w:t>
      </w:r>
      <w:r w:rsidRPr="008C223D">
        <w:rPr>
          <w:spacing w:val="-19"/>
          <w:sz w:val="20"/>
        </w:rPr>
        <w:t xml:space="preserve"> </w:t>
      </w:r>
      <w:r w:rsidRPr="008C223D">
        <w:rPr>
          <w:sz w:val="20"/>
        </w:rPr>
        <w:t xml:space="preserve">earlier </w:t>
      </w:r>
      <w:r w:rsidRPr="008C223D">
        <w:rPr>
          <w:spacing w:val="-2"/>
          <w:sz w:val="20"/>
        </w:rPr>
        <w:t>amendments;</w:t>
      </w:r>
    </w:p>
    <w:p w14:paraId="2A74B77C" w14:textId="77777777" w:rsidR="008C223D" w:rsidRPr="008C223D" w:rsidRDefault="008C223D" w:rsidP="00E57D05">
      <w:pPr>
        <w:numPr>
          <w:ilvl w:val="2"/>
          <w:numId w:val="89"/>
        </w:numPr>
        <w:tabs>
          <w:tab w:val="left" w:pos="2160"/>
          <w:tab w:val="left" w:pos="2371"/>
        </w:tabs>
        <w:spacing w:before="5" w:line="235" w:lineRule="auto"/>
        <w:ind w:left="2371" w:right="1296" w:hanging="934"/>
        <w:rPr>
          <w:sz w:val="20"/>
        </w:rPr>
      </w:pPr>
      <w:r w:rsidRPr="008C223D">
        <w:rPr>
          <w:sz w:val="20"/>
        </w:rPr>
        <w:t>this</w:t>
      </w:r>
      <w:r w:rsidRPr="008C223D">
        <w:rPr>
          <w:spacing w:val="-4"/>
          <w:sz w:val="20"/>
        </w:rPr>
        <w:t xml:space="preserve"> </w:t>
      </w:r>
      <w:r w:rsidRPr="008C223D">
        <w:rPr>
          <w:sz w:val="20"/>
        </w:rPr>
        <w:t>Contract</w:t>
      </w:r>
      <w:r w:rsidRPr="008C223D">
        <w:rPr>
          <w:spacing w:val="-5"/>
          <w:sz w:val="20"/>
        </w:rPr>
        <w:t xml:space="preserve"> </w:t>
      </w:r>
      <w:r w:rsidRPr="008C223D">
        <w:rPr>
          <w:sz w:val="20"/>
        </w:rPr>
        <w:t>with</w:t>
      </w:r>
      <w:r w:rsidRPr="008C223D">
        <w:rPr>
          <w:spacing w:val="-3"/>
          <w:sz w:val="20"/>
        </w:rPr>
        <w:t xml:space="preserve"> </w:t>
      </w:r>
      <w:r w:rsidRPr="008C223D">
        <w:rPr>
          <w:sz w:val="20"/>
        </w:rPr>
        <w:t>any</w:t>
      </w:r>
      <w:r w:rsidRPr="008C223D">
        <w:rPr>
          <w:spacing w:val="-4"/>
          <w:sz w:val="20"/>
        </w:rPr>
        <w:t xml:space="preserve"> </w:t>
      </w:r>
      <w:r w:rsidRPr="008C223D">
        <w:rPr>
          <w:sz w:val="20"/>
        </w:rPr>
        <w:t>attachments</w:t>
      </w:r>
      <w:r w:rsidRPr="008C223D">
        <w:rPr>
          <w:spacing w:val="-4"/>
          <w:sz w:val="20"/>
        </w:rPr>
        <w:t xml:space="preserve"> </w:t>
      </w:r>
      <w:r w:rsidRPr="008C223D">
        <w:rPr>
          <w:sz w:val="20"/>
        </w:rPr>
        <w:t>or</w:t>
      </w:r>
      <w:r w:rsidRPr="008C223D">
        <w:rPr>
          <w:spacing w:val="-5"/>
          <w:sz w:val="20"/>
        </w:rPr>
        <w:t xml:space="preserve"> </w:t>
      </w:r>
      <w:r w:rsidRPr="008C223D">
        <w:rPr>
          <w:sz w:val="20"/>
        </w:rPr>
        <w:t>exhibits</w:t>
      </w:r>
      <w:r w:rsidRPr="008C223D">
        <w:rPr>
          <w:spacing w:val="-4"/>
          <w:sz w:val="20"/>
        </w:rPr>
        <w:t xml:space="preserve"> </w:t>
      </w:r>
      <w:r w:rsidRPr="008C223D">
        <w:rPr>
          <w:sz w:val="20"/>
        </w:rPr>
        <w:t>(excluding</w:t>
      </w:r>
      <w:r w:rsidRPr="008C223D">
        <w:rPr>
          <w:spacing w:val="-6"/>
          <w:sz w:val="20"/>
        </w:rPr>
        <w:t xml:space="preserve"> </w:t>
      </w:r>
      <w:r w:rsidRPr="008C223D">
        <w:rPr>
          <w:sz w:val="20"/>
        </w:rPr>
        <w:t>the</w:t>
      </w:r>
      <w:r w:rsidRPr="008C223D">
        <w:rPr>
          <w:spacing w:val="-5"/>
          <w:sz w:val="20"/>
        </w:rPr>
        <w:t xml:space="preserve"> </w:t>
      </w:r>
      <w:r w:rsidRPr="008C223D">
        <w:rPr>
          <w:sz w:val="20"/>
        </w:rPr>
        <w:t>items</w:t>
      </w:r>
      <w:r w:rsidRPr="008C223D">
        <w:rPr>
          <w:spacing w:val="-2"/>
          <w:sz w:val="20"/>
        </w:rPr>
        <w:t xml:space="preserve"> </w:t>
      </w:r>
      <w:r w:rsidRPr="008C223D">
        <w:rPr>
          <w:sz w:val="20"/>
        </w:rPr>
        <w:t>listed</w:t>
      </w:r>
      <w:r w:rsidRPr="008C223D">
        <w:rPr>
          <w:spacing w:val="-5"/>
          <w:sz w:val="20"/>
        </w:rPr>
        <w:t xml:space="preserve"> </w:t>
      </w:r>
      <w:r w:rsidRPr="008C223D">
        <w:rPr>
          <w:sz w:val="20"/>
        </w:rPr>
        <w:t>at</w:t>
      </w:r>
      <w:r w:rsidRPr="008C223D">
        <w:rPr>
          <w:spacing w:val="-9"/>
          <w:sz w:val="20"/>
        </w:rPr>
        <w:t xml:space="preserve"> </w:t>
      </w:r>
      <w:r w:rsidRPr="008C223D">
        <w:rPr>
          <w:sz w:val="20"/>
        </w:rPr>
        <w:t>subsections through f., below), which includes:</w:t>
      </w:r>
    </w:p>
    <w:p w14:paraId="5AAFEC6F" w14:textId="77777777" w:rsidR="008C223D" w:rsidRPr="008C223D" w:rsidRDefault="008C223D" w:rsidP="00E57D05">
      <w:pPr>
        <w:numPr>
          <w:ilvl w:val="3"/>
          <w:numId w:val="89"/>
        </w:numPr>
        <w:tabs>
          <w:tab w:val="left" w:pos="2880"/>
        </w:tabs>
        <w:spacing w:line="229" w:lineRule="exact"/>
        <w:ind w:hanging="722"/>
        <w:rPr>
          <w:sz w:val="20"/>
        </w:rPr>
      </w:pPr>
      <w:r w:rsidRPr="008C223D">
        <w:rPr>
          <w:sz w:val="20"/>
        </w:rPr>
        <w:t>Contract Attachment</w:t>
      </w:r>
      <w:r w:rsidRPr="008C223D">
        <w:rPr>
          <w:spacing w:val="-8"/>
          <w:sz w:val="20"/>
        </w:rPr>
        <w:t xml:space="preserve"> </w:t>
      </w:r>
      <w:r w:rsidRPr="008C223D">
        <w:rPr>
          <w:sz w:val="20"/>
        </w:rPr>
        <w:t>A</w:t>
      </w:r>
      <w:r w:rsidRPr="008C223D">
        <w:rPr>
          <w:spacing w:val="-6"/>
          <w:sz w:val="20"/>
        </w:rPr>
        <w:t xml:space="preserve"> </w:t>
      </w:r>
      <w:r w:rsidRPr="008C223D">
        <w:rPr>
          <w:spacing w:val="-2"/>
          <w:sz w:val="20"/>
        </w:rPr>
        <w:t>Attestation;</w:t>
      </w:r>
    </w:p>
    <w:p w14:paraId="2A0E36BE" w14:textId="77777777" w:rsidR="008C223D" w:rsidRPr="008C223D" w:rsidRDefault="008C223D" w:rsidP="00E57D05">
      <w:pPr>
        <w:numPr>
          <w:ilvl w:val="3"/>
          <w:numId w:val="89"/>
        </w:numPr>
        <w:tabs>
          <w:tab w:val="left" w:pos="2880"/>
        </w:tabs>
        <w:ind w:hanging="722"/>
        <w:rPr>
          <w:sz w:val="20"/>
        </w:rPr>
      </w:pPr>
      <w:r w:rsidRPr="008C223D">
        <w:rPr>
          <w:sz w:val="20"/>
        </w:rPr>
        <w:t>Contract Attachment</w:t>
      </w:r>
      <w:r w:rsidRPr="008C223D">
        <w:rPr>
          <w:spacing w:val="-10"/>
          <w:sz w:val="20"/>
        </w:rPr>
        <w:t xml:space="preserve"> </w:t>
      </w:r>
      <w:r w:rsidRPr="008C223D">
        <w:rPr>
          <w:sz w:val="20"/>
        </w:rPr>
        <w:t>B</w:t>
      </w:r>
      <w:r w:rsidRPr="008C223D">
        <w:rPr>
          <w:spacing w:val="-8"/>
          <w:sz w:val="20"/>
        </w:rPr>
        <w:t xml:space="preserve"> </w:t>
      </w:r>
      <w:r w:rsidRPr="008C223D">
        <w:rPr>
          <w:sz w:val="20"/>
        </w:rPr>
        <w:t>Liquidated</w:t>
      </w:r>
      <w:r w:rsidRPr="008C223D">
        <w:rPr>
          <w:spacing w:val="-7"/>
          <w:sz w:val="20"/>
        </w:rPr>
        <w:t xml:space="preserve"> </w:t>
      </w:r>
      <w:r w:rsidRPr="008C223D">
        <w:rPr>
          <w:spacing w:val="-2"/>
          <w:sz w:val="20"/>
        </w:rPr>
        <w:t>Damages;</w:t>
      </w:r>
    </w:p>
    <w:p w14:paraId="7E56D762" w14:textId="77777777" w:rsidR="008C223D" w:rsidRPr="008C223D" w:rsidRDefault="008C223D" w:rsidP="00E57D05">
      <w:pPr>
        <w:numPr>
          <w:ilvl w:val="3"/>
          <w:numId w:val="89"/>
        </w:numPr>
        <w:tabs>
          <w:tab w:val="left" w:pos="2880"/>
        </w:tabs>
        <w:ind w:hanging="722"/>
        <w:rPr>
          <w:sz w:val="20"/>
        </w:rPr>
      </w:pPr>
      <w:r w:rsidRPr="008C223D">
        <w:rPr>
          <w:sz w:val="20"/>
        </w:rPr>
        <w:t>Contract Attachment</w:t>
      </w:r>
      <w:r w:rsidRPr="008C223D">
        <w:rPr>
          <w:spacing w:val="-11"/>
          <w:sz w:val="20"/>
        </w:rPr>
        <w:t xml:space="preserve"> </w:t>
      </w:r>
      <w:r w:rsidRPr="008C223D">
        <w:rPr>
          <w:sz w:val="20"/>
        </w:rPr>
        <w:t>C</w:t>
      </w:r>
      <w:r w:rsidRPr="008C223D">
        <w:rPr>
          <w:spacing w:val="-10"/>
          <w:sz w:val="20"/>
        </w:rPr>
        <w:t xml:space="preserve"> </w:t>
      </w:r>
      <w:r w:rsidRPr="008C223D">
        <w:rPr>
          <w:sz w:val="20"/>
        </w:rPr>
        <w:t>Reporting</w:t>
      </w:r>
      <w:r w:rsidRPr="008C223D">
        <w:rPr>
          <w:spacing w:val="-9"/>
          <w:sz w:val="20"/>
        </w:rPr>
        <w:t xml:space="preserve"> </w:t>
      </w:r>
      <w:r w:rsidRPr="008C223D">
        <w:rPr>
          <w:sz w:val="20"/>
        </w:rPr>
        <w:t>Requirements;</w:t>
      </w:r>
    </w:p>
    <w:p w14:paraId="6491CBED" w14:textId="77777777" w:rsidR="008C223D" w:rsidRPr="008C223D" w:rsidRDefault="008C223D" w:rsidP="00E57D05">
      <w:pPr>
        <w:numPr>
          <w:ilvl w:val="3"/>
          <w:numId w:val="89"/>
        </w:numPr>
        <w:tabs>
          <w:tab w:val="left" w:pos="2880"/>
        </w:tabs>
        <w:ind w:hanging="722"/>
        <w:rPr>
          <w:sz w:val="20"/>
        </w:rPr>
      </w:pPr>
      <w:r w:rsidRPr="008C223D">
        <w:rPr>
          <w:sz w:val="20"/>
        </w:rPr>
        <w:t>Contract Attachment</w:t>
      </w:r>
      <w:r w:rsidRPr="008C223D">
        <w:rPr>
          <w:spacing w:val="-9"/>
          <w:sz w:val="20"/>
        </w:rPr>
        <w:t xml:space="preserve"> </w:t>
      </w:r>
      <w:r w:rsidRPr="008C223D">
        <w:rPr>
          <w:sz w:val="20"/>
        </w:rPr>
        <w:t>D</w:t>
      </w:r>
      <w:r w:rsidRPr="008C223D">
        <w:rPr>
          <w:spacing w:val="-6"/>
          <w:sz w:val="20"/>
        </w:rPr>
        <w:t xml:space="preserve"> </w:t>
      </w:r>
      <w:r w:rsidRPr="008C223D">
        <w:rPr>
          <w:sz w:val="20"/>
        </w:rPr>
        <w:t>Service</w:t>
      </w:r>
      <w:r w:rsidRPr="008C223D">
        <w:rPr>
          <w:spacing w:val="-9"/>
          <w:sz w:val="20"/>
        </w:rPr>
        <w:t xml:space="preserve"> </w:t>
      </w:r>
      <w:r w:rsidRPr="008C223D">
        <w:rPr>
          <w:sz w:val="20"/>
        </w:rPr>
        <w:t>Level</w:t>
      </w:r>
      <w:r w:rsidRPr="008C223D">
        <w:rPr>
          <w:spacing w:val="-9"/>
          <w:sz w:val="20"/>
        </w:rPr>
        <w:t xml:space="preserve"> </w:t>
      </w:r>
      <w:r w:rsidRPr="008C223D">
        <w:rPr>
          <w:sz w:val="20"/>
        </w:rPr>
        <w:t>Agreement</w:t>
      </w:r>
      <w:r w:rsidRPr="008C223D">
        <w:rPr>
          <w:spacing w:val="-7"/>
          <w:sz w:val="20"/>
        </w:rPr>
        <w:t xml:space="preserve"> </w:t>
      </w:r>
      <w:r w:rsidRPr="008C223D">
        <w:rPr>
          <w:spacing w:val="-2"/>
          <w:sz w:val="20"/>
        </w:rPr>
        <w:t>Scorecard;</w:t>
      </w:r>
    </w:p>
    <w:p w14:paraId="484930B8" w14:textId="77777777" w:rsidR="008C223D" w:rsidRPr="008C223D" w:rsidRDefault="008C223D" w:rsidP="00E57D05">
      <w:pPr>
        <w:numPr>
          <w:ilvl w:val="3"/>
          <w:numId w:val="89"/>
        </w:numPr>
        <w:tabs>
          <w:tab w:val="left" w:pos="2880"/>
        </w:tabs>
        <w:ind w:hanging="722"/>
        <w:rPr>
          <w:sz w:val="20"/>
        </w:rPr>
      </w:pPr>
      <w:r w:rsidRPr="008C223D">
        <w:rPr>
          <w:spacing w:val="-2"/>
          <w:sz w:val="20"/>
        </w:rPr>
        <w:t>Contract Attachment E HIPAA Business Associate Agreement;</w:t>
      </w:r>
    </w:p>
    <w:p w14:paraId="3ADED2B8" w14:textId="77777777" w:rsidR="008C223D" w:rsidRPr="008C223D" w:rsidRDefault="008C223D" w:rsidP="00E57D05">
      <w:pPr>
        <w:numPr>
          <w:ilvl w:val="3"/>
          <w:numId w:val="89"/>
        </w:numPr>
        <w:tabs>
          <w:tab w:val="left" w:pos="2880"/>
        </w:tabs>
        <w:ind w:hanging="722"/>
        <w:rPr>
          <w:sz w:val="20"/>
        </w:rPr>
      </w:pPr>
      <w:r w:rsidRPr="008C223D">
        <w:rPr>
          <w:sz w:val="20"/>
        </w:rPr>
        <w:t>Contract Attachment F Vision Insurance Minimum Benefit Plan Provisions;</w:t>
      </w:r>
    </w:p>
    <w:p w14:paraId="1146A873" w14:textId="77777777" w:rsidR="008C223D" w:rsidRPr="008C223D" w:rsidRDefault="008C223D" w:rsidP="00E57D05">
      <w:pPr>
        <w:numPr>
          <w:ilvl w:val="3"/>
          <w:numId w:val="89"/>
        </w:numPr>
        <w:tabs>
          <w:tab w:val="left" w:pos="2880"/>
        </w:tabs>
        <w:ind w:hanging="722"/>
        <w:rPr>
          <w:sz w:val="20"/>
        </w:rPr>
      </w:pPr>
      <w:r w:rsidRPr="008C223D">
        <w:rPr>
          <w:sz w:val="20"/>
        </w:rPr>
        <w:t>Contractor’s</w:t>
      </w:r>
      <w:r w:rsidRPr="008C223D">
        <w:rPr>
          <w:spacing w:val="-8"/>
          <w:sz w:val="20"/>
        </w:rPr>
        <w:t xml:space="preserve"> </w:t>
      </w:r>
      <w:r w:rsidRPr="008C223D">
        <w:rPr>
          <w:sz w:val="20"/>
        </w:rPr>
        <w:t>group</w:t>
      </w:r>
      <w:r w:rsidRPr="008C223D">
        <w:rPr>
          <w:spacing w:val="-9"/>
          <w:sz w:val="20"/>
        </w:rPr>
        <w:t xml:space="preserve"> </w:t>
      </w:r>
      <w:r w:rsidRPr="008C223D">
        <w:rPr>
          <w:sz w:val="20"/>
        </w:rPr>
        <w:t>master</w:t>
      </w:r>
      <w:r w:rsidRPr="008C223D">
        <w:rPr>
          <w:spacing w:val="-6"/>
          <w:sz w:val="20"/>
        </w:rPr>
        <w:t xml:space="preserve"> </w:t>
      </w:r>
      <w:r w:rsidRPr="008C223D">
        <w:rPr>
          <w:sz w:val="20"/>
        </w:rPr>
        <w:t>policy;</w:t>
      </w:r>
      <w:r w:rsidRPr="008C223D">
        <w:rPr>
          <w:spacing w:val="-8"/>
          <w:sz w:val="20"/>
        </w:rPr>
        <w:t xml:space="preserve"> </w:t>
      </w:r>
      <w:r w:rsidRPr="008C223D">
        <w:rPr>
          <w:spacing w:val="-5"/>
          <w:sz w:val="20"/>
        </w:rPr>
        <w:t>and</w:t>
      </w:r>
    </w:p>
    <w:p w14:paraId="5EB901D1" w14:textId="77777777" w:rsidR="008C223D" w:rsidRPr="008C223D" w:rsidRDefault="008C223D" w:rsidP="00E57D05">
      <w:pPr>
        <w:numPr>
          <w:ilvl w:val="3"/>
          <w:numId w:val="89"/>
        </w:numPr>
        <w:tabs>
          <w:tab w:val="left" w:pos="2880"/>
        </w:tabs>
        <w:ind w:hanging="722"/>
        <w:rPr>
          <w:sz w:val="20"/>
        </w:rPr>
      </w:pPr>
      <w:r w:rsidRPr="008C223D">
        <w:rPr>
          <w:sz w:val="20"/>
        </w:rPr>
        <w:t>Contractor’s</w:t>
      </w:r>
      <w:r w:rsidRPr="008C223D">
        <w:rPr>
          <w:spacing w:val="-9"/>
          <w:sz w:val="20"/>
        </w:rPr>
        <w:t xml:space="preserve"> </w:t>
      </w:r>
      <w:r w:rsidRPr="008C223D">
        <w:rPr>
          <w:sz w:val="20"/>
        </w:rPr>
        <w:t>group</w:t>
      </w:r>
      <w:r w:rsidRPr="008C223D">
        <w:rPr>
          <w:spacing w:val="-9"/>
          <w:sz w:val="20"/>
        </w:rPr>
        <w:t xml:space="preserve"> </w:t>
      </w:r>
      <w:r w:rsidRPr="008C223D">
        <w:rPr>
          <w:sz w:val="20"/>
        </w:rPr>
        <w:t>certificate(s)</w:t>
      </w:r>
      <w:r w:rsidRPr="008C223D">
        <w:rPr>
          <w:spacing w:val="-8"/>
          <w:sz w:val="20"/>
        </w:rPr>
        <w:t xml:space="preserve"> </w:t>
      </w:r>
      <w:r w:rsidRPr="008C223D">
        <w:rPr>
          <w:sz w:val="20"/>
        </w:rPr>
        <w:t>of</w:t>
      </w:r>
      <w:r w:rsidRPr="008C223D">
        <w:rPr>
          <w:spacing w:val="-9"/>
          <w:sz w:val="20"/>
        </w:rPr>
        <w:t xml:space="preserve"> </w:t>
      </w:r>
      <w:r w:rsidRPr="008C223D">
        <w:rPr>
          <w:spacing w:val="-2"/>
          <w:sz w:val="20"/>
        </w:rPr>
        <w:t>coverage.</w:t>
      </w:r>
    </w:p>
    <w:p w14:paraId="7A87980C" w14:textId="77777777" w:rsidR="008C223D" w:rsidRPr="008C223D" w:rsidRDefault="008C223D" w:rsidP="008C223D">
      <w:pPr>
        <w:spacing w:before="1"/>
        <w:rPr>
          <w:sz w:val="20"/>
          <w:szCs w:val="20"/>
        </w:rPr>
      </w:pPr>
    </w:p>
    <w:p w14:paraId="3EE0FE7E" w14:textId="77777777" w:rsidR="008C223D" w:rsidRPr="008C223D" w:rsidRDefault="008C223D" w:rsidP="00E57D05">
      <w:pPr>
        <w:numPr>
          <w:ilvl w:val="2"/>
          <w:numId w:val="89"/>
        </w:numPr>
        <w:tabs>
          <w:tab w:val="left" w:pos="2160"/>
        </w:tabs>
        <w:ind w:hanging="722"/>
        <w:rPr>
          <w:sz w:val="20"/>
        </w:rPr>
      </w:pPr>
      <w:r w:rsidRPr="008C223D">
        <w:rPr>
          <w:sz w:val="20"/>
        </w:rPr>
        <w:t>any</w:t>
      </w:r>
      <w:r w:rsidRPr="008C223D">
        <w:rPr>
          <w:spacing w:val="-11"/>
          <w:sz w:val="20"/>
        </w:rPr>
        <w:t xml:space="preserve"> </w:t>
      </w:r>
      <w:r w:rsidRPr="008C223D">
        <w:rPr>
          <w:sz w:val="20"/>
        </w:rPr>
        <w:t>clarifications</w:t>
      </w:r>
      <w:r w:rsidRPr="008C223D">
        <w:rPr>
          <w:spacing w:val="-5"/>
          <w:sz w:val="20"/>
        </w:rPr>
        <w:t xml:space="preserve"> </w:t>
      </w:r>
      <w:r w:rsidRPr="008C223D">
        <w:rPr>
          <w:sz w:val="20"/>
        </w:rPr>
        <w:t>of</w:t>
      </w:r>
      <w:r w:rsidRPr="008C223D">
        <w:rPr>
          <w:spacing w:val="-8"/>
          <w:sz w:val="20"/>
        </w:rPr>
        <w:t xml:space="preserve"> </w:t>
      </w:r>
      <w:r w:rsidRPr="008C223D">
        <w:rPr>
          <w:sz w:val="20"/>
        </w:rPr>
        <w:t>or</w:t>
      </w:r>
      <w:r w:rsidRPr="008C223D">
        <w:rPr>
          <w:spacing w:val="-7"/>
          <w:sz w:val="20"/>
        </w:rPr>
        <w:t xml:space="preserve"> </w:t>
      </w:r>
      <w:r w:rsidRPr="008C223D">
        <w:rPr>
          <w:sz w:val="20"/>
        </w:rPr>
        <w:t>addenda</w:t>
      </w:r>
      <w:r w:rsidRPr="008C223D">
        <w:rPr>
          <w:spacing w:val="-7"/>
          <w:sz w:val="20"/>
        </w:rPr>
        <w:t xml:space="preserve"> </w:t>
      </w:r>
      <w:r w:rsidRPr="008C223D">
        <w:rPr>
          <w:sz w:val="20"/>
        </w:rPr>
        <w:t>to</w:t>
      </w:r>
      <w:r w:rsidRPr="008C223D">
        <w:rPr>
          <w:spacing w:val="-8"/>
          <w:sz w:val="20"/>
        </w:rPr>
        <w:t xml:space="preserve"> </w:t>
      </w:r>
      <w:r w:rsidRPr="008C223D">
        <w:rPr>
          <w:sz w:val="20"/>
        </w:rPr>
        <w:t>the</w:t>
      </w:r>
      <w:r w:rsidRPr="008C223D">
        <w:rPr>
          <w:spacing w:val="-7"/>
          <w:sz w:val="20"/>
        </w:rPr>
        <w:t xml:space="preserve"> </w:t>
      </w:r>
      <w:r w:rsidRPr="008C223D">
        <w:rPr>
          <w:sz w:val="20"/>
        </w:rPr>
        <w:t>Contractor’s</w:t>
      </w:r>
      <w:r w:rsidRPr="008C223D">
        <w:rPr>
          <w:spacing w:val="-5"/>
          <w:sz w:val="20"/>
        </w:rPr>
        <w:t xml:space="preserve"> </w:t>
      </w:r>
      <w:r w:rsidRPr="008C223D">
        <w:rPr>
          <w:sz w:val="20"/>
        </w:rPr>
        <w:t>proposal</w:t>
      </w:r>
      <w:r w:rsidRPr="008C223D">
        <w:rPr>
          <w:spacing w:val="-3"/>
          <w:sz w:val="20"/>
        </w:rPr>
        <w:t xml:space="preserve"> </w:t>
      </w:r>
      <w:r w:rsidRPr="008C223D">
        <w:rPr>
          <w:sz w:val="20"/>
        </w:rPr>
        <w:t>seeking</w:t>
      </w:r>
      <w:r w:rsidRPr="008C223D">
        <w:rPr>
          <w:spacing w:val="-8"/>
          <w:sz w:val="20"/>
        </w:rPr>
        <w:t xml:space="preserve"> </w:t>
      </w:r>
      <w:r w:rsidRPr="008C223D">
        <w:rPr>
          <w:sz w:val="20"/>
        </w:rPr>
        <w:t>this</w:t>
      </w:r>
      <w:r w:rsidRPr="008C223D">
        <w:rPr>
          <w:spacing w:val="-17"/>
          <w:sz w:val="20"/>
        </w:rPr>
        <w:t xml:space="preserve"> </w:t>
      </w:r>
      <w:r w:rsidRPr="008C223D">
        <w:rPr>
          <w:spacing w:val="-2"/>
          <w:sz w:val="20"/>
        </w:rPr>
        <w:t>Contract;</w:t>
      </w:r>
    </w:p>
    <w:p w14:paraId="5890049C" w14:textId="77777777" w:rsidR="008C223D" w:rsidRPr="008C223D" w:rsidRDefault="008C223D" w:rsidP="00E57D05">
      <w:pPr>
        <w:numPr>
          <w:ilvl w:val="2"/>
          <w:numId w:val="89"/>
        </w:numPr>
        <w:tabs>
          <w:tab w:val="left" w:pos="2160"/>
        </w:tabs>
        <w:spacing w:before="3"/>
        <w:ind w:right="1341"/>
        <w:rPr>
          <w:sz w:val="20"/>
        </w:rPr>
      </w:pPr>
      <w:r w:rsidRPr="008C223D">
        <w:rPr>
          <w:sz w:val="20"/>
        </w:rPr>
        <w:t>the</w:t>
      </w:r>
      <w:r w:rsidRPr="008C223D">
        <w:rPr>
          <w:spacing w:val="-7"/>
          <w:sz w:val="20"/>
        </w:rPr>
        <w:t xml:space="preserve"> </w:t>
      </w:r>
      <w:r w:rsidRPr="008C223D">
        <w:rPr>
          <w:sz w:val="20"/>
        </w:rPr>
        <w:t>State</w:t>
      </w:r>
      <w:r w:rsidRPr="008C223D">
        <w:rPr>
          <w:spacing w:val="-5"/>
          <w:sz w:val="20"/>
        </w:rPr>
        <w:t xml:space="preserve"> </w:t>
      </w:r>
      <w:r w:rsidRPr="008C223D">
        <w:rPr>
          <w:sz w:val="20"/>
        </w:rPr>
        <w:t>solicitation,</w:t>
      </w:r>
      <w:r w:rsidRPr="008C223D">
        <w:rPr>
          <w:spacing w:val="-3"/>
          <w:sz w:val="20"/>
        </w:rPr>
        <w:t xml:space="preserve"> </w:t>
      </w:r>
      <w:r w:rsidRPr="008C223D">
        <w:rPr>
          <w:sz w:val="20"/>
        </w:rPr>
        <w:t>as</w:t>
      </w:r>
      <w:r w:rsidRPr="008C223D">
        <w:rPr>
          <w:spacing w:val="-4"/>
          <w:sz w:val="20"/>
        </w:rPr>
        <w:t xml:space="preserve"> </w:t>
      </w:r>
      <w:r w:rsidRPr="008C223D">
        <w:rPr>
          <w:sz w:val="20"/>
        </w:rPr>
        <w:t>may</w:t>
      </w:r>
      <w:r w:rsidRPr="008C223D">
        <w:rPr>
          <w:spacing w:val="-4"/>
          <w:sz w:val="20"/>
        </w:rPr>
        <w:t xml:space="preserve"> </w:t>
      </w:r>
      <w:r w:rsidRPr="008C223D">
        <w:rPr>
          <w:sz w:val="20"/>
        </w:rPr>
        <w:t>be</w:t>
      </w:r>
      <w:r w:rsidRPr="008C223D">
        <w:rPr>
          <w:spacing w:val="-6"/>
          <w:sz w:val="20"/>
        </w:rPr>
        <w:t xml:space="preserve"> </w:t>
      </w:r>
      <w:r w:rsidRPr="008C223D">
        <w:rPr>
          <w:sz w:val="20"/>
        </w:rPr>
        <w:t>amended,</w:t>
      </w:r>
      <w:r w:rsidRPr="008C223D">
        <w:rPr>
          <w:spacing w:val="-3"/>
          <w:sz w:val="20"/>
        </w:rPr>
        <w:t xml:space="preserve"> </w:t>
      </w:r>
      <w:r w:rsidRPr="008C223D">
        <w:rPr>
          <w:sz w:val="20"/>
        </w:rPr>
        <w:t>requesting</w:t>
      </w:r>
      <w:r w:rsidRPr="008C223D">
        <w:rPr>
          <w:spacing w:val="-5"/>
          <w:sz w:val="20"/>
        </w:rPr>
        <w:t xml:space="preserve"> </w:t>
      </w:r>
      <w:r w:rsidRPr="008C223D">
        <w:rPr>
          <w:sz w:val="20"/>
        </w:rPr>
        <w:t>responses</w:t>
      </w:r>
      <w:r w:rsidRPr="008C223D">
        <w:rPr>
          <w:spacing w:val="-4"/>
          <w:sz w:val="20"/>
        </w:rPr>
        <w:t xml:space="preserve"> </w:t>
      </w:r>
      <w:r w:rsidRPr="008C223D">
        <w:rPr>
          <w:sz w:val="20"/>
        </w:rPr>
        <w:t>in</w:t>
      </w:r>
      <w:r w:rsidRPr="008C223D">
        <w:rPr>
          <w:spacing w:val="-5"/>
          <w:sz w:val="20"/>
        </w:rPr>
        <w:t xml:space="preserve"> </w:t>
      </w:r>
      <w:r w:rsidRPr="008C223D">
        <w:rPr>
          <w:sz w:val="20"/>
        </w:rPr>
        <w:t>competition</w:t>
      </w:r>
      <w:r w:rsidRPr="008C223D">
        <w:rPr>
          <w:spacing w:val="-6"/>
          <w:sz w:val="20"/>
        </w:rPr>
        <w:t xml:space="preserve"> </w:t>
      </w:r>
      <w:r w:rsidRPr="008C223D">
        <w:rPr>
          <w:sz w:val="20"/>
        </w:rPr>
        <w:t>for</w:t>
      </w:r>
      <w:r w:rsidRPr="008C223D">
        <w:rPr>
          <w:spacing w:val="-16"/>
          <w:sz w:val="20"/>
        </w:rPr>
        <w:t xml:space="preserve"> </w:t>
      </w:r>
      <w:r w:rsidRPr="008C223D">
        <w:rPr>
          <w:sz w:val="20"/>
        </w:rPr>
        <w:t xml:space="preserve">this </w:t>
      </w:r>
      <w:r w:rsidRPr="008C223D">
        <w:rPr>
          <w:spacing w:val="-2"/>
          <w:sz w:val="20"/>
        </w:rPr>
        <w:t>Contract;</w:t>
      </w:r>
    </w:p>
    <w:p w14:paraId="280DB089" w14:textId="77777777" w:rsidR="008C223D" w:rsidRPr="008C223D" w:rsidRDefault="008C223D" w:rsidP="00E57D05">
      <w:pPr>
        <w:numPr>
          <w:ilvl w:val="2"/>
          <w:numId w:val="89"/>
        </w:numPr>
        <w:tabs>
          <w:tab w:val="left" w:pos="2160"/>
        </w:tabs>
        <w:ind w:right="1503"/>
        <w:rPr>
          <w:sz w:val="20"/>
        </w:rPr>
      </w:pPr>
      <w:r w:rsidRPr="008C223D">
        <w:rPr>
          <w:sz w:val="20"/>
        </w:rPr>
        <w:t>any</w:t>
      </w:r>
      <w:r w:rsidRPr="008C223D">
        <w:rPr>
          <w:spacing w:val="-8"/>
          <w:sz w:val="20"/>
        </w:rPr>
        <w:t xml:space="preserve"> </w:t>
      </w:r>
      <w:r w:rsidRPr="008C223D">
        <w:rPr>
          <w:sz w:val="20"/>
        </w:rPr>
        <w:t>technical</w:t>
      </w:r>
      <w:r w:rsidRPr="008C223D">
        <w:rPr>
          <w:spacing w:val="-5"/>
          <w:sz w:val="20"/>
        </w:rPr>
        <w:t xml:space="preserve"> </w:t>
      </w:r>
      <w:r w:rsidRPr="008C223D">
        <w:rPr>
          <w:sz w:val="20"/>
        </w:rPr>
        <w:t>specifications</w:t>
      </w:r>
      <w:r w:rsidRPr="008C223D">
        <w:rPr>
          <w:spacing w:val="-2"/>
          <w:sz w:val="20"/>
        </w:rPr>
        <w:t xml:space="preserve"> </w:t>
      </w:r>
      <w:r w:rsidRPr="008C223D">
        <w:rPr>
          <w:sz w:val="20"/>
        </w:rPr>
        <w:t>provided</w:t>
      </w:r>
      <w:r w:rsidRPr="008C223D">
        <w:rPr>
          <w:spacing w:val="-6"/>
          <w:sz w:val="20"/>
        </w:rPr>
        <w:t xml:space="preserve"> </w:t>
      </w:r>
      <w:r w:rsidRPr="008C223D">
        <w:rPr>
          <w:sz w:val="20"/>
        </w:rPr>
        <w:t>to</w:t>
      </w:r>
      <w:r w:rsidRPr="008C223D">
        <w:rPr>
          <w:spacing w:val="-4"/>
          <w:sz w:val="20"/>
        </w:rPr>
        <w:t xml:space="preserve"> </w:t>
      </w:r>
      <w:r w:rsidRPr="008C223D">
        <w:rPr>
          <w:sz w:val="20"/>
        </w:rPr>
        <w:t>proposers</w:t>
      </w:r>
      <w:r w:rsidRPr="008C223D">
        <w:rPr>
          <w:spacing w:val="-4"/>
          <w:sz w:val="20"/>
        </w:rPr>
        <w:t xml:space="preserve"> </w:t>
      </w:r>
      <w:r w:rsidRPr="008C223D">
        <w:rPr>
          <w:sz w:val="20"/>
        </w:rPr>
        <w:t>during</w:t>
      </w:r>
      <w:r w:rsidRPr="008C223D">
        <w:rPr>
          <w:spacing w:val="-7"/>
          <w:sz w:val="20"/>
        </w:rPr>
        <w:t xml:space="preserve"> </w:t>
      </w:r>
      <w:r w:rsidRPr="008C223D">
        <w:rPr>
          <w:sz w:val="20"/>
        </w:rPr>
        <w:t>the</w:t>
      </w:r>
      <w:r w:rsidRPr="008C223D">
        <w:rPr>
          <w:spacing w:val="-6"/>
          <w:sz w:val="20"/>
        </w:rPr>
        <w:t xml:space="preserve"> </w:t>
      </w:r>
      <w:r w:rsidRPr="008C223D">
        <w:rPr>
          <w:sz w:val="20"/>
        </w:rPr>
        <w:t>procurement</w:t>
      </w:r>
      <w:r w:rsidRPr="008C223D">
        <w:rPr>
          <w:spacing w:val="-6"/>
          <w:sz w:val="20"/>
        </w:rPr>
        <w:t xml:space="preserve"> </w:t>
      </w:r>
      <w:r w:rsidRPr="008C223D">
        <w:rPr>
          <w:sz w:val="20"/>
        </w:rPr>
        <w:t>process</w:t>
      </w:r>
      <w:r w:rsidRPr="008C223D">
        <w:rPr>
          <w:spacing w:val="-14"/>
          <w:sz w:val="20"/>
        </w:rPr>
        <w:t xml:space="preserve"> </w:t>
      </w:r>
      <w:r w:rsidRPr="008C223D">
        <w:rPr>
          <w:sz w:val="20"/>
        </w:rPr>
        <w:t>to award this Contract; and</w:t>
      </w:r>
    </w:p>
    <w:p w14:paraId="303A45C5" w14:textId="77777777" w:rsidR="008C223D" w:rsidRPr="008C223D" w:rsidRDefault="008C223D" w:rsidP="00E57D05">
      <w:pPr>
        <w:numPr>
          <w:ilvl w:val="2"/>
          <w:numId w:val="89"/>
        </w:numPr>
        <w:tabs>
          <w:tab w:val="left" w:pos="2160"/>
        </w:tabs>
        <w:ind w:hanging="722"/>
        <w:rPr>
          <w:sz w:val="20"/>
        </w:rPr>
      </w:pPr>
      <w:r w:rsidRPr="008C223D">
        <w:rPr>
          <w:sz w:val="20"/>
        </w:rPr>
        <w:t>the</w:t>
      </w:r>
      <w:r w:rsidRPr="008C223D">
        <w:rPr>
          <w:spacing w:val="-10"/>
          <w:sz w:val="20"/>
        </w:rPr>
        <w:t xml:space="preserve"> </w:t>
      </w:r>
      <w:r w:rsidRPr="008C223D">
        <w:rPr>
          <w:sz w:val="20"/>
        </w:rPr>
        <w:t>Contractor’s</w:t>
      </w:r>
      <w:r w:rsidRPr="008C223D">
        <w:rPr>
          <w:spacing w:val="-8"/>
          <w:sz w:val="20"/>
        </w:rPr>
        <w:t xml:space="preserve"> </w:t>
      </w:r>
      <w:r w:rsidRPr="008C223D">
        <w:rPr>
          <w:sz w:val="20"/>
        </w:rPr>
        <w:t>response</w:t>
      </w:r>
      <w:r w:rsidRPr="008C223D">
        <w:rPr>
          <w:spacing w:val="-8"/>
          <w:sz w:val="20"/>
        </w:rPr>
        <w:t xml:space="preserve"> </w:t>
      </w:r>
      <w:r w:rsidRPr="008C223D">
        <w:rPr>
          <w:sz w:val="20"/>
        </w:rPr>
        <w:t>seeking</w:t>
      </w:r>
      <w:r w:rsidRPr="008C223D">
        <w:rPr>
          <w:spacing w:val="-9"/>
          <w:sz w:val="20"/>
        </w:rPr>
        <w:t xml:space="preserve"> </w:t>
      </w:r>
      <w:r w:rsidRPr="008C223D">
        <w:rPr>
          <w:sz w:val="20"/>
        </w:rPr>
        <w:t>this</w:t>
      </w:r>
      <w:r w:rsidRPr="008C223D">
        <w:rPr>
          <w:spacing w:val="-8"/>
          <w:sz w:val="20"/>
        </w:rPr>
        <w:t xml:space="preserve"> </w:t>
      </w:r>
      <w:r w:rsidRPr="008C223D">
        <w:rPr>
          <w:spacing w:val="-2"/>
          <w:sz w:val="20"/>
        </w:rPr>
        <w:t>Contract.</w:t>
      </w:r>
    </w:p>
    <w:p w14:paraId="469373C7" w14:textId="77777777" w:rsidR="008C223D" w:rsidRPr="008C223D" w:rsidRDefault="008C223D" w:rsidP="00E57D05">
      <w:pPr>
        <w:numPr>
          <w:ilvl w:val="1"/>
          <w:numId w:val="89"/>
        </w:numPr>
        <w:tabs>
          <w:tab w:val="left" w:pos="1440"/>
        </w:tabs>
        <w:spacing w:before="227"/>
        <w:ind w:right="1151"/>
        <w:rPr>
          <w:sz w:val="20"/>
        </w:rPr>
      </w:pPr>
      <w:r w:rsidRPr="008C223D">
        <w:rPr>
          <w:sz w:val="20"/>
          <w:u w:val="single"/>
        </w:rPr>
        <w:t>Iran Divestment Act.</w:t>
      </w:r>
      <w:r w:rsidRPr="008C223D">
        <w:rPr>
          <w:sz w:val="20"/>
        </w:rPr>
        <w:t xml:space="preserve"> The requirements of Tenn. Code Ann. § 12-12-101, </w:t>
      </w:r>
      <w:r w:rsidRPr="008C223D">
        <w:rPr>
          <w:i/>
          <w:sz w:val="20"/>
        </w:rPr>
        <w:t>et seq</w:t>
      </w:r>
      <w:r w:rsidRPr="008C223D">
        <w:rPr>
          <w:sz w:val="20"/>
        </w:rPr>
        <w:t>., addressing contracting</w:t>
      </w:r>
      <w:r w:rsidRPr="008C223D">
        <w:rPr>
          <w:spacing w:val="-7"/>
          <w:sz w:val="20"/>
        </w:rPr>
        <w:t xml:space="preserve"> </w:t>
      </w:r>
      <w:r w:rsidRPr="008C223D">
        <w:rPr>
          <w:sz w:val="20"/>
        </w:rPr>
        <w:t>with</w:t>
      </w:r>
      <w:r w:rsidRPr="008C223D">
        <w:rPr>
          <w:spacing w:val="-3"/>
          <w:sz w:val="20"/>
        </w:rPr>
        <w:t xml:space="preserve"> </w:t>
      </w:r>
      <w:r w:rsidRPr="008C223D">
        <w:rPr>
          <w:sz w:val="20"/>
        </w:rPr>
        <w:t>persons</w:t>
      </w:r>
      <w:r w:rsidRPr="008C223D">
        <w:rPr>
          <w:spacing w:val="-4"/>
          <w:sz w:val="20"/>
        </w:rPr>
        <w:t xml:space="preserve"> </w:t>
      </w:r>
      <w:r w:rsidRPr="008C223D">
        <w:rPr>
          <w:sz w:val="20"/>
        </w:rPr>
        <w:t>as</w:t>
      </w:r>
      <w:r w:rsidRPr="008C223D">
        <w:rPr>
          <w:spacing w:val="-2"/>
          <w:sz w:val="20"/>
        </w:rPr>
        <w:t xml:space="preserve"> </w:t>
      </w:r>
      <w:r w:rsidRPr="008C223D">
        <w:rPr>
          <w:sz w:val="20"/>
        </w:rPr>
        <w:t>defined</w:t>
      </w:r>
      <w:r w:rsidRPr="008C223D">
        <w:rPr>
          <w:spacing w:val="-5"/>
          <w:sz w:val="20"/>
        </w:rPr>
        <w:t xml:space="preserve"> </w:t>
      </w:r>
      <w:r w:rsidRPr="008C223D">
        <w:rPr>
          <w:sz w:val="20"/>
        </w:rPr>
        <w:t>at</w:t>
      </w:r>
      <w:r w:rsidRPr="008C223D">
        <w:rPr>
          <w:spacing w:val="-5"/>
          <w:sz w:val="20"/>
        </w:rPr>
        <w:t xml:space="preserve"> </w:t>
      </w:r>
      <w:r w:rsidRPr="008C223D">
        <w:rPr>
          <w:sz w:val="20"/>
        </w:rPr>
        <w:t>Tenn.</w:t>
      </w:r>
      <w:r w:rsidRPr="008C223D">
        <w:rPr>
          <w:spacing w:val="-3"/>
          <w:sz w:val="20"/>
        </w:rPr>
        <w:t xml:space="preserve"> </w:t>
      </w:r>
      <w:r w:rsidRPr="008C223D">
        <w:rPr>
          <w:sz w:val="20"/>
        </w:rPr>
        <w:t>Code</w:t>
      </w:r>
      <w:r w:rsidRPr="008C223D">
        <w:rPr>
          <w:spacing w:val="-4"/>
          <w:sz w:val="20"/>
        </w:rPr>
        <w:t xml:space="preserve"> </w:t>
      </w:r>
      <w:r w:rsidRPr="008C223D">
        <w:rPr>
          <w:sz w:val="20"/>
        </w:rPr>
        <w:t>Ann.</w:t>
      </w:r>
      <w:r w:rsidRPr="008C223D">
        <w:rPr>
          <w:spacing w:val="-5"/>
          <w:sz w:val="20"/>
        </w:rPr>
        <w:t xml:space="preserve"> </w:t>
      </w:r>
      <w:r w:rsidRPr="008C223D">
        <w:rPr>
          <w:sz w:val="20"/>
        </w:rPr>
        <w:t>§12-12-103(5)</w:t>
      </w:r>
      <w:r w:rsidRPr="008C223D">
        <w:rPr>
          <w:spacing w:val="-4"/>
          <w:sz w:val="20"/>
        </w:rPr>
        <w:t xml:space="preserve"> </w:t>
      </w:r>
      <w:r w:rsidRPr="008C223D">
        <w:rPr>
          <w:sz w:val="20"/>
        </w:rPr>
        <w:t>that</w:t>
      </w:r>
      <w:r w:rsidRPr="008C223D">
        <w:rPr>
          <w:spacing w:val="-5"/>
          <w:sz w:val="20"/>
        </w:rPr>
        <w:t xml:space="preserve"> </w:t>
      </w:r>
      <w:r w:rsidRPr="008C223D">
        <w:rPr>
          <w:sz w:val="20"/>
        </w:rPr>
        <w:t>engage</w:t>
      </w:r>
      <w:r w:rsidRPr="008C223D">
        <w:rPr>
          <w:spacing w:val="-5"/>
          <w:sz w:val="20"/>
        </w:rPr>
        <w:t xml:space="preserve"> </w:t>
      </w:r>
      <w:r w:rsidRPr="008C223D">
        <w:rPr>
          <w:sz w:val="20"/>
        </w:rPr>
        <w:t>in</w:t>
      </w:r>
      <w:r w:rsidRPr="008C223D">
        <w:rPr>
          <w:spacing w:val="-23"/>
          <w:sz w:val="20"/>
        </w:rPr>
        <w:t xml:space="preserve"> </w:t>
      </w:r>
      <w:r w:rsidRPr="008C223D">
        <w:rPr>
          <w:sz w:val="20"/>
        </w:rPr>
        <w:t>investment activities in Iran, shall be a material provision of this Contract. The Contractor certifies, under penalty of perjury, that to the best of its knowledge and belief that it is not on the list created pursuant to Tenn. Code Ann. § 12-12-106.</w:t>
      </w:r>
    </w:p>
    <w:p w14:paraId="21CD71A3" w14:textId="77777777" w:rsidR="008C223D" w:rsidRPr="008C223D" w:rsidRDefault="008C223D" w:rsidP="008C223D">
      <w:pPr>
        <w:spacing w:before="1"/>
        <w:rPr>
          <w:sz w:val="20"/>
          <w:szCs w:val="20"/>
        </w:rPr>
      </w:pPr>
    </w:p>
    <w:p w14:paraId="618D339C" w14:textId="77777777" w:rsidR="008C223D" w:rsidRPr="008C223D" w:rsidRDefault="008C223D" w:rsidP="00E57D05">
      <w:pPr>
        <w:numPr>
          <w:ilvl w:val="1"/>
          <w:numId w:val="89"/>
        </w:numPr>
        <w:tabs>
          <w:tab w:val="left" w:pos="1440"/>
        </w:tabs>
        <w:ind w:right="1126"/>
        <w:rPr>
          <w:sz w:val="20"/>
        </w:rPr>
      </w:pPr>
      <w:r w:rsidRPr="008C223D">
        <w:rPr>
          <w:sz w:val="20"/>
          <w:u w:val="single"/>
        </w:rPr>
        <w:t>Insurance</w:t>
      </w:r>
      <w:r w:rsidRPr="008C223D">
        <w:rPr>
          <w:sz w:val="20"/>
        </w:rPr>
        <w:t>. Contractor shall maintain insurance coverage as specified in this Section. The State reserves the right to amend or require additional insurance coverage, coverage amounts, and endorsements</w:t>
      </w:r>
      <w:r w:rsidRPr="008C223D">
        <w:rPr>
          <w:spacing w:val="-3"/>
          <w:sz w:val="20"/>
        </w:rPr>
        <w:t xml:space="preserve"> </w:t>
      </w:r>
      <w:r w:rsidRPr="008C223D">
        <w:rPr>
          <w:sz w:val="20"/>
        </w:rPr>
        <w:t>required</w:t>
      </w:r>
      <w:r w:rsidRPr="008C223D">
        <w:rPr>
          <w:spacing w:val="-3"/>
          <w:sz w:val="20"/>
        </w:rPr>
        <w:t xml:space="preserve"> </w:t>
      </w:r>
      <w:r w:rsidRPr="008C223D">
        <w:rPr>
          <w:sz w:val="20"/>
        </w:rPr>
        <w:t>under</w:t>
      </w:r>
      <w:r w:rsidRPr="008C223D">
        <w:rPr>
          <w:spacing w:val="-4"/>
          <w:sz w:val="20"/>
        </w:rPr>
        <w:t xml:space="preserve"> </w:t>
      </w:r>
      <w:r w:rsidRPr="008C223D">
        <w:rPr>
          <w:sz w:val="20"/>
        </w:rPr>
        <w:t>this</w:t>
      </w:r>
      <w:r w:rsidRPr="008C223D">
        <w:rPr>
          <w:spacing w:val="-3"/>
          <w:sz w:val="20"/>
        </w:rPr>
        <w:t xml:space="preserve"> </w:t>
      </w:r>
      <w:r w:rsidRPr="008C223D">
        <w:rPr>
          <w:sz w:val="20"/>
        </w:rPr>
        <w:t>Contract.</w:t>
      </w:r>
      <w:r w:rsidRPr="008C223D">
        <w:rPr>
          <w:spacing w:val="-2"/>
          <w:sz w:val="20"/>
        </w:rPr>
        <w:t xml:space="preserve"> </w:t>
      </w:r>
      <w:r w:rsidRPr="008C223D">
        <w:rPr>
          <w:sz w:val="20"/>
        </w:rPr>
        <w:t>Contractor’s</w:t>
      </w:r>
      <w:r w:rsidRPr="008C223D">
        <w:rPr>
          <w:spacing w:val="-3"/>
          <w:sz w:val="20"/>
        </w:rPr>
        <w:t xml:space="preserve"> </w:t>
      </w:r>
      <w:r w:rsidRPr="008C223D">
        <w:rPr>
          <w:sz w:val="20"/>
        </w:rPr>
        <w:t>failure</w:t>
      </w:r>
      <w:r w:rsidRPr="008C223D">
        <w:rPr>
          <w:spacing w:val="-4"/>
          <w:sz w:val="20"/>
        </w:rPr>
        <w:t xml:space="preserve"> </w:t>
      </w:r>
      <w:r w:rsidRPr="008C223D">
        <w:rPr>
          <w:sz w:val="20"/>
        </w:rPr>
        <w:t>to</w:t>
      </w:r>
      <w:r w:rsidRPr="008C223D">
        <w:rPr>
          <w:spacing w:val="-2"/>
          <w:sz w:val="20"/>
        </w:rPr>
        <w:t xml:space="preserve"> </w:t>
      </w:r>
      <w:r w:rsidRPr="008C223D">
        <w:rPr>
          <w:sz w:val="20"/>
        </w:rPr>
        <w:t>maintain</w:t>
      </w:r>
      <w:r w:rsidRPr="008C223D">
        <w:rPr>
          <w:spacing w:val="-4"/>
          <w:sz w:val="20"/>
        </w:rPr>
        <w:t xml:space="preserve"> </w:t>
      </w:r>
      <w:r w:rsidRPr="008C223D">
        <w:rPr>
          <w:sz w:val="20"/>
        </w:rPr>
        <w:t>or</w:t>
      </w:r>
      <w:r w:rsidRPr="008C223D">
        <w:rPr>
          <w:spacing w:val="-3"/>
          <w:sz w:val="20"/>
        </w:rPr>
        <w:t xml:space="preserve"> </w:t>
      </w:r>
      <w:r w:rsidRPr="008C223D">
        <w:rPr>
          <w:sz w:val="20"/>
        </w:rPr>
        <w:t>submit</w:t>
      </w:r>
      <w:r w:rsidRPr="008C223D">
        <w:rPr>
          <w:spacing w:val="-2"/>
          <w:sz w:val="20"/>
        </w:rPr>
        <w:t xml:space="preserve"> </w:t>
      </w:r>
      <w:r w:rsidRPr="008C223D">
        <w:rPr>
          <w:sz w:val="20"/>
        </w:rPr>
        <w:t>evidence</w:t>
      </w:r>
      <w:r w:rsidRPr="008C223D">
        <w:rPr>
          <w:spacing w:val="-4"/>
          <w:sz w:val="20"/>
        </w:rPr>
        <w:t xml:space="preserve"> </w:t>
      </w:r>
      <w:r w:rsidRPr="008C223D">
        <w:rPr>
          <w:sz w:val="20"/>
        </w:rPr>
        <w:t>of insurance coverage, as required, is a material breach of this Contract. If Contractor loses insurance coverage, fails to renew coverage, or for any reason becomes uninsured during the Term, Contractor shall immediately notify the State. All insurance companies providing coverage must be: (a) acceptable to the State; (b) authorized by the Tennessee Department of Commerce and Insurance (“TDCI”); and (c) rated A- / VII or better by A.M. Best. All coverage must be on a primary</w:t>
      </w:r>
      <w:r w:rsidRPr="008C223D">
        <w:rPr>
          <w:spacing w:val="-5"/>
          <w:sz w:val="20"/>
        </w:rPr>
        <w:t xml:space="preserve"> </w:t>
      </w:r>
      <w:r w:rsidRPr="008C223D">
        <w:rPr>
          <w:sz w:val="20"/>
        </w:rPr>
        <w:t>basis</w:t>
      </w:r>
      <w:r w:rsidRPr="008C223D">
        <w:rPr>
          <w:spacing w:val="-4"/>
          <w:sz w:val="20"/>
        </w:rPr>
        <w:t xml:space="preserve"> </w:t>
      </w:r>
      <w:r w:rsidRPr="008C223D">
        <w:rPr>
          <w:sz w:val="20"/>
        </w:rPr>
        <w:t>and</w:t>
      </w:r>
      <w:r w:rsidRPr="008C223D">
        <w:rPr>
          <w:spacing w:val="-5"/>
          <w:sz w:val="20"/>
        </w:rPr>
        <w:t xml:space="preserve"> </w:t>
      </w:r>
      <w:r w:rsidRPr="008C223D">
        <w:rPr>
          <w:sz w:val="20"/>
        </w:rPr>
        <w:t>noncontributory</w:t>
      </w:r>
      <w:r w:rsidRPr="008C223D">
        <w:rPr>
          <w:spacing w:val="-3"/>
          <w:sz w:val="20"/>
        </w:rPr>
        <w:t xml:space="preserve"> </w:t>
      </w:r>
      <w:r w:rsidRPr="008C223D">
        <w:rPr>
          <w:sz w:val="20"/>
        </w:rPr>
        <w:t>with</w:t>
      </w:r>
      <w:r w:rsidRPr="008C223D">
        <w:rPr>
          <w:spacing w:val="-5"/>
          <w:sz w:val="20"/>
        </w:rPr>
        <w:t xml:space="preserve"> </w:t>
      </w:r>
      <w:r w:rsidRPr="008C223D">
        <w:rPr>
          <w:sz w:val="20"/>
        </w:rPr>
        <w:t>any</w:t>
      </w:r>
      <w:r w:rsidRPr="008C223D">
        <w:rPr>
          <w:spacing w:val="-2"/>
          <w:sz w:val="20"/>
        </w:rPr>
        <w:t xml:space="preserve"> </w:t>
      </w:r>
      <w:r w:rsidRPr="008C223D">
        <w:rPr>
          <w:sz w:val="20"/>
        </w:rPr>
        <w:t>other</w:t>
      </w:r>
      <w:r w:rsidRPr="008C223D">
        <w:rPr>
          <w:spacing w:val="-2"/>
          <w:sz w:val="20"/>
        </w:rPr>
        <w:t xml:space="preserve"> </w:t>
      </w:r>
      <w:r w:rsidRPr="008C223D">
        <w:rPr>
          <w:sz w:val="20"/>
        </w:rPr>
        <w:t>insurance</w:t>
      </w:r>
      <w:r w:rsidRPr="008C223D">
        <w:rPr>
          <w:spacing w:val="-5"/>
          <w:sz w:val="20"/>
        </w:rPr>
        <w:t xml:space="preserve"> </w:t>
      </w:r>
      <w:r w:rsidRPr="008C223D">
        <w:rPr>
          <w:sz w:val="20"/>
        </w:rPr>
        <w:t>or</w:t>
      </w:r>
      <w:r w:rsidRPr="008C223D">
        <w:rPr>
          <w:spacing w:val="-4"/>
          <w:sz w:val="20"/>
        </w:rPr>
        <w:t xml:space="preserve"> </w:t>
      </w:r>
      <w:r w:rsidRPr="008C223D">
        <w:rPr>
          <w:sz w:val="20"/>
        </w:rPr>
        <w:t>self-insurance</w:t>
      </w:r>
      <w:r w:rsidRPr="008C223D">
        <w:rPr>
          <w:spacing w:val="-5"/>
          <w:sz w:val="20"/>
        </w:rPr>
        <w:t xml:space="preserve"> </w:t>
      </w:r>
      <w:r w:rsidRPr="008C223D">
        <w:rPr>
          <w:sz w:val="20"/>
        </w:rPr>
        <w:t>carried</w:t>
      </w:r>
      <w:r w:rsidRPr="008C223D">
        <w:rPr>
          <w:spacing w:val="-6"/>
          <w:sz w:val="20"/>
        </w:rPr>
        <w:t xml:space="preserve"> </w:t>
      </w:r>
      <w:r w:rsidRPr="008C223D">
        <w:rPr>
          <w:sz w:val="20"/>
        </w:rPr>
        <w:t>by</w:t>
      </w:r>
      <w:r w:rsidRPr="008C223D">
        <w:rPr>
          <w:spacing w:val="-4"/>
          <w:sz w:val="20"/>
        </w:rPr>
        <w:t xml:space="preserve"> </w:t>
      </w:r>
      <w:r w:rsidRPr="008C223D">
        <w:rPr>
          <w:sz w:val="20"/>
        </w:rPr>
        <w:t>the</w:t>
      </w:r>
      <w:r w:rsidRPr="008C223D">
        <w:rPr>
          <w:spacing w:val="-21"/>
          <w:sz w:val="20"/>
        </w:rPr>
        <w:t xml:space="preserve"> </w:t>
      </w:r>
      <w:r w:rsidRPr="008C223D">
        <w:rPr>
          <w:sz w:val="20"/>
        </w:rPr>
        <w:t xml:space="preserve">State. Contractor agrees to name the State as an additional insured on any insurance policy with the exception of workers’ compensation (employer liability) and professional liability (errors and omissions) insurance. All policies must contain an endorsement for a waiver of subrogation in favor of the State. Any deductible or self insured retention (“SIR”) over fifty thousand dollars ($50,000) must be approved by the State. The deductible or SIR and any premiums are the Contractor’s sole responsibility. The Contractor agrees that the insurance requirements specified </w:t>
      </w:r>
      <w:r w:rsidRPr="008C223D">
        <w:rPr>
          <w:sz w:val="20"/>
        </w:rPr>
        <w:lastRenderedPageBreak/>
        <w:t>in this Section do not reduce any liability the Contractor has assumed under this Contract including any indemnification or hold harmless requirements.</w:t>
      </w:r>
    </w:p>
    <w:p w14:paraId="0101C6C3" w14:textId="77777777" w:rsidR="008C223D" w:rsidRPr="008C223D" w:rsidRDefault="008C223D" w:rsidP="008C223D">
      <w:pPr>
        <w:spacing w:before="1"/>
        <w:rPr>
          <w:sz w:val="20"/>
          <w:szCs w:val="20"/>
        </w:rPr>
      </w:pPr>
    </w:p>
    <w:p w14:paraId="3C32C736" w14:textId="77777777" w:rsidR="008C223D" w:rsidRPr="008C223D" w:rsidRDefault="008C223D" w:rsidP="008C223D">
      <w:pPr>
        <w:ind w:left="1440" w:right="1115"/>
        <w:rPr>
          <w:sz w:val="20"/>
          <w:szCs w:val="20"/>
        </w:rPr>
      </w:pPr>
      <w:r w:rsidRPr="008C223D">
        <w:rPr>
          <w:sz w:val="20"/>
          <w:szCs w:val="20"/>
        </w:rPr>
        <w:t>To achieve the required coverage amounts, a combination of an otherwise deficient specific policy and an umbrella policy with an aggregate meeting or exceeding the required coverage amounts is acceptable. For example: If the required policy limit under this Contract is for two million dollars ($2,000,000) in coverage, acceptable coverage would include a specific policy covering one million dollars ($1,000,000) combined with an umbrella policy for an additional one million dollars ($1,000,000). If the deficient underlying policy is for a coverage area without aggregate limits (generally Automobile Liability and Employers’ Liability Accident), Contractor shall</w:t>
      </w:r>
      <w:r w:rsidRPr="008C223D">
        <w:rPr>
          <w:spacing w:val="-2"/>
          <w:sz w:val="20"/>
          <w:szCs w:val="20"/>
        </w:rPr>
        <w:t xml:space="preserve"> </w:t>
      </w:r>
      <w:r w:rsidRPr="008C223D">
        <w:rPr>
          <w:sz w:val="20"/>
          <w:szCs w:val="20"/>
        </w:rPr>
        <w:t>provide</w:t>
      </w:r>
      <w:r w:rsidRPr="008C223D">
        <w:rPr>
          <w:spacing w:val="-4"/>
          <w:sz w:val="20"/>
          <w:szCs w:val="20"/>
        </w:rPr>
        <w:t xml:space="preserve"> </w:t>
      </w:r>
      <w:r w:rsidRPr="008C223D">
        <w:rPr>
          <w:sz w:val="20"/>
          <w:szCs w:val="20"/>
        </w:rPr>
        <w:t>a</w:t>
      </w:r>
      <w:r w:rsidRPr="008C223D">
        <w:rPr>
          <w:spacing w:val="-1"/>
          <w:sz w:val="20"/>
          <w:szCs w:val="20"/>
        </w:rPr>
        <w:t xml:space="preserve"> </w:t>
      </w:r>
      <w:r w:rsidRPr="008C223D">
        <w:rPr>
          <w:sz w:val="20"/>
          <w:szCs w:val="20"/>
        </w:rPr>
        <w:t>copy</w:t>
      </w:r>
      <w:r w:rsidRPr="008C223D">
        <w:rPr>
          <w:spacing w:val="-2"/>
          <w:sz w:val="20"/>
          <w:szCs w:val="20"/>
        </w:rPr>
        <w:t xml:space="preserve"> </w:t>
      </w:r>
      <w:r w:rsidRPr="008C223D">
        <w:rPr>
          <w:sz w:val="20"/>
          <w:szCs w:val="20"/>
        </w:rPr>
        <w:t>of</w:t>
      </w:r>
      <w:r w:rsidRPr="008C223D">
        <w:rPr>
          <w:spacing w:val="-1"/>
          <w:sz w:val="20"/>
          <w:szCs w:val="20"/>
        </w:rPr>
        <w:t xml:space="preserve"> </w:t>
      </w:r>
      <w:r w:rsidRPr="008C223D">
        <w:rPr>
          <w:sz w:val="20"/>
          <w:szCs w:val="20"/>
        </w:rPr>
        <w:t>the</w:t>
      </w:r>
      <w:r w:rsidRPr="008C223D">
        <w:rPr>
          <w:spacing w:val="-2"/>
          <w:sz w:val="20"/>
          <w:szCs w:val="20"/>
        </w:rPr>
        <w:t xml:space="preserve"> </w:t>
      </w:r>
      <w:r w:rsidRPr="008C223D">
        <w:rPr>
          <w:sz w:val="20"/>
          <w:szCs w:val="20"/>
        </w:rPr>
        <w:t>umbrella</w:t>
      </w:r>
      <w:r w:rsidRPr="008C223D">
        <w:rPr>
          <w:spacing w:val="-3"/>
          <w:sz w:val="20"/>
          <w:szCs w:val="20"/>
        </w:rPr>
        <w:t xml:space="preserve"> </w:t>
      </w:r>
      <w:r w:rsidRPr="008C223D">
        <w:rPr>
          <w:sz w:val="20"/>
          <w:szCs w:val="20"/>
        </w:rPr>
        <w:t>insurance</w:t>
      </w:r>
      <w:r w:rsidRPr="008C223D">
        <w:rPr>
          <w:spacing w:val="-1"/>
          <w:sz w:val="20"/>
          <w:szCs w:val="20"/>
        </w:rPr>
        <w:t xml:space="preserve"> </w:t>
      </w:r>
      <w:r w:rsidRPr="008C223D">
        <w:rPr>
          <w:sz w:val="20"/>
          <w:szCs w:val="20"/>
        </w:rPr>
        <w:t>policy</w:t>
      </w:r>
      <w:r w:rsidRPr="008C223D">
        <w:rPr>
          <w:spacing w:val="-2"/>
          <w:sz w:val="20"/>
          <w:szCs w:val="20"/>
        </w:rPr>
        <w:t xml:space="preserve"> </w:t>
      </w:r>
      <w:r w:rsidRPr="008C223D">
        <w:rPr>
          <w:sz w:val="20"/>
          <w:szCs w:val="20"/>
        </w:rPr>
        <w:t>documents</w:t>
      </w:r>
      <w:r w:rsidRPr="008C223D">
        <w:rPr>
          <w:spacing w:val="-2"/>
          <w:sz w:val="20"/>
          <w:szCs w:val="20"/>
        </w:rPr>
        <w:t xml:space="preserve"> </w:t>
      </w:r>
      <w:r w:rsidRPr="008C223D">
        <w:rPr>
          <w:sz w:val="20"/>
          <w:szCs w:val="20"/>
        </w:rPr>
        <w:t>to</w:t>
      </w:r>
      <w:r w:rsidRPr="008C223D">
        <w:rPr>
          <w:spacing w:val="-4"/>
          <w:sz w:val="20"/>
          <w:szCs w:val="20"/>
        </w:rPr>
        <w:t xml:space="preserve"> </w:t>
      </w:r>
      <w:r w:rsidRPr="008C223D">
        <w:rPr>
          <w:sz w:val="20"/>
          <w:szCs w:val="20"/>
        </w:rPr>
        <w:t>ensure</w:t>
      </w:r>
      <w:r w:rsidRPr="008C223D">
        <w:rPr>
          <w:spacing w:val="-3"/>
          <w:sz w:val="20"/>
          <w:szCs w:val="20"/>
        </w:rPr>
        <w:t xml:space="preserve"> </w:t>
      </w:r>
      <w:r w:rsidRPr="008C223D">
        <w:rPr>
          <w:sz w:val="20"/>
          <w:szCs w:val="20"/>
        </w:rPr>
        <w:t>that</w:t>
      </w:r>
      <w:r w:rsidRPr="008C223D">
        <w:rPr>
          <w:spacing w:val="-1"/>
          <w:sz w:val="20"/>
          <w:szCs w:val="20"/>
        </w:rPr>
        <w:t xml:space="preserve"> </w:t>
      </w:r>
      <w:r w:rsidRPr="008C223D">
        <w:rPr>
          <w:sz w:val="20"/>
          <w:szCs w:val="20"/>
        </w:rPr>
        <w:t>no</w:t>
      </w:r>
      <w:r w:rsidRPr="008C223D">
        <w:rPr>
          <w:spacing w:val="-1"/>
          <w:sz w:val="20"/>
          <w:szCs w:val="20"/>
        </w:rPr>
        <w:t xml:space="preserve"> </w:t>
      </w:r>
      <w:r w:rsidRPr="008C223D">
        <w:rPr>
          <w:sz w:val="20"/>
          <w:szCs w:val="20"/>
        </w:rPr>
        <w:t>aggregate</w:t>
      </w:r>
      <w:r w:rsidRPr="008C223D">
        <w:rPr>
          <w:spacing w:val="-3"/>
          <w:sz w:val="20"/>
          <w:szCs w:val="20"/>
        </w:rPr>
        <w:t xml:space="preserve"> </w:t>
      </w:r>
      <w:r w:rsidRPr="008C223D">
        <w:rPr>
          <w:sz w:val="20"/>
          <w:szCs w:val="20"/>
        </w:rPr>
        <w:t>limit applies to the umbrella policy for that coverage</w:t>
      </w:r>
      <w:r w:rsidRPr="008C223D">
        <w:rPr>
          <w:spacing w:val="-1"/>
          <w:sz w:val="20"/>
          <w:szCs w:val="20"/>
        </w:rPr>
        <w:t xml:space="preserve"> </w:t>
      </w:r>
      <w:r w:rsidRPr="008C223D">
        <w:rPr>
          <w:sz w:val="20"/>
          <w:szCs w:val="20"/>
        </w:rPr>
        <w:t>area. In the event that an umbrella policy is being provided</w:t>
      </w:r>
      <w:r w:rsidRPr="008C223D">
        <w:rPr>
          <w:spacing w:val="-6"/>
          <w:sz w:val="20"/>
          <w:szCs w:val="20"/>
        </w:rPr>
        <w:t xml:space="preserve"> </w:t>
      </w:r>
      <w:r w:rsidRPr="008C223D">
        <w:rPr>
          <w:sz w:val="20"/>
          <w:szCs w:val="20"/>
        </w:rPr>
        <w:t>to</w:t>
      </w:r>
      <w:r w:rsidRPr="008C223D">
        <w:rPr>
          <w:spacing w:val="-3"/>
          <w:sz w:val="20"/>
          <w:szCs w:val="20"/>
        </w:rPr>
        <w:t xml:space="preserve"> </w:t>
      </w:r>
      <w:r w:rsidRPr="008C223D">
        <w:rPr>
          <w:sz w:val="20"/>
          <w:szCs w:val="20"/>
        </w:rPr>
        <w:t>achieve</w:t>
      </w:r>
      <w:r w:rsidRPr="008C223D">
        <w:rPr>
          <w:spacing w:val="-5"/>
          <w:sz w:val="20"/>
          <w:szCs w:val="20"/>
        </w:rPr>
        <w:t xml:space="preserve"> </w:t>
      </w:r>
      <w:r w:rsidRPr="008C223D">
        <w:rPr>
          <w:sz w:val="20"/>
          <w:szCs w:val="20"/>
        </w:rPr>
        <w:t>any</w:t>
      </w:r>
      <w:r w:rsidRPr="008C223D">
        <w:rPr>
          <w:spacing w:val="-4"/>
          <w:sz w:val="20"/>
          <w:szCs w:val="20"/>
        </w:rPr>
        <w:t xml:space="preserve"> </w:t>
      </w:r>
      <w:r w:rsidRPr="008C223D">
        <w:rPr>
          <w:sz w:val="20"/>
          <w:szCs w:val="20"/>
        </w:rPr>
        <w:t>required</w:t>
      </w:r>
      <w:r w:rsidRPr="008C223D">
        <w:rPr>
          <w:spacing w:val="-5"/>
          <w:sz w:val="20"/>
          <w:szCs w:val="20"/>
        </w:rPr>
        <w:t xml:space="preserve"> </w:t>
      </w:r>
      <w:r w:rsidRPr="008C223D">
        <w:rPr>
          <w:sz w:val="20"/>
          <w:szCs w:val="20"/>
        </w:rPr>
        <w:t>coverage</w:t>
      </w:r>
      <w:r w:rsidRPr="008C223D">
        <w:rPr>
          <w:spacing w:val="-5"/>
          <w:sz w:val="20"/>
          <w:szCs w:val="20"/>
        </w:rPr>
        <w:t xml:space="preserve"> </w:t>
      </w:r>
      <w:r w:rsidRPr="008C223D">
        <w:rPr>
          <w:sz w:val="20"/>
          <w:szCs w:val="20"/>
        </w:rPr>
        <w:t>amounts,</w:t>
      </w:r>
      <w:r w:rsidRPr="008C223D">
        <w:rPr>
          <w:spacing w:val="-5"/>
          <w:sz w:val="20"/>
          <w:szCs w:val="20"/>
        </w:rPr>
        <w:t xml:space="preserve"> </w:t>
      </w:r>
      <w:r w:rsidRPr="008C223D">
        <w:rPr>
          <w:sz w:val="20"/>
          <w:szCs w:val="20"/>
        </w:rPr>
        <w:t>the</w:t>
      </w:r>
      <w:r w:rsidRPr="008C223D">
        <w:rPr>
          <w:spacing w:val="-6"/>
          <w:sz w:val="20"/>
          <w:szCs w:val="20"/>
        </w:rPr>
        <w:t xml:space="preserve"> </w:t>
      </w:r>
      <w:r w:rsidRPr="008C223D">
        <w:rPr>
          <w:sz w:val="20"/>
          <w:szCs w:val="20"/>
        </w:rPr>
        <w:t>umbrella</w:t>
      </w:r>
      <w:r w:rsidRPr="008C223D">
        <w:rPr>
          <w:spacing w:val="-3"/>
          <w:sz w:val="20"/>
          <w:szCs w:val="20"/>
        </w:rPr>
        <w:t xml:space="preserve"> </w:t>
      </w:r>
      <w:r w:rsidRPr="008C223D">
        <w:rPr>
          <w:sz w:val="20"/>
          <w:szCs w:val="20"/>
        </w:rPr>
        <w:t>policy</w:t>
      </w:r>
      <w:r w:rsidRPr="008C223D">
        <w:rPr>
          <w:spacing w:val="-4"/>
          <w:sz w:val="20"/>
          <w:szCs w:val="20"/>
        </w:rPr>
        <w:t xml:space="preserve"> </w:t>
      </w:r>
      <w:r w:rsidRPr="008C223D">
        <w:rPr>
          <w:sz w:val="20"/>
          <w:szCs w:val="20"/>
        </w:rPr>
        <w:t>shall</w:t>
      </w:r>
      <w:r w:rsidRPr="008C223D">
        <w:rPr>
          <w:spacing w:val="-4"/>
          <w:sz w:val="20"/>
          <w:szCs w:val="20"/>
        </w:rPr>
        <w:t xml:space="preserve"> </w:t>
      </w:r>
      <w:r w:rsidRPr="008C223D">
        <w:rPr>
          <w:sz w:val="20"/>
          <w:szCs w:val="20"/>
        </w:rPr>
        <w:t>be</w:t>
      </w:r>
      <w:r w:rsidRPr="008C223D">
        <w:rPr>
          <w:spacing w:val="-4"/>
          <w:sz w:val="20"/>
          <w:szCs w:val="20"/>
        </w:rPr>
        <w:t xml:space="preserve"> </w:t>
      </w:r>
      <w:r w:rsidRPr="008C223D">
        <w:rPr>
          <w:sz w:val="20"/>
          <w:szCs w:val="20"/>
        </w:rPr>
        <w:t>accompanied</w:t>
      </w:r>
      <w:r w:rsidRPr="008C223D">
        <w:rPr>
          <w:spacing w:val="-25"/>
          <w:sz w:val="20"/>
          <w:szCs w:val="20"/>
        </w:rPr>
        <w:t xml:space="preserve"> </w:t>
      </w:r>
      <w:r w:rsidRPr="008C223D">
        <w:rPr>
          <w:sz w:val="20"/>
          <w:szCs w:val="20"/>
        </w:rPr>
        <w:t>by an endorsement at least as broad as the Insurance Services Office, Inc. (also known as “ISO”) “Noncontributory—Other Insurance Condition” endorsement or shall be written on a policy form that addresses both the primary and noncontributory basis of the umbrella policy if the State is otherwise named as an additional insured.</w:t>
      </w:r>
    </w:p>
    <w:p w14:paraId="03112815" w14:textId="77777777" w:rsidR="008C223D" w:rsidRPr="008C223D" w:rsidRDefault="008C223D" w:rsidP="008C223D">
      <w:pPr>
        <w:spacing w:before="2"/>
        <w:rPr>
          <w:sz w:val="20"/>
          <w:szCs w:val="20"/>
        </w:rPr>
      </w:pPr>
    </w:p>
    <w:p w14:paraId="443B54D1" w14:textId="77777777" w:rsidR="008C223D" w:rsidRPr="008C223D" w:rsidRDefault="008C223D" w:rsidP="008C223D">
      <w:pPr>
        <w:spacing w:before="1"/>
        <w:ind w:left="1440" w:right="1150"/>
        <w:rPr>
          <w:sz w:val="20"/>
          <w:szCs w:val="20"/>
        </w:rPr>
      </w:pPr>
    </w:p>
    <w:p w14:paraId="3331AFB1" w14:textId="77777777" w:rsidR="008C223D" w:rsidRPr="008C223D" w:rsidRDefault="008C223D" w:rsidP="008C223D">
      <w:pPr>
        <w:ind w:left="1440"/>
        <w:rPr>
          <w:sz w:val="20"/>
        </w:rPr>
      </w:pPr>
      <w:r w:rsidRPr="008C223D">
        <w:rPr>
          <w:sz w:val="20"/>
        </w:rPr>
        <w:t>Contractor shall provide the State a certificate of insurance (“COI”) evidencing the coverages and amounts specified in this Section.  The COI must be on a form approved by the TDCI (standard ACORD form preferred).  The COI must list each insurer’s National Association of Insurance Commissioners (NAIC) number and be signed by an authorized representative of the insurer. The COI must list the State of Tennessee – CPO Risk Manager, 312 Rosa L. Parks Ave., 3</w:t>
      </w:r>
      <w:r w:rsidRPr="008C223D">
        <w:rPr>
          <w:sz w:val="20"/>
          <w:vertAlign w:val="superscript"/>
        </w:rPr>
        <w:t>rd</w:t>
      </w:r>
      <w:r w:rsidRPr="008C223D">
        <w:rPr>
          <w:sz w:val="20"/>
        </w:rPr>
        <w:t xml:space="preserve"> floor Central Procurement Office, Nashville, TN 37243 as the certificate holder.  Contractor shall provide the COI ten (10) business days prior to the Effective Date and again thirty (30) calendar days before renewal or replacement of coverage.  Contractor shall provide the State evidence that all subcontractors maintain the required insurance or that subcontractors are included under the Contractor’s policy.  At any time, the State may require Contractor to provide a valid COI.  The Parties agree that failure to provide evidence of insurance coverage as required is a material breach of this Contract.  If Contractor self-insures, then a COI will not be required to prove coverage.  Instead, Contractor shall provide a certificate of self-insurance or a letter, on Contractor’s letterhead, detailing its coverage, policy amounts, and proof of funds to reasonably cover such expenses.  The State reserves the right to require complete copies of all required insurance policies, including endorsements required by these specifications, at any time.</w:t>
      </w:r>
    </w:p>
    <w:p w14:paraId="142DFB03" w14:textId="77777777" w:rsidR="008C223D" w:rsidRPr="008C223D" w:rsidRDefault="008C223D" w:rsidP="008C223D">
      <w:pPr>
        <w:ind w:left="1440"/>
        <w:rPr>
          <w:sz w:val="20"/>
        </w:rPr>
      </w:pPr>
    </w:p>
    <w:p w14:paraId="4303502C" w14:textId="77777777" w:rsidR="008C223D" w:rsidRPr="008C223D" w:rsidRDefault="008C223D" w:rsidP="008C223D">
      <w:pPr>
        <w:spacing w:before="1"/>
        <w:ind w:left="1440" w:right="1150"/>
        <w:rPr>
          <w:sz w:val="20"/>
          <w:szCs w:val="20"/>
        </w:rPr>
      </w:pPr>
    </w:p>
    <w:p w14:paraId="712776A8" w14:textId="77777777" w:rsidR="008C223D" w:rsidRPr="008C223D" w:rsidRDefault="008C223D" w:rsidP="008C223D">
      <w:pPr>
        <w:spacing w:before="93"/>
        <w:ind w:left="1440" w:right="1136"/>
        <w:rPr>
          <w:sz w:val="20"/>
          <w:szCs w:val="20"/>
        </w:rPr>
      </w:pPr>
      <w:r w:rsidRPr="008C223D">
        <w:rPr>
          <w:sz w:val="20"/>
          <w:szCs w:val="20"/>
        </w:rPr>
        <w:t>The</w:t>
      </w:r>
      <w:r w:rsidRPr="008C223D">
        <w:rPr>
          <w:spacing w:val="-5"/>
          <w:sz w:val="20"/>
          <w:szCs w:val="20"/>
        </w:rPr>
        <w:t xml:space="preserve"> </w:t>
      </w:r>
      <w:r w:rsidRPr="008C223D">
        <w:rPr>
          <w:sz w:val="20"/>
          <w:szCs w:val="20"/>
        </w:rPr>
        <w:t>State</w:t>
      </w:r>
      <w:r w:rsidRPr="008C223D">
        <w:rPr>
          <w:spacing w:val="-3"/>
          <w:sz w:val="20"/>
          <w:szCs w:val="20"/>
        </w:rPr>
        <w:t xml:space="preserve"> </w:t>
      </w:r>
      <w:r w:rsidRPr="008C223D">
        <w:rPr>
          <w:sz w:val="20"/>
          <w:szCs w:val="20"/>
        </w:rPr>
        <w:t>agrees</w:t>
      </w:r>
      <w:r w:rsidRPr="008C223D">
        <w:rPr>
          <w:spacing w:val="-3"/>
          <w:sz w:val="20"/>
          <w:szCs w:val="20"/>
        </w:rPr>
        <w:t xml:space="preserve"> </w:t>
      </w:r>
      <w:r w:rsidRPr="008C223D">
        <w:rPr>
          <w:sz w:val="20"/>
          <w:szCs w:val="20"/>
        </w:rPr>
        <w:t>that</w:t>
      </w:r>
      <w:r w:rsidRPr="008C223D">
        <w:rPr>
          <w:spacing w:val="-3"/>
          <w:sz w:val="20"/>
          <w:szCs w:val="20"/>
        </w:rPr>
        <w:t xml:space="preserve"> </w:t>
      </w:r>
      <w:r w:rsidRPr="008C223D">
        <w:rPr>
          <w:sz w:val="20"/>
          <w:szCs w:val="20"/>
        </w:rPr>
        <w:t>it</w:t>
      </w:r>
      <w:r w:rsidRPr="008C223D">
        <w:rPr>
          <w:spacing w:val="-4"/>
          <w:sz w:val="20"/>
          <w:szCs w:val="20"/>
        </w:rPr>
        <w:t xml:space="preserve"> </w:t>
      </w:r>
      <w:r w:rsidRPr="008C223D">
        <w:rPr>
          <w:sz w:val="20"/>
          <w:szCs w:val="20"/>
        </w:rPr>
        <w:t>shall</w:t>
      </w:r>
      <w:r w:rsidRPr="008C223D">
        <w:rPr>
          <w:spacing w:val="-3"/>
          <w:sz w:val="20"/>
          <w:szCs w:val="20"/>
        </w:rPr>
        <w:t xml:space="preserve"> </w:t>
      </w:r>
      <w:r w:rsidRPr="008C223D">
        <w:rPr>
          <w:sz w:val="20"/>
          <w:szCs w:val="20"/>
        </w:rPr>
        <w:t>give</w:t>
      </w:r>
      <w:r w:rsidRPr="008C223D">
        <w:rPr>
          <w:spacing w:val="-3"/>
          <w:sz w:val="20"/>
          <w:szCs w:val="20"/>
        </w:rPr>
        <w:t xml:space="preserve"> </w:t>
      </w:r>
      <w:r w:rsidRPr="008C223D">
        <w:rPr>
          <w:sz w:val="20"/>
          <w:szCs w:val="20"/>
        </w:rPr>
        <w:t>written</w:t>
      </w:r>
      <w:r w:rsidRPr="008C223D">
        <w:rPr>
          <w:spacing w:val="-3"/>
          <w:sz w:val="20"/>
          <w:szCs w:val="20"/>
        </w:rPr>
        <w:t xml:space="preserve"> </w:t>
      </w:r>
      <w:r w:rsidRPr="008C223D">
        <w:rPr>
          <w:sz w:val="20"/>
          <w:szCs w:val="20"/>
        </w:rPr>
        <w:t>notice</w:t>
      </w:r>
      <w:r w:rsidRPr="008C223D">
        <w:rPr>
          <w:spacing w:val="-4"/>
          <w:sz w:val="20"/>
          <w:szCs w:val="20"/>
        </w:rPr>
        <w:t xml:space="preserve"> </w:t>
      </w:r>
      <w:r w:rsidRPr="008C223D">
        <w:rPr>
          <w:sz w:val="20"/>
          <w:szCs w:val="20"/>
        </w:rPr>
        <w:t>to</w:t>
      </w:r>
      <w:r w:rsidRPr="008C223D">
        <w:rPr>
          <w:spacing w:val="-3"/>
          <w:sz w:val="20"/>
          <w:szCs w:val="20"/>
        </w:rPr>
        <w:t xml:space="preserve"> </w:t>
      </w:r>
      <w:r w:rsidRPr="008C223D">
        <w:rPr>
          <w:sz w:val="20"/>
          <w:szCs w:val="20"/>
        </w:rPr>
        <w:t>the</w:t>
      </w:r>
      <w:r w:rsidRPr="008C223D">
        <w:rPr>
          <w:spacing w:val="-3"/>
          <w:sz w:val="20"/>
          <w:szCs w:val="20"/>
        </w:rPr>
        <w:t xml:space="preserve"> </w:t>
      </w:r>
      <w:r w:rsidRPr="008C223D">
        <w:rPr>
          <w:sz w:val="20"/>
          <w:szCs w:val="20"/>
        </w:rPr>
        <w:t>Contractor</w:t>
      </w:r>
      <w:r w:rsidRPr="008C223D">
        <w:rPr>
          <w:spacing w:val="-2"/>
          <w:sz w:val="20"/>
          <w:szCs w:val="20"/>
        </w:rPr>
        <w:t xml:space="preserve"> </w:t>
      </w:r>
      <w:r w:rsidRPr="008C223D">
        <w:rPr>
          <w:sz w:val="20"/>
          <w:szCs w:val="20"/>
        </w:rPr>
        <w:t>as</w:t>
      </w:r>
      <w:r w:rsidRPr="008C223D">
        <w:rPr>
          <w:spacing w:val="-3"/>
          <w:sz w:val="20"/>
          <w:szCs w:val="20"/>
        </w:rPr>
        <w:t xml:space="preserve"> </w:t>
      </w:r>
      <w:r w:rsidRPr="008C223D">
        <w:rPr>
          <w:sz w:val="20"/>
          <w:szCs w:val="20"/>
        </w:rPr>
        <w:t>soon</w:t>
      </w:r>
      <w:r w:rsidRPr="008C223D">
        <w:rPr>
          <w:spacing w:val="-3"/>
          <w:sz w:val="20"/>
          <w:szCs w:val="20"/>
        </w:rPr>
        <w:t xml:space="preserve"> </w:t>
      </w:r>
      <w:r w:rsidRPr="008C223D">
        <w:rPr>
          <w:sz w:val="20"/>
          <w:szCs w:val="20"/>
        </w:rPr>
        <w:t>as</w:t>
      </w:r>
      <w:r w:rsidRPr="008C223D">
        <w:rPr>
          <w:spacing w:val="-3"/>
          <w:sz w:val="20"/>
          <w:szCs w:val="20"/>
        </w:rPr>
        <w:t xml:space="preserve"> </w:t>
      </w:r>
      <w:r w:rsidRPr="008C223D">
        <w:rPr>
          <w:sz w:val="20"/>
          <w:szCs w:val="20"/>
        </w:rPr>
        <w:t>practicable</w:t>
      </w:r>
      <w:r w:rsidRPr="008C223D">
        <w:rPr>
          <w:spacing w:val="-4"/>
          <w:sz w:val="20"/>
          <w:szCs w:val="20"/>
        </w:rPr>
        <w:t xml:space="preserve"> </w:t>
      </w:r>
      <w:r w:rsidRPr="008C223D">
        <w:rPr>
          <w:sz w:val="20"/>
          <w:szCs w:val="20"/>
        </w:rPr>
        <w:t>after the State</w:t>
      </w:r>
      <w:r w:rsidRPr="008C223D">
        <w:rPr>
          <w:spacing w:val="-1"/>
          <w:sz w:val="20"/>
          <w:szCs w:val="20"/>
        </w:rPr>
        <w:t xml:space="preserve"> </w:t>
      </w:r>
      <w:r w:rsidRPr="008C223D">
        <w:rPr>
          <w:sz w:val="20"/>
          <w:szCs w:val="20"/>
        </w:rPr>
        <w:t>becomes aware of</w:t>
      </w:r>
      <w:r w:rsidRPr="008C223D">
        <w:rPr>
          <w:spacing w:val="-1"/>
          <w:sz w:val="20"/>
          <w:szCs w:val="20"/>
        </w:rPr>
        <w:t xml:space="preserve"> </w:t>
      </w:r>
      <w:r w:rsidRPr="008C223D">
        <w:rPr>
          <w:sz w:val="20"/>
          <w:szCs w:val="20"/>
        </w:rPr>
        <w:t>any claim asserted or</w:t>
      </w:r>
      <w:r w:rsidRPr="008C223D">
        <w:rPr>
          <w:spacing w:val="-1"/>
          <w:sz w:val="20"/>
          <w:szCs w:val="20"/>
        </w:rPr>
        <w:t xml:space="preserve"> </w:t>
      </w:r>
      <w:r w:rsidRPr="008C223D">
        <w:rPr>
          <w:sz w:val="20"/>
          <w:szCs w:val="20"/>
        </w:rPr>
        <w:t>made</w:t>
      </w:r>
      <w:r w:rsidRPr="008C223D">
        <w:rPr>
          <w:spacing w:val="-2"/>
          <w:sz w:val="20"/>
          <w:szCs w:val="20"/>
        </w:rPr>
        <w:t xml:space="preserve"> </w:t>
      </w:r>
      <w:r w:rsidRPr="008C223D">
        <w:rPr>
          <w:sz w:val="20"/>
          <w:szCs w:val="20"/>
        </w:rPr>
        <w:t>against</w:t>
      </w:r>
      <w:r w:rsidRPr="008C223D">
        <w:rPr>
          <w:spacing w:val="-1"/>
          <w:sz w:val="20"/>
          <w:szCs w:val="20"/>
        </w:rPr>
        <w:t xml:space="preserve"> </w:t>
      </w:r>
      <w:r w:rsidRPr="008C223D">
        <w:rPr>
          <w:sz w:val="20"/>
          <w:szCs w:val="20"/>
        </w:rPr>
        <w:t>the State, but in no event</w:t>
      </w:r>
      <w:r w:rsidRPr="008C223D">
        <w:rPr>
          <w:spacing w:val="-1"/>
          <w:sz w:val="20"/>
          <w:szCs w:val="20"/>
        </w:rPr>
        <w:t xml:space="preserve"> </w:t>
      </w:r>
      <w:r w:rsidRPr="008C223D">
        <w:rPr>
          <w:sz w:val="20"/>
          <w:szCs w:val="20"/>
        </w:rPr>
        <w:t>later than thirty (30) calendar days after the State becomes aware of such claim. The failure of the State to give notice shall only relieve the Contractor of its obligations under this Section to the extent that the Contractor can demonstrate actual prejudice arising from the failure to give notice. This Section shall not grant the Contractor or its insurer, through its attorneys, the right to represent the State in any legal matter, as the right to represent the State is governed by Tenn. Code Ann.</w:t>
      </w:r>
    </w:p>
    <w:p w14:paraId="12000099" w14:textId="77777777" w:rsidR="008C223D" w:rsidRPr="008C223D" w:rsidRDefault="008C223D" w:rsidP="008C223D">
      <w:pPr>
        <w:spacing w:line="226" w:lineRule="exact"/>
        <w:ind w:left="1440"/>
        <w:rPr>
          <w:sz w:val="20"/>
          <w:szCs w:val="20"/>
        </w:rPr>
      </w:pPr>
      <w:r w:rsidRPr="008C223D">
        <w:rPr>
          <w:sz w:val="20"/>
          <w:szCs w:val="20"/>
        </w:rPr>
        <w:t>§</w:t>
      </w:r>
      <w:r w:rsidRPr="008C223D">
        <w:rPr>
          <w:spacing w:val="-8"/>
          <w:sz w:val="20"/>
          <w:szCs w:val="20"/>
        </w:rPr>
        <w:t xml:space="preserve"> </w:t>
      </w:r>
      <w:r w:rsidRPr="008C223D">
        <w:rPr>
          <w:sz w:val="20"/>
          <w:szCs w:val="20"/>
        </w:rPr>
        <w:t>8-6-</w:t>
      </w:r>
      <w:r w:rsidRPr="008C223D">
        <w:rPr>
          <w:spacing w:val="-4"/>
          <w:sz w:val="20"/>
          <w:szCs w:val="20"/>
        </w:rPr>
        <w:t>106.</w:t>
      </w:r>
    </w:p>
    <w:p w14:paraId="2523A0E9" w14:textId="77777777" w:rsidR="008C223D" w:rsidRPr="008C223D" w:rsidRDefault="008C223D" w:rsidP="008C223D">
      <w:pPr>
        <w:rPr>
          <w:sz w:val="20"/>
          <w:szCs w:val="20"/>
        </w:rPr>
      </w:pPr>
    </w:p>
    <w:p w14:paraId="62E0CE61" w14:textId="77777777" w:rsidR="008C223D" w:rsidRPr="008C223D" w:rsidRDefault="008C223D" w:rsidP="008C223D">
      <w:pPr>
        <w:spacing w:before="142"/>
        <w:rPr>
          <w:sz w:val="20"/>
          <w:szCs w:val="20"/>
        </w:rPr>
      </w:pPr>
    </w:p>
    <w:p w14:paraId="655A40DE" w14:textId="77777777" w:rsidR="008C223D" w:rsidRPr="008C223D" w:rsidRDefault="008C223D" w:rsidP="008C223D">
      <w:pPr>
        <w:ind w:left="720" w:right="1070"/>
        <w:outlineLvl w:val="1"/>
        <w:rPr>
          <w:b/>
          <w:bCs/>
          <w:sz w:val="20"/>
          <w:szCs w:val="20"/>
        </w:rPr>
      </w:pPr>
      <w:r w:rsidRPr="008C223D">
        <w:rPr>
          <w:b/>
          <w:bCs/>
          <w:sz w:val="20"/>
          <w:szCs w:val="20"/>
        </w:rPr>
        <w:t>The</w:t>
      </w:r>
      <w:r w:rsidRPr="008C223D">
        <w:rPr>
          <w:b/>
          <w:bCs/>
          <w:spacing w:val="-2"/>
          <w:sz w:val="20"/>
          <w:szCs w:val="20"/>
        </w:rPr>
        <w:t xml:space="preserve"> </w:t>
      </w:r>
      <w:r w:rsidRPr="008C223D">
        <w:rPr>
          <w:b/>
          <w:bCs/>
          <w:sz w:val="20"/>
          <w:szCs w:val="20"/>
        </w:rPr>
        <w:t>insurance</w:t>
      </w:r>
      <w:r w:rsidRPr="008C223D">
        <w:rPr>
          <w:b/>
          <w:bCs/>
          <w:spacing w:val="-3"/>
          <w:sz w:val="20"/>
          <w:szCs w:val="20"/>
        </w:rPr>
        <w:t xml:space="preserve"> </w:t>
      </w:r>
      <w:r w:rsidRPr="008C223D">
        <w:rPr>
          <w:b/>
          <w:bCs/>
          <w:sz w:val="20"/>
          <w:szCs w:val="20"/>
        </w:rPr>
        <w:t>obligations</w:t>
      </w:r>
      <w:r w:rsidRPr="008C223D">
        <w:rPr>
          <w:b/>
          <w:bCs/>
          <w:spacing w:val="-2"/>
          <w:sz w:val="20"/>
          <w:szCs w:val="20"/>
        </w:rPr>
        <w:t xml:space="preserve"> </w:t>
      </w:r>
      <w:r w:rsidRPr="008C223D">
        <w:rPr>
          <w:b/>
          <w:bCs/>
          <w:sz w:val="20"/>
          <w:szCs w:val="20"/>
        </w:rPr>
        <w:t>under</w:t>
      </w:r>
      <w:r w:rsidRPr="008C223D">
        <w:rPr>
          <w:b/>
          <w:bCs/>
          <w:spacing w:val="-3"/>
          <w:sz w:val="20"/>
          <w:szCs w:val="20"/>
        </w:rPr>
        <w:t xml:space="preserve"> </w:t>
      </w:r>
      <w:r w:rsidRPr="008C223D">
        <w:rPr>
          <w:b/>
          <w:bCs/>
          <w:sz w:val="20"/>
          <w:szCs w:val="20"/>
        </w:rPr>
        <w:t>this Contract shall</w:t>
      </w:r>
      <w:r w:rsidRPr="008C223D">
        <w:rPr>
          <w:b/>
          <w:bCs/>
          <w:spacing w:val="-2"/>
          <w:sz w:val="20"/>
          <w:szCs w:val="20"/>
        </w:rPr>
        <w:t xml:space="preserve"> </w:t>
      </w:r>
      <w:r w:rsidRPr="008C223D">
        <w:rPr>
          <w:b/>
          <w:bCs/>
          <w:sz w:val="20"/>
          <w:szCs w:val="20"/>
        </w:rPr>
        <w:t>be:</w:t>
      </w:r>
      <w:r w:rsidRPr="008C223D">
        <w:rPr>
          <w:b/>
          <w:bCs/>
          <w:spacing w:val="-1"/>
          <w:sz w:val="20"/>
          <w:szCs w:val="20"/>
        </w:rPr>
        <w:t xml:space="preserve"> </w:t>
      </w:r>
      <w:r w:rsidRPr="008C223D">
        <w:rPr>
          <w:b/>
          <w:bCs/>
          <w:sz w:val="20"/>
          <w:szCs w:val="20"/>
        </w:rPr>
        <w:t>(1)—all the</w:t>
      </w:r>
      <w:r w:rsidRPr="008C223D">
        <w:rPr>
          <w:b/>
          <w:bCs/>
          <w:spacing w:val="-2"/>
          <w:sz w:val="20"/>
          <w:szCs w:val="20"/>
        </w:rPr>
        <w:t xml:space="preserve"> </w:t>
      </w:r>
      <w:r w:rsidRPr="008C223D">
        <w:rPr>
          <w:b/>
          <w:bCs/>
          <w:sz w:val="20"/>
          <w:szCs w:val="20"/>
        </w:rPr>
        <w:t>insurance</w:t>
      </w:r>
      <w:r w:rsidRPr="008C223D">
        <w:rPr>
          <w:b/>
          <w:bCs/>
          <w:spacing w:val="-2"/>
          <w:sz w:val="20"/>
          <w:szCs w:val="20"/>
        </w:rPr>
        <w:t xml:space="preserve"> </w:t>
      </w:r>
      <w:r w:rsidRPr="008C223D">
        <w:rPr>
          <w:b/>
          <w:bCs/>
          <w:sz w:val="20"/>
          <w:szCs w:val="20"/>
        </w:rPr>
        <w:t>coverage and</w:t>
      </w:r>
      <w:r w:rsidRPr="008C223D">
        <w:rPr>
          <w:b/>
          <w:bCs/>
          <w:spacing w:val="-1"/>
          <w:sz w:val="20"/>
          <w:szCs w:val="20"/>
        </w:rPr>
        <w:t xml:space="preserve"> </w:t>
      </w:r>
      <w:r w:rsidRPr="008C223D">
        <w:rPr>
          <w:b/>
          <w:bCs/>
          <w:sz w:val="20"/>
          <w:szCs w:val="20"/>
        </w:rPr>
        <w:t>policy limits</w:t>
      </w:r>
      <w:r w:rsidRPr="008C223D">
        <w:rPr>
          <w:b/>
          <w:bCs/>
          <w:spacing w:val="-5"/>
          <w:sz w:val="20"/>
          <w:szCs w:val="20"/>
        </w:rPr>
        <w:t xml:space="preserve"> </w:t>
      </w:r>
      <w:r w:rsidRPr="008C223D">
        <w:rPr>
          <w:b/>
          <w:bCs/>
          <w:sz w:val="20"/>
          <w:szCs w:val="20"/>
        </w:rPr>
        <w:t>carried</w:t>
      </w:r>
      <w:r w:rsidRPr="008C223D">
        <w:rPr>
          <w:b/>
          <w:bCs/>
          <w:spacing w:val="-5"/>
          <w:sz w:val="20"/>
          <w:szCs w:val="20"/>
        </w:rPr>
        <w:t xml:space="preserve"> </w:t>
      </w:r>
      <w:r w:rsidRPr="008C223D">
        <w:rPr>
          <w:b/>
          <w:bCs/>
          <w:sz w:val="20"/>
          <w:szCs w:val="20"/>
        </w:rPr>
        <w:t>by</w:t>
      </w:r>
      <w:r w:rsidRPr="008C223D">
        <w:rPr>
          <w:b/>
          <w:bCs/>
          <w:spacing w:val="-5"/>
          <w:sz w:val="20"/>
          <w:szCs w:val="20"/>
        </w:rPr>
        <w:t xml:space="preserve"> </w:t>
      </w:r>
      <w:r w:rsidRPr="008C223D">
        <w:rPr>
          <w:b/>
          <w:bCs/>
          <w:sz w:val="20"/>
          <w:szCs w:val="20"/>
        </w:rPr>
        <w:t>the</w:t>
      </w:r>
      <w:r w:rsidRPr="008C223D">
        <w:rPr>
          <w:b/>
          <w:bCs/>
          <w:spacing w:val="-3"/>
          <w:sz w:val="20"/>
          <w:szCs w:val="20"/>
        </w:rPr>
        <w:t xml:space="preserve"> </w:t>
      </w:r>
      <w:r w:rsidRPr="008C223D">
        <w:rPr>
          <w:b/>
          <w:bCs/>
          <w:sz w:val="20"/>
          <w:szCs w:val="20"/>
        </w:rPr>
        <w:t>Contractor;</w:t>
      </w:r>
      <w:r w:rsidRPr="008C223D">
        <w:rPr>
          <w:b/>
          <w:bCs/>
          <w:spacing w:val="-4"/>
          <w:sz w:val="20"/>
          <w:szCs w:val="20"/>
        </w:rPr>
        <w:t xml:space="preserve"> </w:t>
      </w:r>
      <w:r w:rsidRPr="008C223D">
        <w:rPr>
          <w:b/>
          <w:bCs/>
          <w:sz w:val="20"/>
          <w:szCs w:val="20"/>
        </w:rPr>
        <w:t>or</w:t>
      </w:r>
      <w:r w:rsidRPr="008C223D">
        <w:rPr>
          <w:b/>
          <w:bCs/>
          <w:spacing w:val="-3"/>
          <w:sz w:val="20"/>
          <w:szCs w:val="20"/>
        </w:rPr>
        <w:t xml:space="preserve"> </w:t>
      </w:r>
      <w:r w:rsidRPr="008C223D">
        <w:rPr>
          <w:b/>
          <w:bCs/>
          <w:sz w:val="20"/>
          <w:szCs w:val="20"/>
        </w:rPr>
        <w:t>(2)—the</w:t>
      </w:r>
      <w:r w:rsidRPr="008C223D">
        <w:rPr>
          <w:b/>
          <w:bCs/>
          <w:spacing w:val="-5"/>
          <w:sz w:val="20"/>
          <w:szCs w:val="20"/>
        </w:rPr>
        <w:t xml:space="preserve"> </w:t>
      </w:r>
      <w:r w:rsidRPr="008C223D">
        <w:rPr>
          <w:b/>
          <w:bCs/>
          <w:sz w:val="20"/>
          <w:szCs w:val="20"/>
        </w:rPr>
        <w:t>minimum</w:t>
      </w:r>
      <w:r w:rsidRPr="008C223D">
        <w:rPr>
          <w:b/>
          <w:bCs/>
          <w:spacing w:val="-5"/>
          <w:sz w:val="20"/>
          <w:szCs w:val="20"/>
        </w:rPr>
        <w:t xml:space="preserve"> </w:t>
      </w:r>
      <w:r w:rsidRPr="008C223D">
        <w:rPr>
          <w:b/>
          <w:bCs/>
          <w:sz w:val="20"/>
          <w:szCs w:val="20"/>
        </w:rPr>
        <w:t>insurance</w:t>
      </w:r>
      <w:r w:rsidRPr="008C223D">
        <w:rPr>
          <w:b/>
          <w:bCs/>
          <w:spacing w:val="-6"/>
          <w:sz w:val="20"/>
          <w:szCs w:val="20"/>
        </w:rPr>
        <w:t xml:space="preserve"> </w:t>
      </w:r>
      <w:r w:rsidRPr="008C223D">
        <w:rPr>
          <w:b/>
          <w:bCs/>
          <w:sz w:val="20"/>
          <w:szCs w:val="20"/>
        </w:rPr>
        <w:t>coverage</w:t>
      </w:r>
      <w:r w:rsidRPr="008C223D">
        <w:rPr>
          <w:b/>
          <w:bCs/>
          <w:spacing w:val="-3"/>
          <w:sz w:val="20"/>
          <w:szCs w:val="20"/>
        </w:rPr>
        <w:t xml:space="preserve"> </w:t>
      </w:r>
      <w:r w:rsidRPr="008C223D">
        <w:rPr>
          <w:b/>
          <w:bCs/>
          <w:sz w:val="20"/>
          <w:szCs w:val="20"/>
        </w:rPr>
        <w:t>requirements</w:t>
      </w:r>
      <w:r w:rsidRPr="008C223D">
        <w:rPr>
          <w:b/>
          <w:bCs/>
          <w:spacing w:val="-3"/>
          <w:sz w:val="20"/>
          <w:szCs w:val="20"/>
        </w:rPr>
        <w:t xml:space="preserve"> </w:t>
      </w:r>
      <w:r w:rsidRPr="008C223D">
        <w:rPr>
          <w:b/>
          <w:bCs/>
          <w:sz w:val="20"/>
          <w:szCs w:val="20"/>
        </w:rPr>
        <w:t>and</w:t>
      </w:r>
      <w:r w:rsidRPr="008C223D">
        <w:rPr>
          <w:b/>
          <w:bCs/>
          <w:spacing w:val="-4"/>
          <w:sz w:val="20"/>
          <w:szCs w:val="20"/>
        </w:rPr>
        <w:t xml:space="preserve"> </w:t>
      </w:r>
      <w:r w:rsidRPr="008C223D">
        <w:rPr>
          <w:b/>
          <w:bCs/>
          <w:sz w:val="20"/>
          <w:szCs w:val="20"/>
        </w:rPr>
        <w:t>policy limits shown in this Contract; whichever is greater. Any insurance proceeds in excess of or broader than the minimum required coverage and minimum required policy limits, which are applicable to a given loss, shall be available to the State. No representation is made that the minimum insurance requirements of the Contract are sufficient to cover the obligations of the Contractor arising under this Contract. The Contractor shall obtain and maintain, at a minimum, the following insurance coverages and policy limits.</w:t>
      </w:r>
    </w:p>
    <w:p w14:paraId="5277787D" w14:textId="77777777" w:rsidR="008C223D" w:rsidRPr="008C223D" w:rsidRDefault="008C223D" w:rsidP="008C223D">
      <w:pPr>
        <w:spacing w:before="93"/>
        <w:rPr>
          <w:b/>
          <w:sz w:val="20"/>
          <w:szCs w:val="20"/>
        </w:rPr>
      </w:pPr>
    </w:p>
    <w:p w14:paraId="4C562635" w14:textId="77777777" w:rsidR="008C223D" w:rsidRPr="008C223D" w:rsidRDefault="008C223D" w:rsidP="00E57D05">
      <w:pPr>
        <w:numPr>
          <w:ilvl w:val="2"/>
          <w:numId w:val="89"/>
        </w:numPr>
        <w:tabs>
          <w:tab w:val="left" w:pos="2160"/>
        </w:tabs>
        <w:ind w:hanging="362"/>
        <w:rPr>
          <w:sz w:val="20"/>
        </w:rPr>
      </w:pPr>
      <w:r w:rsidRPr="008C223D">
        <w:rPr>
          <w:sz w:val="20"/>
        </w:rPr>
        <w:lastRenderedPageBreak/>
        <w:t>Commercial</w:t>
      </w:r>
      <w:r w:rsidRPr="008C223D">
        <w:rPr>
          <w:spacing w:val="-11"/>
          <w:sz w:val="20"/>
        </w:rPr>
        <w:t xml:space="preserve"> </w:t>
      </w:r>
      <w:r w:rsidRPr="008C223D">
        <w:rPr>
          <w:sz w:val="20"/>
        </w:rPr>
        <w:t>General</w:t>
      </w:r>
      <w:r w:rsidRPr="008C223D">
        <w:rPr>
          <w:spacing w:val="-9"/>
          <w:sz w:val="20"/>
        </w:rPr>
        <w:t xml:space="preserve"> </w:t>
      </w:r>
      <w:r w:rsidRPr="008C223D">
        <w:rPr>
          <w:sz w:val="20"/>
        </w:rPr>
        <w:t>Liability</w:t>
      </w:r>
      <w:r w:rsidRPr="008C223D">
        <w:rPr>
          <w:spacing w:val="-9"/>
          <w:sz w:val="20"/>
        </w:rPr>
        <w:t xml:space="preserve"> </w:t>
      </w:r>
      <w:r w:rsidRPr="008C223D">
        <w:rPr>
          <w:sz w:val="20"/>
        </w:rPr>
        <w:t>(“CGL”)</w:t>
      </w:r>
      <w:r w:rsidRPr="008C223D">
        <w:rPr>
          <w:spacing w:val="-10"/>
          <w:sz w:val="20"/>
        </w:rPr>
        <w:t xml:space="preserve"> </w:t>
      </w:r>
      <w:r w:rsidRPr="008C223D">
        <w:rPr>
          <w:spacing w:val="-2"/>
          <w:sz w:val="20"/>
        </w:rPr>
        <w:t>Insurance</w:t>
      </w:r>
    </w:p>
    <w:p w14:paraId="20048E15" w14:textId="77777777" w:rsidR="008C223D" w:rsidRPr="008C223D" w:rsidRDefault="008C223D" w:rsidP="008C223D">
      <w:pPr>
        <w:spacing w:before="11"/>
        <w:rPr>
          <w:sz w:val="20"/>
          <w:szCs w:val="20"/>
        </w:rPr>
      </w:pPr>
    </w:p>
    <w:p w14:paraId="69CB7266" w14:textId="77777777" w:rsidR="008C223D" w:rsidRPr="008C223D" w:rsidRDefault="008C223D" w:rsidP="00E57D05">
      <w:pPr>
        <w:numPr>
          <w:ilvl w:val="0"/>
          <w:numId w:val="44"/>
        </w:numPr>
        <w:tabs>
          <w:tab w:val="left" w:pos="2880"/>
        </w:tabs>
        <w:ind w:right="1133"/>
        <w:rPr>
          <w:sz w:val="20"/>
        </w:rPr>
      </w:pPr>
      <w:r w:rsidRPr="008C223D">
        <w:rPr>
          <w:sz w:val="20"/>
        </w:rPr>
        <w:t>The Contractor shall maintain CGL, which shall be written on an ISO Form CG 00 01 occurrence form (or a substitute form providing equivalent coverage) and shall cover liability arising from property damage, premises and operations products</w:t>
      </w:r>
      <w:r w:rsidRPr="008C223D">
        <w:rPr>
          <w:spacing w:val="-7"/>
          <w:sz w:val="20"/>
        </w:rPr>
        <w:t xml:space="preserve"> </w:t>
      </w:r>
      <w:r w:rsidRPr="008C223D">
        <w:rPr>
          <w:sz w:val="20"/>
        </w:rPr>
        <w:t>and</w:t>
      </w:r>
      <w:r w:rsidRPr="008C223D">
        <w:rPr>
          <w:spacing w:val="-5"/>
          <w:sz w:val="20"/>
        </w:rPr>
        <w:t xml:space="preserve"> </w:t>
      </w:r>
      <w:r w:rsidRPr="008C223D">
        <w:rPr>
          <w:sz w:val="20"/>
        </w:rPr>
        <w:t>completed</w:t>
      </w:r>
      <w:r w:rsidRPr="008C223D">
        <w:rPr>
          <w:spacing w:val="-5"/>
          <w:sz w:val="20"/>
        </w:rPr>
        <w:t xml:space="preserve"> </w:t>
      </w:r>
      <w:r w:rsidRPr="008C223D">
        <w:rPr>
          <w:sz w:val="20"/>
        </w:rPr>
        <w:t>operations,</w:t>
      </w:r>
      <w:r w:rsidRPr="008C223D">
        <w:rPr>
          <w:spacing w:val="-5"/>
          <w:sz w:val="20"/>
        </w:rPr>
        <w:t xml:space="preserve"> </w:t>
      </w:r>
      <w:r w:rsidRPr="008C223D">
        <w:rPr>
          <w:sz w:val="20"/>
        </w:rPr>
        <w:t>bodily</w:t>
      </w:r>
      <w:r w:rsidRPr="008C223D">
        <w:rPr>
          <w:spacing w:val="-4"/>
          <w:sz w:val="20"/>
        </w:rPr>
        <w:t xml:space="preserve"> </w:t>
      </w:r>
      <w:r w:rsidRPr="008C223D">
        <w:rPr>
          <w:sz w:val="20"/>
        </w:rPr>
        <w:t>injury,</w:t>
      </w:r>
      <w:r w:rsidRPr="008C223D">
        <w:rPr>
          <w:spacing w:val="-5"/>
          <w:sz w:val="20"/>
        </w:rPr>
        <w:t xml:space="preserve"> </w:t>
      </w:r>
      <w:r w:rsidRPr="008C223D">
        <w:rPr>
          <w:sz w:val="20"/>
        </w:rPr>
        <w:t>personal</w:t>
      </w:r>
      <w:r w:rsidRPr="008C223D">
        <w:rPr>
          <w:spacing w:val="-6"/>
          <w:sz w:val="20"/>
        </w:rPr>
        <w:t xml:space="preserve"> </w:t>
      </w:r>
      <w:r w:rsidRPr="008C223D">
        <w:rPr>
          <w:sz w:val="20"/>
        </w:rPr>
        <w:t>and</w:t>
      </w:r>
      <w:r w:rsidRPr="008C223D">
        <w:rPr>
          <w:spacing w:val="-5"/>
          <w:sz w:val="20"/>
        </w:rPr>
        <w:t xml:space="preserve"> </w:t>
      </w:r>
      <w:r w:rsidRPr="008C223D">
        <w:rPr>
          <w:sz w:val="20"/>
        </w:rPr>
        <w:t>advertising</w:t>
      </w:r>
      <w:r w:rsidRPr="008C223D">
        <w:rPr>
          <w:spacing w:val="-24"/>
          <w:sz w:val="20"/>
        </w:rPr>
        <w:t xml:space="preserve"> </w:t>
      </w:r>
      <w:r w:rsidRPr="008C223D">
        <w:rPr>
          <w:sz w:val="20"/>
        </w:rPr>
        <w:t>injury, and liability assumed under an insured contract (including the tort liability of another assumed in a business contract).</w:t>
      </w:r>
    </w:p>
    <w:p w14:paraId="3CF0AACA" w14:textId="77777777" w:rsidR="008C223D" w:rsidRPr="008C223D" w:rsidRDefault="008C223D" w:rsidP="008C223D">
      <w:pPr>
        <w:rPr>
          <w:sz w:val="20"/>
          <w:szCs w:val="20"/>
        </w:rPr>
      </w:pPr>
    </w:p>
    <w:p w14:paraId="77D4EB42" w14:textId="778C6CFA" w:rsidR="008C223D" w:rsidRPr="008C223D" w:rsidRDefault="008C223D" w:rsidP="00E57D05">
      <w:pPr>
        <w:numPr>
          <w:ilvl w:val="0"/>
          <w:numId w:val="44"/>
        </w:numPr>
        <w:tabs>
          <w:tab w:val="left" w:pos="2880"/>
        </w:tabs>
        <w:ind w:right="1214"/>
        <w:rPr>
          <w:sz w:val="20"/>
        </w:rPr>
      </w:pPr>
      <w:r w:rsidRPr="008C223D">
        <w:rPr>
          <w:sz w:val="20"/>
        </w:rPr>
        <w:t xml:space="preserve">The Contractor shall maintain single limits not less than one million dollars ($1,000,000) per occurrence. If a general aggregate limit applies, either the general aggregate limit </w:t>
      </w:r>
      <w:del w:id="38" w:author="Heather Pease" w:date="2026-09-22T12:24:00Z" w16du:dateUtc="2026-09-22T17:24:00Z">
        <w:r w:rsidRPr="008C223D" w:rsidDel="00EF2931">
          <w:rPr>
            <w:sz w:val="20"/>
          </w:rPr>
          <w:delText xml:space="preserve">shall apply separately </w:delText>
        </w:r>
      </w:del>
      <w:r w:rsidRPr="008C223D">
        <w:rPr>
          <w:sz w:val="20"/>
        </w:rPr>
        <w:t>to this policy or location of occurrence</w:t>
      </w:r>
      <w:r w:rsidRPr="008C223D">
        <w:rPr>
          <w:spacing w:val="-5"/>
          <w:sz w:val="20"/>
        </w:rPr>
        <w:t xml:space="preserve"> </w:t>
      </w:r>
      <w:r w:rsidRPr="008C223D">
        <w:rPr>
          <w:sz w:val="20"/>
        </w:rPr>
        <w:t>or</w:t>
      </w:r>
      <w:r w:rsidRPr="008C223D">
        <w:rPr>
          <w:spacing w:val="-4"/>
          <w:sz w:val="20"/>
        </w:rPr>
        <w:t xml:space="preserve"> </w:t>
      </w:r>
      <w:r w:rsidRPr="008C223D">
        <w:rPr>
          <w:sz w:val="20"/>
        </w:rPr>
        <w:t>the</w:t>
      </w:r>
      <w:r w:rsidRPr="008C223D">
        <w:rPr>
          <w:spacing w:val="-5"/>
          <w:sz w:val="20"/>
        </w:rPr>
        <w:t xml:space="preserve"> </w:t>
      </w:r>
      <w:r w:rsidRPr="008C223D">
        <w:rPr>
          <w:sz w:val="20"/>
        </w:rPr>
        <w:t>general</w:t>
      </w:r>
      <w:r w:rsidRPr="008C223D">
        <w:rPr>
          <w:spacing w:val="-6"/>
          <w:sz w:val="20"/>
        </w:rPr>
        <w:t xml:space="preserve"> </w:t>
      </w:r>
      <w:r w:rsidRPr="008C223D">
        <w:rPr>
          <w:sz w:val="20"/>
        </w:rPr>
        <w:t>aggregate</w:t>
      </w:r>
      <w:r w:rsidRPr="008C223D">
        <w:rPr>
          <w:spacing w:val="-4"/>
          <w:sz w:val="20"/>
        </w:rPr>
        <w:t xml:space="preserve"> </w:t>
      </w:r>
      <w:r w:rsidRPr="008C223D">
        <w:rPr>
          <w:sz w:val="20"/>
        </w:rPr>
        <w:t>limit</w:t>
      </w:r>
      <w:r w:rsidRPr="008C223D">
        <w:rPr>
          <w:spacing w:val="-5"/>
          <w:sz w:val="20"/>
        </w:rPr>
        <w:t xml:space="preserve"> </w:t>
      </w:r>
      <w:r w:rsidRPr="008C223D">
        <w:rPr>
          <w:sz w:val="20"/>
        </w:rPr>
        <w:t>shall</w:t>
      </w:r>
      <w:r w:rsidRPr="008C223D">
        <w:rPr>
          <w:spacing w:val="-6"/>
          <w:sz w:val="20"/>
        </w:rPr>
        <w:t xml:space="preserve"> </w:t>
      </w:r>
      <w:r w:rsidRPr="008C223D">
        <w:rPr>
          <w:sz w:val="20"/>
        </w:rPr>
        <w:t>be</w:t>
      </w:r>
      <w:r w:rsidRPr="008C223D">
        <w:rPr>
          <w:spacing w:val="-5"/>
          <w:sz w:val="20"/>
        </w:rPr>
        <w:t xml:space="preserve"> </w:t>
      </w:r>
      <w:r w:rsidRPr="008C223D">
        <w:rPr>
          <w:sz w:val="20"/>
        </w:rPr>
        <w:t>twice</w:t>
      </w:r>
      <w:r w:rsidRPr="008C223D">
        <w:rPr>
          <w:spacing w:val="-5"/>
          <w:sz w:val="20"/>
        </w:rPr>
        <w:t xml:space="preserve"> </w:t>
      </w:r>
      <w:r w:rsidRPr="008C223D">
        <w:rPr>
          <w:sz w:val="20"/>
        </w:rPr>
        <w:t>the</w:t>
      </w:r>
      <w:r w:rsidRPr="008C223D">
        <w:rPr>
          <w:spacing w:val="-3"/>
          <w:sz w:val="20"/>
        </w:rPr>
        <w:t xml:space="preserve"> </w:t>
      </w:r>
      <w:r w:rsidRPr="008C223D">
        <w:rPr>
          <w:sz w:val="20"/>
        </w:rPr>
        <w:t>required</w:t>
      </w:r>
      <w:r w:rsidRPr="008C223D">
        <w:rPr>
          <w:spacing w:val="-4"/>
          <w:sz w:val="20"/>
        </w:rPr>
        <w:t xml:space="preserve"> </w:t>
      </w:r>
      <w:r w:rsidRPr="008C223D">
        <w:rPr>
          <w:sz w:val="20"/>
        </w:rPr>
        <w:t xml:space="preserve">occurrence </w:t>
      </w:r>
      <w:r w:rsidRPr="008C223D">
        <w:rPr>
          <w:spacing w:val="-2"/>
          <w:sz w:val="20"/>
        </w:rPr>
        <w:t>limit.</w:t>
      </w:r>
    </w:p>
    <w:p w14:paraId="3E52480D" w14:textId="77777777" w:rsidR="008C223D" w:rsidRPr="008C223D" w:rsidRDefault="008C223D" w:rsidP="008C223D">
      <w:pPr>
        <w:spacing w:before="11"/>
        <w:rPr>
          <w:sz w:val="20"/>
          <w:szCs w:val="20"/>
        </w:rPr>
      </w:pPr>
    </w:p>
    <w:p w14:paraId="75A2E4F9" w14:textId="77777777" w:rsidR="008C223D" w:rsidRPr="008C223D" w:rsidRDefault="008C223D" w:rsidP="00E57D05">
      <w:pPr>
        <w:numPr>
          <w:ilvl w:val="2"/>
          <w:numId w:val="89"/>
        </w:numPr>
        <w:tabs>
          <w:tab w:val="left" w:pos="2160"/>
        </w:tabs>
        <w:ind w:hanging="362"/>
        <w:rPr>
          <w:sz w:val="20"/>
        </w:rPr>
      </w:pPr>
      <w:r w:rsidRPr="008C223D">
        <w:rPr>
          <w:sz w:val="20"/>
        </w:rPr>
        <w:t>Workers’</w:t>
      </w:r>
      <w:r w:rsidRPr="008C223D">
        <w:rPr>
          <w:spacing w:val="-11"/>
          <w:sz w:val="20"/>
        </w:rPr>
        <w:t xml:space="preserve"> </w:t>
      </w:r>
      <w:r w:rsidRPr="008C223D">
        <w:rPr>
          <w:sz w:val="20"/>
        </w:rPr>
        <w:t>Compensation</w:t>
      </w:r>
      <w:r w:rsidRPr="008C223D">
        <w:rPr>
          <w:spacing w:val="-10"/>
          <w:sz w:val="20"/>
        </w:rPr>
        <w:t xml:space="preserve"> </w:t>
      </w:r>
      <w:r w:rsidRPr="008C223D">
        <w:rPr>
          <w:sz w:val="20"/>
        </w:rPr>
        <w:t>and</w:t>
      </w:r>
      <w:r w:rsidRPr="008C223D">
        <w:rPr>
          <w:spacing w:val="-10"/>
          <w:sz w:val="20"/>
        </w:rPr>
        <w:t xml:space="preserve"> </w:t>
      </w:r>
      <w:r w:rsidRPr="008C223D">
        <w:rPr>
          <w:sz w:val="20"/>
        </w:rPr>
        <w:t>Employer</w:t>
      </w:r>
      <w:r w:rsidRPr="008C223D">
        <w:rPr>
          <w:spacing w:val="-10"/>
          <w:sz w:val="20"/>
        </w:rPr>
        <w:t xml:space="preserve"> </w:t>
      </w:r>
      <w:r w:rsidRPr="008C223D">
        <w:rPr>
          <w:sz w:val="20"/>
        </w:rPr>
        <w:t>Liability</w:t>
      </w:r>
      <w:r w:rsidRPr="008C223D">
        <w:rPr>
          <w:spacing w:val="-12"/>
          <w:sz w:val="20"/>
        </w:rPr>
        <w:t xml:space="preserve"> </w:t>
      </w:r>
      <w:r w:rsidRPr="008C223D">
        <w:rPr>
          <w:spacing w:val="-2"/>
          <w:sz w:val="20"/>
        </w:rPr>
        <w:t>Insurance</w:t>
      </w:r>
    </w:p>
    <w:p w14:paraId="053724E3" w14:textId="77777777" w:rsidR="008C223D" w:rsidRPr="008C223D" w:rsidRDefault="008C223D" w:rsidP="008C223D">
      <w:pPr>
        <w:spacing w:before="10"/>
        <w:rPr>
          <w:sz w:val="20"/>
          <w:szCs w:val="20"/>
        </w:rPr>
      </w:pPr>
    </w:p>
    <w:p w14:paraId="2F8ED8D4" w14:textId="77777777" w:rsidR="008C223D" w:rsidRPr="008C223D" w:rsidRDefault="008C223D" w:rsidP="00E57D05">
      <w:pPr>
        <w:numPr>
          <w:ilvl w:val="0"/>
          <w:numId w:val="43"/>
        </w:numPr>
        <w:tabs>
          <w:tab w:val="left" w:pos="2880"/>
        </w:tabs>
        <w:ind w:right="1132"/>
        <w:rPr>
          <w:sz w:val="20"/>
        </w:rPr>
      </w:pPr>
      <w:r w:rsidRPr="008C223D">
        <w:rPr>
          <w:sz w:val="20"/>
        </w:rPr>
        <w:t>For</w:t>
      </w:r>
      <w:r w:rsidRPr="008C223D">
        <w:rPr>
          <w:spacing w:val="-9"/>
          <w:sz w:val="20"/>
        </w:rPr>
        <w:t xml:space="preserve"> </w:t>
      </w:r>
      <w:r w:rsidRPr="008C223D">
        <w:rPr>
          <w:sz w:val="20"/>
        </w:rPr>
        <w:t>Contractors</w:t>
      </w:r>
      <w:r w:rsidRPr="008C223D">
        <w:rPr>
          <w:spacing w:val="-4"/>
          <w:sz w:val="20"/>
        </w:rPr>
        <w:t xml:space="preserve"> </w:t>
      </w:r>
      <w:r w:rsidRPr="008C223D">
        <w:rPr>
          <w:sz w:val="20"/>
        </w:rPr>
        <w:t>statutorily</w:t>
      </w:r>
      <w:r w:rsidRPr="008C223D">
        <w:rPr>
          <w:spacing w:val="-5"/>
          <w:sz w:val="20"/>
        </w:rPr>
        <w:t xml:space="preserve"> </w:t>
      </w:r>
      <w:r w:rsidRPr="008C223D">
        <w:rPr>
          <w:sz w:val="20"/>
        </w:rPr>
        <w:t>required</w:t>
      </w:r>
      <w:r w:rsidRPr="008C223D">
        <w:rPr>
          <w:spacing w:val="-7"/>
          <w:sz w:val="20"/>
        </w:rPr>
        <w:t xml:space="preserve"> </w:t>
      </w:r>
      <w:r w:rsidRPr="008C223D">
        <w:rPr>
          <w:sz w:val="20"/>
        </w:rPr>
        <w:t>to</w:t>
      </w:r>
      <w:r w:rsidRPr="008C223D">
        <w:rPr>
          <w:spacing w:val="-6"/>
          <w:sz w:val="20"/>
        </w:rPr>
        <w:t xml:space="preserve"> </w:t>
      </w:r>
      <w:r w:rsidRPr="008C223D">
        <w:rPr>
          <w:sz w:val="20"/>
        </w:rPr>
        <w:t>carry</w:t>
      </w:r>
      <w:r w:rsidRPr="008C223D">
        <w:rPr>
          <w:spacing w:val="-5"/>
          <w:sz w:val="20"/>
        </w:rPr>
        <w:t xml:space="preserve"> </w:t>
      </w:r>
      <w:r w:rsidRPr="008C223D">
        <w:rPr>
          <w:sz w:val="20"/>
        </w:rPr>
        <w:t>workers’</w:t>
      </w:r>
      <w:r w:rsidRPr="008C223D">
        <w:rPr>
          <w:spacing w:val="-7"/>
          <w:sz w:val="20"/>
        </w:rPr>
        <w:t xml:space="preserve"> </w:t>
      </w:r>
      <w:r w:rsidRPr="008C223D">
        <w:rPr>
          <w:sz w:val="20"/>
        </w:rPr>
        <w:t>compensation</w:t>
      </w:r>
      <w:r w:rsidRPr="008C223D">
        <w:rPr>
          <w:spacing w:val="-5"/>
          <w:sz w:val="20"/>
        </w:rPr>
        <w:t xml:space="preserve"> </w:t>
      </w:r>
      <w:r w:rsidRPr="008C223D">
        <w:rPr>
          <w:sz w:val="20"/>
        </w:rPr>
        <w:t>and</w:t>
      </w:r>
      <w:r w:rsidRPr="008C223D">
        <w:rPr>
          <w:spacing w:val="-27"/>
          <w:sz w:val="20"/>
        </w:rPr>
        <w:t xml:space="preserve"> </w:t>
      </w:r>
      <w:r w:rsidRPr="008C223D">
        <w:rPr>
          <w:sz w:val="20"/>
        </w:rPr>
        <w:t>employer liability insurance, the Contractor shall maintain:</w:t>
      </w:r>
    </w:p>
    <w:p w14:paraId="162117FB" w14:textId="77777777" w:rsidR="008C223D" w:rsidRPr="008C223D" w:rsidRDefault="008C223D" w:rsidP="008C223D">
      <w:pPr>
        <w:tabs>
          <w:tab w:val="left" w:pos="2880"/>
        </w:tabs>
        <w:ind w:left="2880" w:right="1132"/>
        <w:rPr>
          <w:sz w:val="20"/>
        </w:rPr>
      </w:pPr>
    </w:p>
    <w:p w14:paraId="0EA1BF4B" w14:textId="77777777" w:rsidR="008C223D" w:rsidRPr="008C223D" w:rsidRDefault="008C223D" w:rsidP="00E57D05">
      <w:pPr>
        <w:numPr>
          <w:ilvl w:val="1"/>
          <w:numId w:val="43"/>
        </w:numPr>
        <w:tabs>
          <w:tab w:val="left" w:pos="2880"/>
        </w:tabs>
        <w:ind w:right="1132"/>
        <w:rPr>
          <w:sz w:val="20"/>
          <w:szCs w:val="20"/>
        </w:rPr>
      </w:pPr>
      <w:r w:rsidRPr="008C223D">
        <w:rPr>
          <w:sz w:val="20"/>
          <w:szCs w:val="20"/>
        </w:rPr>
        <w:t>Workers’ compensation and employer liability insurance in the amounts required by appropriate state statutes</w:t>
      </w:r>
    </w:p>
    <w:p w14:paraId="6E34622E" w14:textId="77777777" w:rsidR="008C223D" w:rsidRPr="008C223D" w:rsidRDefault="008C223D" w:rsidP="008C223D">
      <w:pPr>
        <w:spacing w:before="8"/>
        <w:rPr>
          <w:sz w:val="20"/>
          <w:szCs w:val="20"/>
        </w:rPr>
      </w:pPr>
    </w:p>
    <w:p w14:paraId="6AA778EB" w14:textId="77777777" w:rsidR="008C223D" w:rsidRPr="008C223D" w:rsidRDefault="008C223D" w:rsidP="008C223D">
      <w:pPr>
        <w:rPr>
          <w:sz w:val="20"/>
          <w:szCs w:val="20"/>
        </w:rPr>
      </w:pPr>
    </w:p>
    <w:p w14:paraId="35D6B31A" w14:textId="77777777" w:rsidR="008C223D" w:rsidRPr="008C223D" w:rsidRDefault="008C223D" w:rsidP="00E57D05">
      <w:pPr>
        <w:numPr>
          <w:ilvl w:val="0"/>
          <w:numId w:val="43"/>
        </w:numPr>
        <w:tabs>
          <w:tab w:val="left" w:pos="2880"/>
        </w:tabs>
        <w:ind w:right="1332"/>
        <w:jc w:val="both"/>
        <w:rPr>
          <w:sz w:val="20"/>
        </w:rPr>
      </w:pPr>
      <w:r w:rsidRPr="008C223D">
        <w:rPr>
          <w:sz w:val="20"/>
        </w:rPr>
        <w:t>If</w:t>
      </w:r>
      <w:r w:rsidRPr="008C223D">
        <w:rPr>
          <w:spacing w:val="-10"/>
          <w:sz w:val="20"/>
        </w:rPr>
        <w:t xml:space="preserve"> </w:t>
      </w:r>
      <w:r w:rsidRPr="008C223D">
        <w:rPr>
          <w:sz w:val="20"/>
        </w:rPr>
        <w:t>the</w:t>
      </w:r>
      <w:r w:rsidRPr="008C223D">
        <w:rPr>
          <w:spacing w:val="-3"/>
          <w:sz w:val="20"/>
        </w:rPr>
        <w:t xml:space="preserve"> </w:t>
      </w:r>
      <w:r w:rsidRPr="008C223D">
        <w:rPr>
          <w:sz w:val="20"/>
        </w:rPr>
        <w:t>Contractor</w:t>
      </w:r>
      <w:r w:rsidRPr="008C223D">
        <w:rPr>
          <w:spacing w:val="-4"/>
          <w:sz w:val="20"/>
        </w:rPr>
        <w:t xml:space="preserve"> </w:t>
      </w:r>
      <w:r w:rsidRPr="008C223D">
        <w:rPr>
          <w:sz w:val="20"/>
        </w:rPr>
        <w:t>certifies</w:t>
      </w:r>
      <w:r w:rsidRPr="008C223D">
        <w:rPr>
          <w:spacing w:val="-3"/>
          <w:sz w:val="20"/>
        </w:rPr>
        <w:t xml:space="preserve"> </w:t>
      </w:r>
      <w:r w:rsidRPr="008C223D">
        <w:rPr>
          <w:sz w:val="20"/>
        </w:rPr>
        <w:t>that</w:t>
      </w:r>
      <w:r w:rsidRPr="008C223D">
        <w:rPr>
          <w:spacing w:val="-4"/>
          <w:sz w:val="20"/>
        </w:rPr>
        <w:t xml:space="preserve"> </w:t>
      </w:r>
      <w:r w:rsidRPr="008C223D">
        <w:rPr>
          <w:sz w:val="20"/>
        </w:rPr>
        <w:t>it</w:t>
      </w:r>
      <w:r w:rsidRPr="008C223D">
        <w:rPr>
          <w:spacing w:val="-2"/>
          <w:sz w:val="20"/>
        </w:rPr>
        <w:t xml:space="preserve"> </w:t>
      </w:r>
      <w:r w:rsidRPr="008C223D">
        <w:rPr>
          <w:sz w:val="20"/>
        </w:rPr>
        <w:t>is</w:t>
      </w:r>
      <w:r w:rsidRPr="008C223D">
        <w:rPr>
          <w:spacing w:val="-3"/>
          <w:sz w:val="20"/>
        </w:rPr>
        <w:t xml:space="preserve"> </w:t>
      </w:r>
      <w:r w:rsidRPr="008C223D">
        <w:rPr>
          <w:sz w:val="20"/>
        </w:rPr>
        <w:t>exempt</w:t>
      </w:r>
      <w:r w:rsidRPr="008C223D">
        <w:rPr>
          <w:spacing w:val="-4"/>
          <w:sz w:val="20"/>
        </w:rPr>
        <w:t xml:space="preserve"> </w:t>
      </w:r>
      <w:r w:rsidRPr="008C223D">
        <w:rPr>
          <w:sz w:val="20"/>
        </w:rPr>
        <w:t>from</w:t>
      </w:r>
      <w:r w:rsidRPr="008C223D">
        <w:rPr>
          <w:spacing w:val="-4"/>
          <w:sz w:val="20"/>
        </w:rPr>
        <w:t xml:space="preserve"> </w:t>
      </w:r>
      <w:r w:rsidRPr="008C223D">
        <w:rPr>
          <w:sz w:val="20"/>
        </w:rPr>
        <w:t>the</w:t>
      </w:r>
      <w:r w:rsidRPr="008C223D">
        <w:rPr>
          <w:spacing w:val="-5"/>
          <w:sz w:val="20"/>
        </w:rPr>
        <w:t xml:space="preserve"> </w:t>
      </w:r>
      <w:r w:rsidRPr="008C223D">
        <w:rPr>
          <w:sz w:val="20"/>
        </w:rPr>
        <w:t>requirements</w:t>
      </w:r>
      <w:r w:rsidRPr="008C223D">
        <w:rPr>
          <w:spacing w:val="-3"/>
          <w:sz w:val="20"/>
        </w:rPr>
        <w:t xml:space="preserve"> </w:t>
      </w:r>
      <w:r w:rsidRPr="008C223D">
        <w:rPr>
          <w:sz w:val="20"/>
        </w:rPr>
        <w:t>of</w:t>
      </w:r>
      <w:r w:rsidRPr="008C223D">
        <w:rPr>
          <w:spacing w:val="-4"/>
          <w:sz w:val="20"/>
        </w:rPr>
        <w:t xml:space="preserve"> </w:t>
      </w:r>
      <w:r w:rsidRPr="008C223D">
        <w:rPr>
          <w:sz w:val="20"/>
        </w:rPr>
        <w:t>Tenn.</w:t>
      </w:r>
      <w:r w:rsidRPr="008C223D">
        <w:rPr>
          <w:spacing w:val="-14"/>
          <w:sz w:val="20"/>
        </w:rPr>
        <w:t xml:space="preserve"> </w:t>
      </w:r>
      <w:r w:rsidRPr="008C223D">
        <w:rPr>
          <w:sz w:val="20"/>
        </w:rPr>
        <w:t>Code Ann. §§ 50-6-101 –</w:t>
      </w:r>
      <w:r w:rsidRPr="008C223D">
        <w:rPr>
          <w:spacing w:val="-1"/>
          <w:sz w:val="20"/>
        </w:rPr>
        <w:t xml:space="preserve"> </w:t>
      </w:r>
      <w:r w:rsidRPr="008C223D">
        <w:rPr>
          <w:sz w:val="20"/>
        </w:rPr>
        <w:t>103,</w:t>
      </w:r>
      <w:r w:rsidRPr="008C223D">
        <w:rPr>
          <w:spacing w:val="-1"/>
          <w:sz w:val="20"/>
        </w:rPr>
        <w:t xml:space="preserve"> </w:t>
      </w:r>
      <w:r w:rsidRPr="008C223D">
        <w:rPr>
          <w:sz w:val="20"/>
        </w:rPr>
        <w:t>then</w:t>
      </w:r>
      <w:r w:rsidRPr="008C223D">
        <w:rPr>
          <w:spacing w:val="-2"/>
          <w:sz w:val="20"/>
        </w:rPr>
        <w:t xml:space="preserve"> </w:t>
      </w:r>
      <w:r w:rsidRPr="008C223D">
        <w:rPr>
          <w:sz w:val="20"/>
        </w:rPr>
        <w:t>the</w:t>
      </w:r>
      <w:r w:rsidRPr="008C223D">
        <w:rPr>
          <w:spacing w:val="-1"/>
          <w:sz w:val="20"/>
        </w:rPr>
        <w:t xml:space="preserve"> </w:t>
      </w:r>
      <w:r w:rsidRPr="008C223D">
        <w:rPr>
          <w:sz w:val="20"/>
        </w:rPr>
        <w:t>Contractor</w:t>
      </w:r>
      <w:r w:rsidRPr="008C223D">
        <w:rPr>
          <w:spacing w:val="-1"/>
          <w:sz w:val="20"/>
        </w:rPr>
        <w:t xml:space="preserve"> </w:t>
      </w:r>
      <w:r w:rsidRPr="008C223D">
        <w:rPr>
          <w:sz w:val="20"/>
        </w:rPr>
        <w:t>shall furnish</w:t>
      </w:r>
      <w:r w:rsidRPr="008C223D">
        <w:rPr>
          <w:spacing w:val="-1"/>
          <w:sz w:val="20"/>
        </w:rPr>
        <w:t xml:space="preserve"> </w:t>
      </w:r>
      <w:r w:rsidRPr="008C223D">
        <w:rPr>
          <w:sz w:val="20"/>
        </w:rPr>
        <w:t>written proof of</w:t>
      </w:r>
      <w:r w:rsidRPr="008C223D">
        <w:rPr>
          <w:spacing w:val="-1"/>
          <w:sz w:val="20"/>
        </w:rPr>
        <w:t xml:space="preserve"> </w:t>
      </w:r>
      <w:r w:rsidRPr="008C223D">
        <w:rPr>
          <w:sz w:val="20"/>
        </w:rPr>
        <w:t>such exemption for one or more of the following reasons:</w:t>
      </w:r>
    </w:p>
    <w:p w14:paraId="08A1BD39" w14:textId="77777777" w:rsidR="008C223D" w:rsidRPr="008C223D" w:rsidRDefault="008C223D" w:rsidP="008C223D">
      <w:pPr>
        <w:spacing w:before="11"/>
        <w:rPr>
          <w:sz w:val="20"/>
          <w:szCs w:val="20"/>
        </w:rPr>
      </w:pPr>
    </w:p>
    <w:p w14:paraId="3FE4DFD7" w14:textId="77777777" w:rsidR="008C223D" w:rsidRPr="008C223D" w:rsidRDefault="008C223D" w:rsidP="00E57D05">
      <w:pPr>
        <w:numPr>
          <w:ilvl w:val="1"/>
          <w:numId w:val="43"/>
        </w:numPr>
        <w:tabs>
          <w:tab w:val="left" w:pos="3599"/>
        </w:tabs>
        <w:ind w:left="3599" w:hanging="279"/>
        <w:rPr>
          <w:sz w:val="20"/>
        </w:rPr>
      </w:pPr>
      <w:r w:rsidRPr="008C223D">
        <w:rPr>
          <w:sz w:val="20"/>
        </w:rPr>
        <w:t>The</w:t>
      </w:r>
      <w:r w:rsidRPr="008C223D">
        <w:rPr>
          <w:spacing w:val="-8"/>
          <w:sz w:val="20"/>
        </w:rPr>
        <w:t xml:space="preserve"> </w:t>
      </w:r>
      <w:r w:rsidRPr="008C223D">
        <w:rPr>
          <w:sz w:val="20"/>
        </w:rPr>
        <w:t>Contractor</w:t>
      </w:r>
      <w:r w:rsidRPr="008C223D">
        <w:rPr>
          <w:spacing w:val="-6"/>
          <w:sz w:val="20"/>
        </w:rPr>
        <w:t xml:space="preserve"> </w:t>
      </w:r>
      <w:r w:rsidRPr="008C223D">
        <w:rPr>
          <w:sz w:val="20"/>
        </w:rPr>
        <w:t>employs</w:t>
      </w:r>
      <w:r w:rsidRPr="008C223D">
        <w:rPr>
          <w:spacing w:val="-6"/>
          <w:sz w:val="20"/>
        </w:rPr>
        <w:t xml:space="preserve"> </w:t>
      </w:r>
      <w:r w:rsidRPr="008C223D">
        <w:rPr>
          <w:sz w:val="20"/>
        </w:rPr>
        <w:t>fewer</w:t>
      </w:r>
      <w:r w:rsidRPr="008C223D">
        <w:rPr>
          <w:spacing w:val="-5"/>
          <w:sz w:val="20"/>
        </w:rPr>
        <w:t xml:space="preserve"> </w:t>
      </w:r>
      <w:r w:rsidRPr="008C223D">
        <w:rPr>
          <w:sz w:val="20"/>
        </w:rPr>
        <w:t>than</w:t>
      </w:r>
      <w:r w:rsidRPr="008C223D">
        <w:rPr>
          <w:spacing w:val="-7"/>
          <w:sz w:val="20"/>
        </w:rPr>
        <w:t xml:space="preserve"> </w:t>
      </w:r>
      <w:r w:rsidRPr="008C223D">
        <w:rPr>
          <w:sz w:val="20"/>
        </w:rPr>
        <w:t>five</w:t>
      </w:r>
      <w:r w:rsidRPr="008C223D">
        <w:rPr>
          <w:spacing w:val="-5"/>
          <w:sz w:val="20"/>
        </w:rPr>
        <w:t xml:space="preserve"> </w:t>
      </w:r>
      <w:r w:rsidRPr="008C223D">
        <w:rPr>
          <w:sz w:val="20"/>
        </w:rPr>
        <w:t>(5)</w:t>
      </w:r>
      <w:r w:rsidRPr="008C223D">
        <w:rPr>
          <w:spacing w:val="-6"/>
          <w:sz w:val="20"/>
        </w:rPr>
        <w:t xml:space="preserve"> </w:t>
      </w:r>
      <w:r w:rsidRPr="008C223D">
        <w:rPr>
          <w:spacing w:val="-2"/>
          <w:sz w:val="20"/>
        </w:rPr>
        <w:t>employees;</w:t>
      </w:r>
    </w:p>
    <w:p w14:paraId="4A6C146B" w14:textId="77777777" w:rsidR="008C223D" w:rsidRPr="008C223D" w:rsidRDefault="008C223D" w:rsidP="008C223D">
      <w:pPr>
        <w:spacing w:before="8"/>
        <w:rPr>
          <w:sz w:val="20"/>
          <w:szCs w:val="20"/>
        </w:rPr>
      </w:pPr>
    </w:p>
    <w:p w14:paraId="2F583A7E" w14:textId="77777777" w:rsidR="008C223D" w:rsidRPr="008C223D" w:rsidRDefault="008C223D" w:rsidP="00E57D05">
      <w:pPr>
        <w:numPr>
          <w:ilvl w:val="1"/>
          <w:numId w:val="43"/>
        </w:numPr>
        <w:tabs>
          <w:tab w:val="left" w:pos="3599"/>
        </w:tabs>
        <w:spacing w:before="1"/>
        <w:ind w:left="3599" w:hanging="322"/>
        <w:rPr>
          <w:sz w:val="20"/>
        </w:rPr>
      </w:pPr>
      <w:r w:rsidRPr="008C223D">
        <w:rPr>
          <w:sz w:val="20"/>
        </w:rPr>
        <w:t>The</w:t>
      </w:r>
      <w:r w:rsidRPr="008C223D">
        <w:rPr>
          <w:spacing w:val="-9"/>
          <w:sz w:val="20"/>
        </w:rPr>
        <w:t xml:space="preserve"> </w:t>
      </w:r>
      <w:r w:rsidRPr="008C223D">
        <w:rPr>
          <w:sz w:val="20"/>
        </w:rPr>
        <w:t>Contractor</w:t>
      </w:r>
      <w:r w:rsidRPr="008C223D">
        <w:rPr>
          <w:spacing w:val="-5"/>
          <w:sz w:val="20"/>
        </w:rPr>
        <w:t xml:space="preserve"> </w:t>
      </w:r>
      <w:r w:rsidRPr="008C223D">
        <w:rPr>
          <w:sz w:val="20"/>
        </w:rPr>
        <w:t>is</w:t>
      </w:r>
      <w:r w:rsidRPr="008C223D">
        <w:rPr>
          <w:spacing w:val="-2"/>
          <w:sz w:val="20"/>
        </w:rPr>
        <w:t xml:space="preserve"> </w:t>
      </w:r>
      <w:r w:rsidRPr="008C223D">
        <w:rPr>
          <w:sz w:val="20"/>
        </w:rPr>
        <w:t>a</w:t>
      </w:r>
      <w:r w:rsidRPr="008C223D">
        <w:rPr>
          <w:spacing w:val="-5"/>
          <w:sz w:val="20"/>
        </w:rPr>
        <w:t xml:space="preserve"> </w:t>
      </w:r>
      <w:r w:rsidRPr="008C223D">
        <w:rPr>
          <w:sz w:val="20"/>
        </w:rPr>
        <w:t>sole</w:t>
      </w:r>
      <w:r w:rsidRPr="008C223D">
        <w:rPr>
          <w:spacing w:val="-6"/>
          <w:sz w:val="20"/>
        </w:rPr>
        <w:t xml:space="preserve"> </w:t>
      </w:r>
      <w:r w:rsidRPr="008C223D">
        <w:rPr>
          <w:spacing w:val="-2"/>
          <w:sz w:val="20"/>
        </w:rPr>
        <w:t>proprietor;</w:t>
      </w:r>
    </w:p>
    <w:p w14:paraId="66C8C3A5" w14:textId="77777777" w:rsidR="008C223D" w:rsidRPr="008C223D" w:rsidRDefault="008C223D" w:rsidP="008C223D">
      <w:pPr>
        <w:spacing w:before="12"/>
        <w:rPr>
          <w:sz w:val="20"/>
          <w:szCs w:val="20"/>
        </w:rPr>
      </w:pPr>
    </w:p>
    <w:p w14:paraId="3F0682E8" w14:textId="77777777" w:rsidR="008C223D" w:rsidRPr="008C223D" w:rsidRDefault="008C223D" w:rsidP="00E57D05">
      <w:pPr>
        <w:numPr>
          <w:ilvl w:val="1"/>
          <w:numId w:val="43"/>
        </w:numPr>
        <w:tabs>
          <w:tab w:val="left" w:pos="3598"/>
          <w:tab w:val="left" w:pos="3601"/>
        </w:tabs>
        <w:ind w:right="1989" w:hanging="370"/>
        <w:rPr>
          <w:sz w:val="20"/>
        </w:rPr>
      </w:pPr>
      <w:r w:rsidRPr="008C223D">
        <w:rPr>
          <w:sz w:val="20"/>
        </w:rPr>
        <w:t>The</w:t>
      </w:r>
      <w:r w:rsidRPr="008C223D">
        <w:rPr>
          <w:spacing w:val="-9"/>
          <w:sz w:val="20"/>
        </w:rPr>
        <w:t xml:space="preserve"> </w:t>
      </w:r>
      <w:r w:rsidRPr="008C223D">
        <w:rPr>
          <w:sz w:val="20"/>
        </w:rPr>
        <w:t>Contractor</w:t>
      </w:r>
      <w:r w:rsidRPr="008C223D">
        <w:rPr>
          <w:spacing w:val="-5"/>
          <w:sz w:val="20"/>
        </w:rPr>
        <w:t xml:space="preserve"> </w:t>
      </w:r>
      <w:r w:rsidRPr="008C223D">
        <w:rPr>
          <w:sz w:val="20"/>
        </w:rPr>
        <w:t>is</w:t>
      </w:r>
      <w:r w:rsidRPr="008C223D">
        <w:rPr>
          <w:spacing w:val="-3"/>
          <w:sz w:val="20"/>
        </w:rPr>
        <w:t xml:space="preserve"> </w:t>
      </w:r>
      <w:r w:rsidRPr="008C223D">
        <w:rPr>
          <w:sz w:val="20"/>
        </w:rPr>
        <w:t>in</w:t>
      </w:r>
      <w:r w:rsidRPr="008C223D">
        <w:rPr>
          <w:spacing w:val="-5"/>
          <w:sz w:val="20"/>
        </w:rPr>
        <w:t xml:space="preserve"> </w:t>
      </w:r>
      <w:r w:rsidRPr="008C223D">
        <w:rPr>
          <w:sz w:val="20"/>
        </w:rPr>
        <w:t>the</w:t>
      </w:r>
      <w:r w:rsidRPr="008C223D">
        <w:rPr>
          <w:spacing w:val="-6"/>
          <w:sz w:val="20"/>
        </w:rPr>
        <w:t xml:space="preserve"> </w:t>
      </w:r>
      <w:r w:rsidRPr="008C223D">
        <w:rPr>
          <w:sz w:val="20"/>
        </w:rPr>
        <w:t>construction</w:t>
      </w:r>
      <w:r w:rsidRPr="008C223D">
        <w:rPr>
          <w:spacing w:val="-5"/>
          <w:sz w:val="20"/>
        </w:rPr>
        <w:t xml:space="preserve"> </w:t>
      </w:r>
      <w:r w:rsidRPr="008C223D">
        <w:rPr>
          <w:sz w:val="20"/>
        </w:rPr>
        <w:t>business</w:t>
      </w:r>
      <w:r w:rsidRPr="008C223D">
        <w:rPr>
          <w:spacing w:val="-5"/>
          <w:sz w:val="20"/>
        </w:rPr>
        <w:t xml:space="preserve"> </w:t>
      </w:r>
      <w:r w:rsidRPr="008C223D">
        <w:rPr>
          <w:sz w:val="20"/>
        </w:rPr>
        <w:t>or</w:t>
      </w:r>
      <w:r w:rsidRPr="008C223D">
        <w:rPr>
          <w:spacing w:val="-5"/>
          <w:sz w:val="20"/>
        </w:rPr>
        <w:t xml:space="preserve"> </w:t>
      </w:r>
      <w:r w:rsidRPr="008C223D">
        <w:rPr>
          <w:sz w:val="20"/>
        </w:rPr>
        <w:t>trades</w:t>
      </w:r>
      <w:r w:rsidRPr="008C223D">
        <w:rPr>
          <w:spacing w:val="-5"/>
          <w:sz w:val="20"/>
        </w:rPr>
        <w:t xml:space="preserve"> </w:t>
      </w:r>
      <w:r w:rsidRPr="008C223D">
        <w:rPr>
          <w:sz w:val="20"/>
        </w:rPr>
        <w:t>with</w:t>
      </w:r>
      <w:r w:rsidRPr="008C223D">
        <w:rPr>
          <w:spacing w:val="-15"/>
          <w:sz w:val="20"/>
        </w:rPr>
        <w:t xml:space="preserve"> </w:t>
      </w:r>
      <w:r w:rsidRPr="008C223D">
        <w:rPr>
          <w:sz w:val="20"/>
        </w:rPr>
        <w:t xml:space="preserve">no </w:t>
      </w:r>
      <w:r w:rsidRPr="008C223D">
        <w:rPr>
          <w:spacing w:val="-2"/>
          <w:sz w:val="20"/>
        </w:rPr>
        <w:t>employees;</w:t>
      </w:r>
    </w:p>
    <w:p w14:paraId="77D8E2AF" w14:textId="77777777" w:rsidR="008C223D" w:rsidRPr="008C223D" w:rsidRDefault="008C223D" w:rsidP="008C223D">
      <w:pPr>
        <w:spacing w:before="11"/>
        <w:rPr>
          <w:sz w:val="20"/>
          <w:szCs w:val="20"/>
        </w:rPr>
      </w:pPr>
    </w:p>
    <w:p w14:paraId="567D3CB3" w14:textId="77777777" w:rsidR="008C223D" w:rsidRPr="008C223D" w:rsidRDefault="008C223D" w:rsidP="00E57D05">
      <w:pPr>
        <w:numPr>
          <w:ilvl w:val="1"/>
          <w:numId w:val="43"/>
        </w:numPr>
        <w:tabs>
          <w:tab w:val="left" w:pos="3598"/>
        </w:tabs>
        <w:ind w:left="3598" w:hanging="377"/>
        <w:rPr>
          <w:sz w:val="20"/>
        </w:rPr>
      </w:pPr>
      <w:r w:rsidRPr="008C223D">
        <w:rPr>
          <w:sz w:val="20"/>
        </w:rPr>
        <w:t>The</w:t>
      </w:r>
      <w:r w:rsidRPr="008C223D">
        <w:rPr>
          <w:spacing w:val="-7"/>
          <w:sz w:val="20"/>
        </w:rPr>
        <w:t xml:space="preserve"> </w:t>
      </w:r>
      <w:r w:rsidRPr="008C223D">
        <w:rPr>
          <w:sz w:val="20"/>
        </w:rPr>
        <w:t>Contractor</w:t>
      </w:r>
      <w:r w:rsidRPr="008C223D">
        <w:rPr>
          <w:spacing w:val="-6"/>
          <w:sz w:val="20"/>
        </w:rPr>
        <w:t xml:space="preserve"> </w:t>
      </w:r>
      <w:r w:rsidRPr="008C223D">
        <w:rPr>
          <w:sz w:val="20"/>
        </w:rPr>
        <w:t>is</w:t>
      </w:r>
      <w:r w:rsidRPr="008C223D">
        <w:rPr>
          <w:spacing w:val="-3"/>
          <w:sz w:val="20"/>
        </w:rPr>
        <w:t xml:space="preserve"> </w:t>
      </w:r>
      <w:r w:rsidRPr="008C223D">
        <w:rPr>
          <w:sz w:val="20"/>
        </w:rPr>
        <w:t>in</w:t>
      </w:r>
      <w:r w:rsidRPr="008C223D">
        <w:rPr>
          <w:spacing w:val="-6"/>
          <w:sz w:val="20"/>
        </w:rPr>
        <w:t xml:space="preserve"> </w:t>
      </w:r>
      <w:r w:rsidRPr="008C223D">
        <w:rPr>
          <w:sz w:val="20"/>
        </w:rPr>
        <w:t>the</w:t>
      </w:r>
      <w:r w:rsidRPr="008C223D">
        <w:rPr>
          <w:spacing w:val="-6"/>
          <w:sz w:val="20"/>
        </w:rPr>
        <w:t xml:space="preserve"> </w:t>
      </w:r>
      <w:r w:rsidRPr="008C223D">
        <w:rPr>
          <w:sz w:val="20"/>
        </w:rPr>
        <w:t>coal</w:t>
      </w:r>
      <w:r w:rsidRPr="008C223D">
        <w:rPr>
          <w:spacing w:val="-7"/>
          <w:sz w:val="20"/>
        </w:rPr>
        <w:t xml:space="preserve"> </w:t>
      </w:r>
      <w:r w:rsidRPr="008C223D">
        <w:rPr>
          <w:sz w:val="20"/>
        </w:rPr>
        <w:t>mining</w:t>
      </w:r>
      <w:r w:rsidRPr="008C223D">
        <w:rPr>
          <w:spacing w:val="-6"/>
          <w:sz w:val="20"/>
        </w:rPr>
        <w:t xml:space="preserve"> </w:t>
      </w:r>
      <w:r w:rsidRPr="008C223D">
        <w:rPr>
          <w:sz w:val="20"/>
        </w:rPr>
        <w:t>industry</w:t>
      </w:r>
      <w:r w:rsidRPr="008C223D">
        <w:rPr>
          <w:spacing w:val="-4"/>
          <w:sz w:val="20"/>
        </w:rPr>
        <w:t xml:space="preserve"> </w:t>
      </w:r>
      <w:r w:rsidRPr="008C223D">
        <w:rPr>
          <w:sz w:val="20"/>
        </w:rPr>
        <w:t>with</w:t>
      </w:r>
      <w:r w:rsidRPr="008C223D">
        <w:rPr>
          <w:spacing w:val="-6"/>
          <w:sz w:val="20"/>
        </w:rPr>
        <w:t xml:space="preserve"> </w:t>
      </w:r>
      <w:r w:rsidRPr="008C223D">
        <w:rPr>
          <w:sz w:val="20"/>
        </w:rPr>
        <w:t>no</w:t>
      </w:r>
      <w:r w:rsidRPr="008C223D">
        <w:rPr>
          <w:spacing w:val="-10"/>
          <w:sz w:val="20"/>
        </w:rPr>
        <w:t xml:space="preserve"> </w:t>
      </w:r>
      <w:r w:rsidRPr="008C223D">
        <w:rPr>
          <w:spacing w:val="-2"/>
          <w:sz w:val="20"/>
        </w:rPr>
        <w:t>employees;</w:t>
      </w:r>
    </w:p>
    <w:p w14:paraId="1D8E72E0" w14:textId="77777777" w:rsidR="008C223D" w:rsidRPr="008C223D" w:rsidRDefault="008C223D" w:rsidP="00E57D05">
      <w:pPr>
        <w:numPr>
          <w:ilvl w:val="1"/>
          <w:numId w:val="43"/>
        </w:numPr>
        <w:tabs>
          <w:tab w:val="left" w:pos="3600"/>
        </w:tabs>
        <w:spacing w:before="92"/>
        <w:ind w:left="3600" w:hanging="335"/>
        <w:rPr>
          <w:sz w:val="20"/>
        </w:rPr>
      </w:pPr>
      <w:r w:rsidRPr="008C223D">
        <w:rPr>
          <w:sz w:val="20"/>
        </w:rPr>
        <w:t>The</w:t>
      </w:r>
      <w:r w:rsidRPr="008C223D">
        <w:rPr>
          <w:spacing w:val="-7"/>
          <w:sz w:val="20"/>
        </w:rPr>
        <w:t xml:space="preserve"> </w:t>
      </w:r>
      <w:r w:rsidRPr="008C223D">
        <w:rPr>
          <w:sz w:val="20"/>
        </w:rPr>
        <w:t>Contractor</w:t>
      </w:r>
      <w:r w:rsidRPr="008C223D">
        <w:rPr>
          <w:spacing w:val="-6"/>
          <w:sz w:val="20"/>
        </w:rPr>
        <w:t xml:space="preserve"> </w:t>
      </w:r>
      <w:r w:rsidRPr="008C223D">
        <w:rPr>
          <w:sz w:val="20"/>
        </w:rPr>
        <w:t>is</w:t>
      </w:r>
      <w:r w:rsidRPr="008C223D">
        <w:rPr>
          <w:spacing w:val="-3"/>
          <w:sz w:val="20"/>
        </w:rPr>
        <w:t xml:space="preserve"> </w:t>
      </w:r>
      <w:r w:rsidRPr="008C223D">
        <w:rPr>
          <w:sz w:val="20"/>
        </w:rPr>
        <w:t>a</w:t>
      </w:r>
      <w:r w:rsidRPr="008C223D">
        <w:rPr>
          <w:spacing w:val="-5"/>
          <w:sz w:val="20"/>
        </w:rPr>
        <w:t xml:space="preserve"> </w:t>
      </w:r>
      <w:r w:rsidRPr="008C223D">
        <w:rPr>
          <w:sz w:val="20"/>
        </w:rPr>
        <w:t>state</w:t>
      </w:r>
      <w:r w:rsidRPr="008C223D">
        <w:rPr>
          <w:spacing w:val="-6"/>
          <w:sz w:val="20"/>
        </w:rPr>
        <w:t xml:space="preserve"> </w:t>
      </w:r>
      <w:r w:rsidRPr="008C223D">
        <w:rPr>
          <w:sz w:val="20"/>
        </w:rPr>
        <w:t>or</w:t>
      </w:r>
      <w:r w:rsidRPr="008C223D">
        <w:rPr>
          <w:spacing w:val="-3"/>
          <w:sz w:val="20"/>
        </w:rPr>
        <w:t xml:space="preserve"> </w:t>
      </w:r>
      <w:r w:rsidRPr="008C223D">
        <w:rPr>
          <w:sz w:val="20"/>
        </w:rPr>
        <w:t>local</w:t>
      </w:r>
      <w:r w:rsidRPr="008C223D">
        <w:rPr>
          <w:spacing w:val="-7"/>
          <w:sz w:val="20"/>
        </w:rPr>
        <w:t xml:space="preserve"> </w:t>
      </w:r>
      <w:r w:rsidRPr="008C223D">
        <w:rPr>
          <w:sz w:val="20"/>
        </w:rPr>
        <w:t>government;</w:t>
      </w:r>
      <w:r w:rsidRPr="008C223D">
        <w:rPr>
          <w:spacing w:val="-7"/>
          <w:sz w:val="20"/>
        </w:rPr>
        <w:t xml:space="preserve"> </w:t>
      </w:r>
      <w:r w:rsidRPr="008C223D">
        <w:rPr>
          <w:spacing w:val="-5"/>
          <w:sz w:val="20"/>
        </w:rPr>
        <w:t>or</w:t>
      </w:r>
    </w:p>
    <w:p w14:paraId="7CD9B8AA" w14:textId="77777777" w:rsidR="008C223D" w:rsidRPr="008C223D" w:rsidRDefault="008C223D" w:rsidP="008C223D">
      <w:pPr>
        <w:spacing w:before="11"/>
        <w:rPr>
          <w:sz w:val="20"/>
          <w:szCs w:val="20"/>
        </w:rPr>
      </w:pPr>
    </w:p>
    <w:p w14:paraId="478E41ED" w14:textId="77777777" w:rsidR="008C223D" w:rsidRPr="008C223D" w:rsidRDefault="008C223D" w:rsidP="00E57D05">
      <w:pPr>
        <w:numPr>
          <w:ilvl w:val="1"/>
          <w:numId w:val="43"/>
        </w:numPr>
        <w:tabs>
          <w:tab w:val="left" w:pos="3599"/>
        </w:tabs>
        <w:ind w:left="3599" w:hanging="378"/>
        <w:rPr>
          <w:sz w:val="20"/>
        </w:rPr>
      </w:pPr>
      <w:r w:rsidRPr="008C223D">
        <w:rPr>
          <w:sz w:val="20"/>
        </w:rPr>
        <w:t>The</w:t>
      </w:r>
      <w:r w:rsidRPr="008C223D">
        <w:rPr>
          <w:spacing w:val="-9"/>
          <w:sz w:val="20"/>
        </w:rPr>
        <w:t xml:space="preserve"> </w:t>
      </w:r>
      <w:r w:rsidRPr="008C223D">
        <w:rPr>
          <w:sz w:val="20"/>
        </w:rPr>
        <w:t>Contractor</w:t>
      </w:r>
      <w:r w:rsidRPr="008C223D">
        <w:rPr>
          <w:spacing w:val="-8"/>
          <w:sz w:val="20"/>
        </w:rPr>
        <w:t xml:space="preserve"> </w:t>
      </w:r>
      <w:r w:rsidRPr="008C223D">
        <w:rPr>
          <w:sz w:val="20"/>
        </w:rPr>
        <w:t>self-insures</w:t>
      </w:r>
      <w:r w:rsidRPr="008C223D">
        <w:rPr>
          <w:spacing w:val="-5"/>
          <w:sz w:val="20"/>
        </w:rPr>
        <w:t xml:space="preserve"> </w:t>
      </w:r>
      <w:r w:rsidRPr="008C223D">
        <w:rPr>
          <w:sz w:val="20"/>
        </w:rPr>
        <w:t>its</w:t>
      </w:r>
      <w:r w:rsidRPr="008C223D">
        <w:rPr>
          <w:spacing w:val="-7"/>
          <w:sz w:val="20"/>
        </w:rPr>
        <w:t xml:space="preserve"> </w:t>
      </w:r>
      <w:r w:rsidRPr="008C223D">
        <w:rPr>
          <w:sz w:val="20"/>
        </w:rPr>
        <w:t>workers’</w:t>
      </w:r>
      <w:r w:rsidRPr="008C223D">
        <w:rPr>
          <w:spacing w:val="-9"/>
          <w:sz w:val="20"/>
        </w:rPr>
        <w:t xml:space="preserve"> </w:t>
      </w:r>
      <w:r w:rsidRPr="008C223D">
        <w:rPr>
          <w:sz w:val="20"/>
        </w:rPr>
        <w:t>compensation</w:t>
      </w:r>
      <w:r w:rsidRPr="008C223D">
        <w:rPr>
          <w:spacing w:val="-7"/>
          <w:sz w:val="20"/>
        </w:rPr>
        <w:t xml:space="preserve"> </w:t>
      </w:r>
      <w:r w:rsidRPr="008C223D">
        <w:rPr>
          <w:sz w:val="20"/>
        </w:rPr>
        <w:t>and</w:t>
      </w:r>
      <w:r w:rsidRPr="008C223D">
        <w:rPr>
          <w:spacing w:val="-6"/>
          <w:sz w:val="20"/>
        </w:rPr>
        <w:t xml:space="preserve"> </w:t>
      </w:r>
      <w:r w:rsidRPr="008C223D">
        <w:rPr>
          <w:sz w:val="20"/>
        </w:rPr>
        <w:t>is</w:t>
      </w:r>
      <w:r w:rsidRPr="008C223D">
        <w:rPr>
          <w:spacing w:val="-7"/>
          <w:sz w:val="20"/>
        </w:rPr>
        <w:t xml:space="preserve"> </w:t>
      </w:r>
      <w:r w:rsidRPr="008C223D">
        <w:rPr>
          <w:spacing w:val="-5"/>
          <w:sz w:val="20"/>
        </w:rPr>
        <w:t>in</w:t>
      </w:r>
    </w:p>
    <w:p w14:paraId="3783F7CA" w14:textId="77777777" w:rsidR="008C223D" w:rsidRPr="008C223D" w:rsidRDefault="008C223D" w:rsidP="008C223D">
      <w:pPr>
        <w:ind w:left="3601"/>
        <w:rPr>
          <w:sz w:val="20"/>
          <w:szCs w:val="20"/>
        </w:rPr>
      </w:pPr>
      <w:r w:rsidRPr="008C223D">
        <w:rPr>
          <w:sz w:val="20"/>
          <w:szCs w:val="20"/>
        </w:rPr>
        <w:t>compliance</w:t>
      </w:r>
      <w:r w:rsidRPr="008C223D">
        <w:rPr>
          <w:spacing w:val="-13"/>
          <w:sz w:val="20"/>
          <w:szCs w:val="20"/>
        </w:rPr>
        <w:t xml:space="preserve"> </w:t>
      </w:r>
      <w:r w:rsidRPr="008C223D">
        <w:rPr>
          <w:sz w:val="20"/>
          <w:szCs w:val="20"/>
        </w:rPr>
        <w:t>with</w:t>
      </w:r>
      <w:r w:rsidRPr="008C223D">
        <w:rPr>
          <w:spacing w:val="-8"/>
          <w:sz w:val="20"/>
          <w:szCs w:val="20"/>
        </w:rPr>
        <w:t xml:space="preserve"> </w:t>
      </w:r>
      <w:r w:rsidRPr="008C223D">
        <w:rPr>
          <w:sz w:val="20"/>
          <w:szCs w:val="20"/>
        </w:rPr>
        <w:t>the</w:t>
      </w:r>
      <w:r w:rsidRPr="008C223D">
        <w:rPr>
          <w:spacing w:val="-8"/>
          <w:sz w:val="20"/>
          <w:szCs w:val="20"/>
        </w:rPr>
        <w:t xml:space="preserve"> </w:t>
      </w:r>
      <w:r w:rsidRPr="008C223D">
        <w:rPr>
          <w:sz w:val="20"/>
          <w:szCs w:val="20"/>
        </w:rPr>
        <w:t>TDCI</w:t>
      </w:r>
      <w:r w:rsidRPr="008C223D">
        <w:rPr>
          <w:spacing w:val="-5"/>
          <w:sz w:val="20"/>
          <w:szCs w:val="20"/>
        </w:rPr>
        <w:t xml:space="preserve"> </w:t>
      </w:r>
      <w:r w:rsidRPr="008C223D">
        <w:rPr>
          <w:sz w:val="20"/>
          <w:szCs w:val="20"/>
        </w:rPr>
        <w:t>rules</w:t>
      </w:r>
      <w:r w:rsidRPr="008C223D">
        <w:rPr>
          <w:spacing w:val="-6"/>
          <w:sz w:val="20"/>
          <w:szCs w:val="20"/>
        </w:rPr>
        <w:t xml:space="preserve"> </w:t>
      </w:r>
      <w:r w:rsidRPr="008C223D">
        <w:rPr>
          <w:sz w:val="20"/>
          <w:szCs w:val="20"/>
        </w:rPr>
        <w:t>and</w:t>
      </w:r>
      <w:r w:rsidRPr="008C223D">
        <w:rPr>
          <w:spacing w:val="-9"/>
          <w:sz w:val="20"/>
          <w:szCs w:val="20"/>
        </w:rPr>
        <w:t xml:space="preserve"> </w:t>
      </w:r>
      <w:r w:rsidRPr="008C223D">
        <w:rPr>
          <w:sz w:val="20"/>
          <w:szCs w:val="20"/>
        </w:rPr>
        <w:t>Tenn.</w:t>
      </w:r>
      <w:r w:rsidRPr="008C223D">
        <w:rPr>
          <w:spacing w:val="-5"/>
          <w:sz w:val="20"/>
          <w:szCs w:val="20"/>
        </w:rPr>
        <w:t xml:space="preserve"> </w:t>
      </w:r>
      <w:r w:rsidRPr="008C223D">
        <w:rPr>
          <w:sz w:val="20"/>
          <w:szCs w:val="20"/>
        </w:rPr>
        <w:t>Code</w:t>
      </w:r>
      <w:r w:rsidRPr="008C223D">
        <w:rPr>
          <w:spacing w:val="-7"/>
          <w:sz w:val="20"/>
          <w:szCs w:val="20"/>
        </w:rPr>
        <w:t xml:space="preserve"> </w:t>
      </w:r>
      <w:r w:rsidRPr="008C223D">
        <w:rPr>
          <w:sz w:val="20"/>
          <w:szCs w:val="20"/>
        </w:rPr>
        <w:t>Ann.</w:t>
      </w:r>
      <w:r w:rsidRPr="008C223D">
        <w:rPr>
          <w:spacing w:val="-6"/>
          <w:sz w:val="20"/>
          <w:szCs w:val="20"/>
        </w:rPr>
        <w:t xml:space="preserve"> </w:t>
      </w:r>
      <w:r w:rsidRPr="008C223D">
        <w:rPr>
          <w:sz w:val="20"/>
          <w:szCs w:val="20"/>
        </w:rPr>
        <w:t>§</w:t>
      </w:r>
      <w:r w:rsidRPr="008C223D">
        <w:rPr>
          <w:spacing w:val="-15"/>
          <w:sz w:val="20"/>
          <w:szCs w:val="20"/>
        </w:rPr>
        <w:t xml:space="preserve"> </w:t>
      </w:r>
      <w:r w:rsidRPr="008C223D">
        <w:rPr>
          <w:sz w:val="20"/>
          <w:szCs w:val="20"/>
        </w:rPr>
        <w:t>50-6-</w:t>
      </w:r>
      <w:r w:rsidRPr="008C223D">
        <w:rPr>
          <w:spacing w:val="-4"/>
          <w:sz w:val="20"/>
          <w:szCs w:val="20"/>
        </w:rPr>
        <w:t>405.</w:t>
      </w:r>
    </w:p>
    <w:p w14:paraId="5CC5E04A" w14:textId="77777777" w:rsidR="008C223D" w:rsidRPr="008C223D" w:rsidRDefault="008C223D" w:rsidP="008C223D">
      <w:pPr>
        <w:spacing w:before="23"/>
        <w:rPr>
          <w:sz w:val="20"/>
          <w:szCs w:val="20"/>
        </w:rPr>
      </w:pPr>
    </w:p>
    <w:p w14:paraId="2E3A63E8" w14:textId="77777777" w:rsidR="008C223D" w:rsidRPr="008C223D" w:rsidRDefault="008C223D" w:rsidP="00E57D05">
      <w:pPr>
        <w:numPr>
          <w:ilvl w:val="2"/>
          <w:numId w:val="89"/>
        </w:numPr>
        <w:tabs>
          <w:tab w:val="left" w:pos="2160"/>
        </w:tabs>
        <w:ind w:hanging="362"/>
        <w:rPr>
          <w:sz w:val="20"/>
        </w:rPr>
      </w:pPr>
      <w:r w:rsidRPr="008C223D">
        <w:rPr>
          <w:sz w:val="20"/>
        </w:rPr>
        <w:t>Professional</w:t>
      </w:r>
      <w:r w:rsidRPr="008C223D">
        <w:rPr>
          <w:spacing w:val="-14"/>
          <w:sz w:val="20"/>
        </w:rPr>
        <w:t xml:space="preserve"> </w:t>
      </w:r>
      <w:r w:rsidRPr="008C223D">
        <w:rPr>
          <w:sz w:val="20"/>
        </w:rPr>
        <w:t>Liability</w:t>
      </w:r>
      <w:r w:rsidRPr="008C223D">
        <w:rPr>
          <w:spacing w:val="-13"/>
          <w:sz w:val="20"/>
        </w:rPr>
        <w:t xml:space="preserve"> </w:t>
      </w:r>
      <w:r w:rsidRPr="008C223D">
        <w:rPr>
          <w:spacing w:val="-2"/>
          <w:sz w:val="20"/>
        </w:rPr>
        <w:t>Insurance</w:t>
      </w:r>
    </w:p>
    <w:p w14:paraId="111779C6" w14:textId="77777777" w:rsidR="008C223D" w:rsidRPr="008C223D" w:rsidRDefault="008C223D" w:rsidP="008C223D">
      <w:pPr>
        <w:spacing w:before="8"/>
        <w:rPr>
          <w:sz w:val="20"/>
          <w:szCs w:val="20"/>
        </w:rPr>
      </w:pPr>
    </w:p>
    <w:p w14:paraId="4CA76723" w14:textId="77777777" w:rsidR="008C223D" w:rsidRPr="008C223D" w:rsidRDefault="008C223D" w:rsidP="00E57D05">
      <w:pPr>
        <w:numPr>
          <w:ilvl w:val="0"/>
          <w:numId w:val="42"/>
        </w:numPr>
        <w:tabs>
          <w:tab w:val="left" w:pos="2880"/>
        </w:tabs>
        <w:ind w:right="1428"/>
        <w:jc w:val="both"/>
        <w:rPr>
          <w:sz w:val="20"/>
        </w:rPr>
      </w:pPr>
      <w:r w:rsidRPr="008C223D">
        <w:rPr>
          <w:sz w:val="20"/>
        </w:rPr>
        <w:t>Professional</w:t>
      </w:r>
      <w:r w:rsidRPr="008C223D">
        <w:rPr>
          <w:spacing w:val="-9"/>
          <w:sz w:val="20"/>
        </w:rPr>
        <w:t xml:space="preserve"> </w:t>
      </w:r>
      <w:r w:rsidRPr="008C223D">
        <w:rPr>
          <w:sz w:val="20"/>
        </w:rPr>
        <w:t>liability</w:t>
      </w:r>
      <w:r w:rsidRPr="008C223D">
        <w:rPr>
          <w:spacing w:val="-2"/>
          <w:sz w:val="20"/>
        </w:rPr>
        <w:t xml:space="preserve"> </w:t>
      </w:r>
      <w:r w:rsidRPr="008C223D">
        <w:rPr>
          <w:sz w:val="20"/>
        </w:rPr>
        <w:t>insurance</w:t>
      </w:r>
      <w:r w:rsidRPr="008C223D">
        <w:rPr>
          <w:spacing w:val="-5"/>
          <w:sz w:val="20"/>
        </w:rPr>
        <w:t xml:space="preserve"> </w:t>
      </w:r>
      <w:r w:rsidRPr="008C223D">
        <w:rPr>
          <w:sz w:val="20"/>
        </w:rPr>
        <w:t>shall</w:t>
      </w:r>
      <w:r w:rsidRPr="008C223D">
        <w:rPr>
          <w:spacing w:val="-6"/>
          <w:sz w:val="20"/>
        </w:rPr>
        <w:t xml:space="preserve"> </w:t>
      </w:r>
      <w:r w:rsidRPr="008C223D">
        <w:rPr>
          <w:sz w:val="20"/>
        </w:rPr>
        <w:t>be</w:t>
      </w:r>
      <w:r w:rsidRPr="008C223D">
        <w:rPr>
          <w:spacing w:val="-5"/>
          <w:sz w:val="20"/>
        </w:rPr>
        <w:t xml:space="preserve"> </w:t>
      </w:r>
      <w:r w:rsidRPr="008C223D">
        <w:rPr>
          <w:sz w:val="20"/>
        </w:rPr>
        <w:t>written</w:t>
      </w:r>
      <w:r w:rsidRPr="008C223D">
        <w:rPr>
          <w:spacing w:val="-3"/>
          <w:sz w:val="20"/>
        </w:rPr>
        <w:t xml:space="preserve"> </w:t>
      </w:r>
      <w:r w:rsidRPr="008C223D">
        <w:rPr>
          <w:sz w:val="20"/>
        </w:rPr>
        <w:t>on</w:t>
      </w:r>
      <w:r w:rsidRPr="008C223D">
        <w:rPr>
          <w:spacing w:val="-4"/>
          <w:sz w:val="20"/>
        </w:rPr>
        <w:t xml:space="preserve"> </w:t>
      </w:r>
      <w:r w:rsidRPr="008C223D">
        <w:rPr>
          <w:sz w:val="20"/>
        </w:rPr>
        <w:t>an</w:t>
      </w:r>
      <w:r w:rsidRPr="008C223D">
        <w:rPr>
          <w:spacing w:val="-4"/>
          <w:sz w:val="20"/>
        </w:rPr>
        <w:t xml:space="preserve"> </w:t>
      </w:r>
      <w:r w:rsidRPr="008C223D">
        <w:rPr>
          <w:sz w:val="20"/>
        </w:rPr>
        <w:t>occurrence</w:t>
      </w:r>
      <w:r w:rsidRPr="008C223D">
        <w:rPr>
          <w:spacing w:val="-5"/>
          <w:sz w:val="20"/>
        </w:rPr>
        <w:t xml:space="preserve"> </w:t>
      </w:r>
      <w:r w:rsidRPr="008C223D">
        <w:rPr>
          <w:sz w:val="20"/>
        </w:rPr>
        <w:t>basis</w:t>
      </w:r>
      <w:r w:rsidRPr="008C223D">
        <w:rPr>
          <w:spacing w:val="-4"/>
          <w:sz w:val="20"/>
        </w:rPr>
        <w:t xml:space="preserve"> </w:t>
      </w:r>
      <w:r w:rsidRPr="008C223D">
        <w:rPr>
          <w:sz w:val="20"/>
        </w:rPr>
        <w:t>or</w:t>
      </w:r>
      <w:r w:rsidRPr="008C223D">
        <w:rPr>
          <w:spacing w:val="-5"/>
          <w:sz w:val="20"/>
        </w:rPr>
        <w:t xml:space="preserve"> </w:t>
      </w:r>
      <w:r w:rsidRPr="008C223D">
        <w:rPr>
          <w:sz w:val="20"/>
        </w:rPr>
        <w:t>on</w:t>
      </w:r>
      <w:r w:rsidRPr="008C223D">
        <w:rPr>
          <w:spacing w:val="-14"/>
          <w:sz w:val="20"/>
        </w:rPr>
        <w:t xml:space="preserve"> </w:t>
      </w:r>
      <w:r w:rsidRPr="008C223D">
        <w:rPr>
          <w:sz w:val="20"/>
        </w:rPr>
        <w:t>a claims-made basis. If this coverage is written on a claims-made basis,</w:t>
      </w:r>
      <w:r w:rsidRPr="008C223D">
        <w:rPr>
          <w:spacing w:val="-6"/>
          <w:sz w:val="20"/>
        </w:rPr>
        <w:t xml:space="preserve"> </w:t>
      </w:r>
      <w:r w:rsidRPr="008C223D">
        <w:rPr>
          <w:sz w:val="20"/>
        </w:rPr>
        <w:t>then:</w:t>
      </w:r>
    </w:p>
    <w:p w14:paraId="4D2C8B1F" w14:textId="77777777" w:rsidR="008C223D" w:rsidRPr="008C223D" w:rsidRDefault="008C223D" w:rsidP="008C223D">
      <w:pPr>
        <w:spacing w:before="10"/>
        <w:rPr>
          <w:sz w:val="20"/>
          <w:szCs w:val="20"/>
        </w:rPr>
      </w:pPr>
    </w:p>
    <w:p w14:paraId="40E20332" w14:textId="77777777" w:rsidR="008C223D" w:rsidRPr="008C223D" w:rsidRDefault="008C223D" w:rsidP="00E57D05">
      <w:pPr>
        <w:numPr>
          <w:ilvl w:val="1"/>
          <w:numId w:val="42"/>
        </w:numPr>
        <w:tabs>
          <w:tab w:val="left" w:pos="3601"/>
        </w:tabs>
        <w:spacing w:before="1"/>
        <w:ind w:right="1110"/>
        <w:jc w:val="both"/>
        <w:rPr>
          <w:sz w:val="20"/>
        </w:rPr>
      </w:pPr>
      <w:r w:rsidRPr="008C223D">
        <w:rPr>
          <w:sz w:val="20"/>
        </w:rPr>
        <w:t>The</w:t>
      </w:r>
      <w:r w:rsidRPr="008C223D">
        <w:rPr>
          <w:spacing w:val="-9"/>
          <w:sz w:val="20"/>
        </w:rPr>
        <w:t xml:space="preserve"> </w:t>
      </w:r>
      <w:r w:rsidRPr="008C223D">
        <w:rPr>
          <w:sz w:val="20"/>
        </w:rPr>
        <w:t>retroactive</w:t>
      </w:r>
      <w:r w:rsidRPr="008C223D">
        <w:rPr>
          <w:spacing w:val="-5"/>
          <w:sz w:val="20"/>
        </w:rPr>
        <w:t xml:space="preserve"> </w:t>
      </w:r>
      <w:r w:rsidRPr="008C223D">
        <w:rPr>
          <w:sz w:val="20"/>
        </w:rPr>
        <w:t>date</w:t>
      </w:r>
      <w:r w:rsidRPr="008C223D">
        <w:rPr>
          <w:spacing w:val="-4"/>
          <w:sz w:val="20"/>
        </w:rPr>
        <w:t xml:space="preserve"> </w:t>
      </w:r>
      <w:r w:rsidRPr="008C223D">
        <w:rPr>
          <w:sz w:val="20"/>
        </w:rPr>
        <w:t>must</w:t>
      </w:r>
      <w:r w:rsidRPr="008C223D">
        <w:rPr>
          <w:spacing w:val="-5"/>
          <w:sz w:val="20"/>
        </w:rPr>
        <w:t xml:space="preserve"> </w:t>
      </w:r>
      <w:r w:rsidRPr="008C223D">
        <w:rPr>
          <w:sz w:val="20"/>
        </w:rPr>
        <w:t>be</w:t>
      </w:r>
      <w:r w:rsidRPr="008C223D">
        <w:rPr>
          <w:spacing w:val="-5"/>
          <w:sz w:val="20"/>
        </w:rPr>
        <w:t xml:space="preserve"> </w:t>
      </w:r>
      <w:r w:rsidRPr="008C223D">
        <w:rPr>
          <w:sz w:val="20"/>
        </w:rPr>
        <w:t>shown,</w:t>
      </w:r>
      <w:r w:rsidRPr="008C223D">
        <w:rPr>
          <w:spacing w:val="-5"/>
          <w:sz w:val="20"/>
        </w:rPr>
        <w:t xml:space="preserve"> </w:t>
      </w:r>
      <w:r w:rsidRPr="008C223D">
        <w:rPr>
          <w:sz w:val="20"/>
        </w:rPr>
        <w:t>and</w:t>
      </w:r>
      <w:r w:rsidRPr="008C223D">
        <w:rPr>
          <w:spacing w:val="-5"/>
          <w:sz w:val="20"/>
        </w:rPr>
        <w:t xml:space="preserve"> </w:t>
      </w:r>
      <w:r w:rsidRPr="008C223D">
        <w:rPr>
          <w:sz w:val="20"/>
        </w:rPr>
        <w:t>must</w:t>
      </w:r>
      <w:r w:rsidRPr="008C223D">
        <w:rPr>
          <w:spacing w:val="-5"/>
          <w:sz w:val="20"/>
        </w:rPr>
        <w:t xml:space="preserve"> </w:t>
      </w:r>
      <w:r w:rsidRPr="008C223D">
        <w:rPr>
          <w:sz w:val="20"/>
        </w:rPr>
        <w:t>be</w:t>
      </w:r>
      <w:r w:rsidRPr="008C223D">
        <w:rPr>
          <w:spacing w:val="-3"/>
          <w:sz w:val="20"/>
        </w:rPr>
        <w:t xml:space="preserve"> </w:t>
      </w:r>
      <w:r w:rsidRPr="008C223D">
        <w:rPr>
          <w:sz w:val="20"/>
        </w:rPr>
        <w:t>on</w:t>
      </w:r>
      <w:r w:rsidRPr="008C223D">
        <w:rPr>
          <w:spacing w:val="-4"/>
          <w:sz w:val="20"/>
        </w:rPr>
        <w:t xml:space="preserve"> </w:t>
      </w:r>
      <w:r w:rsidRPr="008C223D">
        <w:rPr>
          <w:sz w:val="20"/>
        </w:rPr>
        <w:t>or</w:t>
      </w:r>
      <w:r w:rsidRPr="008C223D">
        <w:rPr>
          <w:spacing w:val="-4"/>
          <w:sz w:val="20"/>
        </w:rPr>
        <w:t xml:space="preserve"> </w:t>
      </w:r>
      <w:r w:rsidRPr="008C223D">
        <w:rPr>
          <w:sz w:val="20"/>
        </w:rPr>
        <w:t>before</w:t>
      </w:r>
      <w:r w:rsidRPr="008C223D">
        <w:rPr>
          <w:spacing w:val="-3"/>
          <w:sz w:val="20"/>
        </w:rPr>
        <w:t xml:space="preserve"> </w:t>
      </w:r>
      <w:r w:rsidRPr="008C223D">
        <w:rPr>
          <w:sz w:val="20"/>
        </w:rPr>
        <w:t>the</w:t>
      </w:r>
      <w:r w:rsidRPr="008C223D">
        <w:rPr>
          <w:spacing w:val="-14"/>
          <w:sz w:val="20"/>
        </w:rPr>
        <w:t xml:space="preserve"> </w:t>
      </w:r>
      <w:r w:rsidRPr="008C223D">
        <w:rPr>
          <w:sz w:val="20"/>
        </w:rPr>
        <w:t>earlier of</w:t>
      </w:r>
      <w:r w:rsidRPr="008C223D">
        <w:rPr>
          <w:spacing w:val="-1"/>
          <w:sz w:val="20"/>
        </w:rPr>
        <w:t xml:space="preserve"> </w:t>
      </w:r>
      <w:r w:rsidRPr="008C223D">
        <w:rPr>
          <w:sz w:val="20"/>
        </w:rPr>
        <w:t>the</w:t>
      </w:r>
      <w:r w:rsidRPr="008C223D">
        <w:rPr>
          <w:spacing w:val="-1"/>
          <w:sz w:val="20"/>
        </w:rPr>
        <w:t xml:space="preserve"> </w:t>
      </w:r>
      <w:r w:rsidRPr="008C223D">
        <w:rPr>
          <w:sz w:val="20"/>
        </w:rPr>
        <w:t>Effective Date of</w:t>
      </w:r>
      <w:r w:rsidRPr="008C223D">
        <w:rPr>
          <w:spacing w:val="-1"/>
          <w:sz w:val="20"/>
        </w:rPr>
        <w:t xml:space="preserve"> </w:t>
      </w:r>
      <w:r w:rsidRPr="008C223D">
        <w:rPr>
          <w:sz w:val="20"/>
        </w:rPr>
        <w:t>the Contract</w:t>
      </w:r>
      <w:r w:rsidRPr="008C223D">
        <w:rPr>
          <w:spacing w:val="-1"/>
          <w:sz w:val="20"/>
        </w:rPr>
        <w:t xml:space="preserve"> </w:t>
      </w:r>
      <w:r w:rsidRPr="008C223D">
        <w:rPr>
          <w:sz w:val="20"/>
        </w:rPr>
        <w:t>or the beginning</w:t>
      </w:r>
      <w:r w:rsidRPr="008C223D">
        <w:rPr>
          <w:spacing w:val="-2"/>
          <w:sz w:val="20"/>
        </w:rPr>
        <w:t xml:space="preserve"> </w:t>
      </w:r>
      <w:r w:rsidRPr="008C223D">
        <w:rPr>
          <w:sz w:val="20"/>
        </w:rPr>
        <w:t>of</w:t>
      </w:r>
      <w:r w:rsidRPr="008C223D">
        <w:rPr>
          <w:spacing w:val="-1"/>
          <w:sz w:val="20"/>
        </w:rPr>
        <w:t xml:space="preserve"> </w:t>
      </w:r>
      <w:r w:rsidRPr="008C223D">
        <w:rPr>
          <w:sz w:val="20"/>
        </w:rPr>
        <w:t>Contract work or provision of goods and services;</w:t>
      </w:r>
    </w:p>
    <w:p w14:paraId="39A17453" w14:textId="77777777" w:rsidR="008C223D" w:rsidRPr="008C223D" w:rsidRDefault="008C223D" w:rsidP="008C223D">
      <w:pPr>
        <w:spacing w:before="9"/>
        <w:rPr>
          <w:sz w:val="20"/>
          <w:szCs w:val="20"/>
        </w:rPr>
      </w:pPr>
    </w:p>
    <w:p w14:paraId="01F861DB" w14:textId="77777777" w:rsidR="008C223D" w:rsidRPr="008C223D" w:rsidRDefault="008C223D" w:rsidP="00E57D05">
      <w:pPr>
        <w:numPr>
          <w:ilvl w:val="1"/>
          <w:numId w:val="42"/>
        </w:numPr>
        <w:tabs>
          <w:tab w:val="left" w:pos="3601"/>
        </w:tabs>
        <w:ind w:right="1275" w:hanging="468"/>
        <w:rPr>
          <w:sz w:val="20"/>
        </w:rPr>
      </w:pPr>
      <w:r w:rsidRPr="008C223D">
        <w:rPr>
          <w:sz w:val="20"/>
        </w:rPr>
        <w:t>Insurance must be maintained and evidence of insurance must be provided</w:t>
      </w:r>
      <w:r w:rsidRPr="008C223D">
        <w:rPr>
          <w:spacing w:val="-6"/>
          <w:sz w:val="20"/>
        </w:rPr>
        <w:t xml:space="preserve"> </w:t>
      </w:r>
      <w:r w:rsidRPr="008C223D">
        <w:rPr>
          <w:sz w:val="20"/>
        </w:rPr>
        <w:t>for</w:t>
      </w:r>
      <w:r w:rsidRPr="008C223D">
        <w:rPr>
          <w:spacing w:val="-1"/>
          <w:sz w:val="20"/>
        </w:rPr>
        <w:t xml:space="preserve"> </w:t>
      </w:r>
      <w:r w:rsidRPr="008C223D">
        <w:rPr>
          <w:sz w:val="20"/>
        </w:rPr>
        <w:t>at</w:t>
      </w:r>
      <w:r w:rsidRPr="008C223D">
        <w:rPr>
          <w:spacing w:val="-4"/>
          <w:sz w:val="20"/>
        </w:rPr>
        <w:t xml:space="preserve"> </w:t>
      </w:r>
      <w:r w:rsidRPr="008C223D">
        <w:rPr>
          <w:sz w:val="20"/>
        </w:rPr>
        <w:t>least</w:t>
      </w:r>
      <w:r w:rsidRPr="008C223D">
        <w:rPr>
          <w:spacing w:val="-4"/>
          <w:sz w:val="20"/>
        </w:rPr>
        <w:t xml:space="preserve"> </w:t>
      </w:r>
      <w:r w:rsidRPr="008C223D">
        <w:rPr>
          <w:sz w:val="20"/>
        </w:rPr>
        <w:t>five</w:t>
      </w:r>
      <w:r w:rsidRPr="008C223D">
        <w:rPr>
          <w:spacing w:val="-4"/>
          <w:sz w:val="20"/>
        </w:rPr>
        <w:t xml:space="preserve"> </w:t>
      </w:r>
      <w:r w:rsidRPr="008C223D">
        <w:rPr>
          <w:sz w:val="20"/>
        </w:rPr>
        <w:t>(5)</w:t>
      </w:r>
      <w:r w:rsidRPr="008C223D">
        <w:rPr>
          <w:spacing w:val="-1"/>
          <w:sz w:val="20"/>
        </w:rPr>
        <w:t xml:space="preserve"> </w:t>
      </w:r>
      <w:r w:rsidRPr="008C223D">
        <w:rPr>
          <w:sz w:val="20"/>
        </w:rPr>
        <w:t>full</w:t>
      </w:r>
      <w:r w:rsidRPr="008C223D">
        <w:rPr>
          <w:spacing w:val="-5"/>
          <w:sz w:val="20"/>
        </w:rPr>
        <w:t xml:space="preserve"> </w:t>
      </w:r>
      <w:r w:rsidRPr="008C223D">
        <w:rPr>
          <w:sz w:val="20"/>
        </w:rPr>
        <w:t>years</w:t>
      </w:r>
      <w:r w:rsidRPr="008C223D">
        <w:rPr>
          <w:spacing w:val="-3"/>
          <w:sz w:val="20"/>
        </w:rPr>
        <w:t xml:space="preserve"> </w:t>
      </w:r>
      <w:r w:rsidRPr="008C223D">
        <w:rPr>
          <w:sz w:val="20"/>
        </w:rPr>
        <w:t>from</w:t>
      </w:r>
      <w:r w:rsidRPr="008C223D">
        <w:rPr>
          <w:spacing w:val="-2"/>
          <w:sz w:val="20"/>
        </w:rPr>
        <w:t xml:space="preserve"> </w:t>
      </w:r>
      <w:r w:rsidRPr="008C223D">
        <w:rPr>
          <w:sz w:val="20"/>
        </w:rPr>
        <w:t>the</w:t>
      </w:r>
      <w:r w:rsidRPr="008C223D">
        <w:rPr>
          <w:spacing w:val="-2"/>
          <w:sz w:val="20"/>
        </w:rPr>
        <w:t xml:space="preserve"> </w:t>
      </w:r>
      <w:r w:rsidRPr="008C223D">
        <w:rPr>
          <w:sz w:val="20"/>
        </w:rPr>
        <w:t>date</w:t>
      </w:r>
      <w:r w:rsidRPr="008C223D">
        <w:rPr>
          <w:spacing w:val="-4"/>
          <w:sz w:val="20"/>
        </w:rPr>
        <w:t xml:space="preserve"> </w:t>
      </w:r>
      <w:r w:rsidRPr="008C223D">
        <w:rPr>
          <w:sz w:val="20"/>
        </w:rPr>
        <w:t>of</w:t>
      </w:r>
      <w:r w:rsidRPr="008C223D">
        <w:rPr>
          <w:spacing w:val="-2"/>
          <w:sz w:val="20"/>
        </w:rPr>
        <w:t xml:space="preserve"> </w:t>
      </w:r>
      <w:r w:rsidRPr="008C223D">
        <w:rPr>
          <w:sz w:val="20"/>
        </w:rPr>
        <w:t>the</w:t>
      </w:r>
      <w:r w:rsidRPr="008C223D">
        <w:rPr>
          <w:spacing w:val="-5"/>
          <w:sz w:val="20"/>
        </w:rPr>
        <w:t xml:space="preserve"> </w:t>
      </w:r>
      <w:r w:rsidRPr="008C223D">
        <w:rPr>
          <w:sz w:val="20"/>
        </w:rPr>
        <w:t>final</w:t>
      </w:r>
      <w:r w:rsidRPr="008C223D">
        <w:rPr>
          <w:spacing w:val="-18"/>
          <w:sz w:val="20"/>
        </w:rPr>
        <w:t xml:space="preserve"> </w:t>
      </w:r>
      <w:r w:rsidRPr="008C223D">
        <w:rPr>
          <w:sz w:val="20"/>
        </w:rPr>
        <w:t>Contract payment; and</w:t>
      </w:r>
    </w:p>
    <w:p w14:paraId="30CECFE6" w14:textId="77777777" w:rsidR="008C223D" w:rsidRPr="008C223D" w:rsidRDefault="008C223D" w:rsidP="008C223D">
      <w:pPr>
        <w:spacing w:before="11"/>
        <w:rPr>
          <w:sz w:val="20"/>
          <w:szCs w:val="20"/>
        </w:rPr>
      </w:pPr>
    </w:p>
    <w:p w14:paraId="090A6D06" w14:textId="77777777" w:rsidR="008C223D" w:rsidRPr="008C223D" w:rsidRDefault="008C223D" w:rsidP="00E57D05">
      <w:pPr>
        <w:numPr>
          <w:ilvl w:val="1"/>
          <w:numId w:val="42"/>
        </w:numPr>
        <w:tabs>
          <w:tab w:val="left" w:pos="3601"/>
        </w:tabs>
        <w:ind w:right="1313" w:hanging="380"/>
        <w:rPr>
          <w:sz w:val="20"/>
        </w:rPr>
      </w:pPr>
      <w:r w:rsidRPr="008C223D">
        <w:rPr>
          <w:sz w:val="20"/>
        </w:rPr>
        <w:t>If</w:t>
      </w:r>
      <w:r w:rsidRPr="008C223D">
        <w:rPr>
          <w:spacing w:val="-6"/>
          <w:sz w:val="20"/>
        </w:rPr>
        <w:t xml:space="preserve"> </w:t>
      </w:r>
      <w:r w:rsidRPr="008C223D">
        <w:rPr>
          <w:sz w:val="20"/>
        </w:rPr>
        <w:t>coverage</w:t>
      </w:r>
      <w:r w:rsidRPr="008C223D">
        <w:rPr>
          <w:spacing w:val="-4"/>
          <w:sz w:val="20"/>
        </w:rPr>
        <w:t xml:space="preserve"> </w:t>
      </w:r>
      <w:r w:rsidRPr="008C223D">
        <w:rPr>
          <w:sz w:val="20"/>
        </w:rPr>
        <w:t>is</w:t>
      </w:r>
      <w:r w:rsidRPr="008C223D">
        <w:rPr>
          <w:spacing w:val="-5"/>
          <w:sz w:val="20"/>
        </w:rPr>
        <w:t xml:space="preserve"> </w:t>
      </w:r>
      <w:r w:rsidRPr="008C223D">
        <w:rPr>
          <w:sz w:val="20"/>
        </w:rPr>
        <w:t>canceled</w:t>
      </w:r>
      <w:r w:rsidRPr="008C223D">
        <w:rPr>
          <w:spacing w:val="-4"/>
          <w:sz w:val="20"/>
        </w:rPr>
        <w:t xml:space="preserve"> </w:t>
      </w:r>
      <w:r w:rsidRPr="008C223D">
        <w:rPr>
          <w:sz w:val="20"/>
        </w:rPr>
        <w:t>or</w:t>
      </w:r>
      <w:r w:rsidRPr="008C223D">
        <w:rPr>
          <w:spacing w:val="-6"/>
          <w:sz w:val="20"/>
        </w:rPr>
        <w:t xml:space="preserve"> </w:t>
      </w:r>
      <w:r w:rsidRPr="008C223D">
        <w:rPr>
          <w:sz w:val="20"/>
        </w:rPr>
        <w:t>non-renewed,</w:t>
      </w:r>
      <w:r w:rsidRPr="008C223D">
        <w:rPr>
          <w:spacing w:val="-4"/>
          <w:sz w:val="20"/>
        </w:rPr>
        <w:t xml:space="preserve"> </w:t>
      </w:r>
      <w:r w:rsidRPr="008C223D">
        <w:rPr>
          <w:sz w:val="20"/>
        </w:rPr>
        <w:t>and</w:t>
      </w:r>
      <w:r w:rsidRPr="008C223D">
        <w:rPr>
          <w:spacing w:val="-4"/>
          <w:sz w:val="20"/>
        </w:rPr>
        <w:t xml:space="preserve"> </w:t>
      </w:r>
      <w:r w:rsidRPr="008C223D">
        <w:rPr>
          <w:sz w:val="20"/>
        </w:rPr>
        <w:t>not</w:t>
      </w:r>
      <w:r w:rsidRPr="008C223D">
        <w:rPr>
          <w:spacing w:val="-6"/>
          <w:sz w:val="20"/>
        </w:rPr>
        <w:t xml:space="preserve"> </w:t>
      </w:r>
      <w:r w:rsidRPr="008C223D">
        <w:rPr>
          <w:sz w:val="20"/>
        </w:rPr>
        <w:t>replaced</w:t>
      </w:r>
      <w:r w:rsidRPr="008C223D">
        <w:rPr>
          <w:spacing w:val="-7"/>
          <w:sz w:val="20"/>
        </w:rPr>
        <w:t xml:space="preserve"> </w:t>
      </w:r>
      <w:r w:rsidRPr="008C223D">
        <w:rPr>
          <w:sz w:val="20"/>
        </w:rPr>
        <w:t>with</w:t>
      </w:r>
      <w:r w:rsidRPr="008C223D">
        <w:rPr>
          <w:spacing w:val="-4"/>
          <w:sz w:val="20"/>
        </w:rPr>
        <w:t xml:space="preserve"> </w:t>
      </w:r>
      <w:r w:rsidRPr="008C223D">
        <w:rPr>
          <w:sz w:val="20"/>
        </w:rPr>
        <w:t xml:space="preserve">another </w:t>
      </w:r>
      <w:r w:rsidRPr="008C223D">
        <w:rPr>
          <w:sz w:val="20"/>
        </w:rPr>
        <w:lastRenderedPageBreak/>
        <w:t>claims-made policy form with a retroactive date on or prior to the Contract Effective Date, the Contractor must purchase “extended reporting”</w:t>
      </w:r>
      <w:r w:rsidRPr="008C223D">
        <w:rPr>
          <w:spacing w:val="-4"/>
          <w:sz w:val="20"/>
        </w:rPr>
        <w:t xml:space="preserve"> </w:t>
      </w:r>
      <w:r w:rsidRPr="008C223D">
        <w:rPr>
          <w:sz w:val="20"/>
        </w:rPr>
        <w:t>or</w:t>
      </w:r>
      <w:r w:rsidRPr="008C223D">
        <w:rPr>
          <w:spacing w:val="-4"/>
          <w:sz w:val="20"/>
        </w:rPr>
        <w:t xml:space="preserve"> </w:t>
      </w:r>
      <w:r w:rsidRPr="008C223D">
        <w:rPr>
          <w:sz w:val="20"/>
        </w:rPr>
        <w:t>“tail</w:t>
      </w:r>
      <w:r w:rsidRPr="008C223D">
        <w:rPr>
          <w:spacing w:val="-3"/>
          <w:sz w:val="20"/>
        </w:rPr>
        <w:t xml:space="preserve"> </w:t>
      </w:r>
      <w:r w:rsidRPr="008C223D">
        <w:rPr>
          <w:sz w:val="20"/>
        </w:rPr>
        <w:t>coverage”</w:t>
      </w:r>
      <w:r w:rsidRPr="008C223D">
        <w:rPr>
          <w:spacing w:val="-1"/>
          <w:sz w:val="20"/>
        </w:rPr>
        <w:t xml:space="preserve"> </w:t>
      </w:r>
      <w:r w:rsidRPr="008C223D">
        <w:rPr>
          <w:sz w:val="20"/>
        </w:rPr>
        <w:t>for</w:t>
      </w:r>
      <w:r w:rsidRPr="008C223D">
        <w:rPr>
          <w:spacing w:val="-3"/>
          <w:sz w:val="20"/>
        </w:rPr>
        <w:t xml:space="preserve"> </w:t>
      </w:r>
      <w:r w:rsidRPr="008C223D">
        <w:rPr>
          <w:sz w:val="20"/>
        </w:rPr>
        <w:t>a</w:t>
      </w:r>
      <w:r w:rsidRPr="008C223D">
        <w:rPr>
          <w:spacing w:val="-5"/>
          <w:sz w:val="20"/>
        </w:rPr>
        <w:t xml:space="preserve"> </w:t>
      </w:r>
      <w:r w:rsidRPr="008C223D">
        <w:rPr>
          <w:sz w:val="20"/>
        </w:rPr>
        <w:t>minimum</w:t>
      </w:r>
      <w:r w:rsidRPr="008C223D">
        <w:rPr>
          <w:spacing w:val="-2"/>
          <w:sz w:val="20"/>
        </w:rPr>
        <w:t xml:space="preserve"> </w:t>
      </w:r>
      <w:r w:rsidRPr="008C223D">
        <w:rPr>
          <w:sz w:val="20"/>
        </w:rPr>
        <w:t>of</w:t>
      </w:r>
      <w:r w:rsidRPr="008C223D">
        <w:rPr>
          <w:spacing w:val="-4"/>
          <w:sz w:val="20"/>
        </w:rPr>
        <w:t xml:space="preserve"> </w:t>
      </w:r>
      <w:r w:rsidRPr="008C223D">
        <w:rPr>
          <w:sz w:val="20"/>
        </w:rPr>
        <w:t>five</w:t>
      </w:r>
      <w:r w:rsidRPr="008C223D">
        <w:rPr>
          <w:spacing w:val="-4"/>
          <w:sz w:val="20"/>
        </w:rPr>
        <w:t xml:space="preserve"> </w:t>
      </w:r>
      <w:r w:rsidRPr="008C223D">
        <w:rPr>
          <w:sz w:val="20"/>
        </w:rPr>
        <w:t>(5) full</w:t>
      </w:r>
      <w:r w:rsidRPr="008C223D">
        <w:rPr>
          <w:spacing w:val="-5"/>
          <w:sz w:val="20"/>
        </w:rPr>
        <w:t xml:space="preserve"> </w:t>
      </w:r>
      <w:r w:rsidRPr="008C223D">
        <w:rPr>
          <w:sz w:val="20"/>
        </w:rPr>
        <w:t>years</w:t>
      </w:r>
      <w:r w:rsidRPr="008C223D">
        <w:rPr>
          <w:spacing w:val="-2"/>
          <w:sz w:val="20"/>
        </w:rPr>
        <w:t xml:space="preserve"> </w:t>
      </w:r>
      <w:r w:rsidRPr="008C223D">
        <w:rPr>
          <w:sz w:val="20"/>
        </w:rPr>
        <w:t>from</w:t>
      </w:r>
      <w:r w:rsidRPr="008C223D">
        <w:rPr>
          <w:spacing w:val="-36"/>
          <w:sz w:val="20"/>
        </w:rPr>
        <w:t xml:space="preserve"> </w:t>
      </w:r>
      <w:r w:rsidRPr="008C223D">
        <w:rPr>
          <w:sz w:val="20"/>
        </w:rPr>
        <w:t>the date of the final Contract payment.</w:t>
      </w:r>
    </w:p>
    <w:p w14:paraId="700527B7" w14:textId="77777777" w:rsidR="008C223D" w:rsidRPr="008C223D" w:rsidRDefault="008C223D" w:rsidP="008C223D">
      <w:pPr>
        <w:spacing w:before="10"/>
        <w:rPr>
          <w:sz w:val="20"/>
          <w:szCs w:val="20"/>
        </w:rPr>
      </w:pPr>
    </w:p>
    <w:p w14:paraId="10D17B96" w14:textId="77777777" w:rsidR="008C223D" w:rsidRPr="008C223D" w:rsidRDefault="008C223D" w:rsidP="00E57D05">
      <w:pPr>
        <w:numPr>
          <w:ilvl w:val="0"/>
          <w:numId w:val="42"/>
        </w:numPr>
        <w:tabs>
          <w:tab w:val="left" w:pos="2880"/>
        </w:tabs>
        <w:ind w:right="1274"/>
        <w:rPr>
          <w:sz w:val="20"/>
        </w:rPr>
      </w:pPr>
      <w:r w:rsidRPr="008C223D">
        <w:rPr>
          <w:sz w:val="20"/>
        </w:rPr>
        <w:t>Any professional liability insurance policy shall have a limit not less than one million</w:t>
      </w:r>
      <w:r w:rsidRPr="008C223D">
        <w:rPr>
          <w:spacing w:val="-9"/>
          <w:sz w:val="20"/>
        </w:rPr>
        <w:t xml:space="preserve"> </w:t>
      </w:r>
      <w:r w:rsidRPr="008C223D">
        <w:rPr>
          <w:sz w:val="20"/>
        </w:rPr>
        <w:t>dollars</w:t>
      </w:r>
      <w:r w:rsidRPr="008C223D">
        <w:rPr>
          <w:spacing w:val="-4"/>
          <w:sz w:val="20"/>
        </w:rPr>
        <w:t xml:space="preserve"> </w:t>
      </w:r>
      <w:r w:rsidRPr="008C223D">
        <w:rPr>
          <w:sz w:val="20"/>
        </w:rPr>
        <w:t>($1,000,000)</w:t>
      </w:r>
      <w:r w:rsidRPr="008C223D">
        <w:rPr>
          <w:spacing w:val="-4"/>
          <w:sz w:val="20"/>
        </w:rPr>
        <w:t xml:space="preserve"> </w:t>
      </w:r>
      <w:r w:rsidRPr="008C223D">
        <w:rPr>
          <w:sz w:val="20"/>
        </w:rPr>
        <w:t>per</w:t>
      </w:r>
      <w:r w:rsidRPr="008C223D">
        <w:rPr>
          <w:spacing w:val="-5"/>
          <w:sz w:val="20"/>
        </w:rPr>
        <w:t xml:space="preserve"> </w:t>
      </w:r>
      <w:r w:rsidRPr="008C223D">
        <w:rPr>
          <w:sz w:val="20"/>
        </w:rPr>
        <w:t>claim</w:t>
      </w:r>
      <w:r w:rsidRPr="008C223D">
        <w:rPr>
          <w:spacing w:val="-4"/>
          <w:sz w:val="20"/>
        </w:rPr>
        <w:t xml:space="preserve"> </w:t>
      </w:r>
      <w:r w:rsidRPr="008C223D">
        <w:rPr>
          <w:sz w:val="20"/>
        </w:rPr>
        <w:t>and</w:t>
      </w:r>
      <w:r w:rsidRPr="008C223D">
        <w:rPr>
          <w:spacing w:val="-4"/>
          <w:sz w:val="20"/>
        </w:rPr>
        <w:t xml:space="preserve"> </w:t>
      </w:r>
      <w:r w:rsidRPr="008C223D">
        <w:rPr>
          <w:sz w:val="20"/>
        </w:rPr>
        <w:t>two</w:t>
      </w:r>
      <w:r w:rsidRPr="008C223D">
        <w:rPr>
          <w:spacing w:val="-4"/>
          <w:sz w:val="20"/>
        </w:rPr>
        <w:t xml:space="preserve"> </w:t>
      </w:r>
      <w:r w:rsidRPr="008C223D">
        <w:rPr>
          <w:sz w:val="20"/>
        </w:rPr>
        <w:t>million</w:t>
      </w:r>
      <w:r w:rsidRPr="008C223D">
        <w:rPr>
          <w:spacing w:val="-6"/>
          <w:sz w:val="20"/>
        </w:rPr>
        <w:t xml:space="preserve"> </w:t>
      </w:r>
      <w:r w:rsidRPr="008C223D">
        <w:rPr>
          <w:sz w:val="20"/>
        </w:rPr>
        <w:t>dollars</w:t>
      </w:r>
      <w:r w:rsidRPr="008C223D">
        <w:rPr>
          <w:spacing w:val="-4"/>
          <w:sz w:val="20"/>
        </w:rPr>
        <w:t xml:space="preserve"> </w:t>
      </w:r>
      <w:r w:rsidRPr="008C223D">
        <w:rPr>
          <w:sz w:val="20"/>
        </w:rPr>
        <w:t>($2,000,000)</w:t>
      </w:r>
      <w:r w:rsidRPr="008C223D">
        <w:rPr>
          <w:spacing w:val="-4"/>
          <w:sz w:val="20"/>
        </w:rPr>
        <w:t xml:space="preserve"> </w:t>
      </w:r>
      <w:r w:rsidRPr="008C223D">
        <w:rPr>
          <w:sz w:val="20"/>
        </w:rPr>
        <w:t>in</w:t>
      </w:r>
      <w:r w:rsidRPr="008C223D">
        <w:rPr>
          <w:spacing w:val="-15"/>
          <w:sz w:val="20"/>
        </w:rPr>
        <w:t xml:space="preserve"> </w:t>
      </w:r>
      <w:r w:rsidRPr="008C223D">
        <w:rPr>
          <w:sz w:val="20"/>
        </w:rPr>
        <w:t>the aggregate; and</w:t>
      </w:r>
    </w:p>
    <w:p w14:paraId="4F7EF6BE" w14:textId="77777777" w:rsidR="008C223D" w:rsidRPr="008C223D" w:rsidRDefault="008C223D" w:rsidP="008C223D">
      <w:pPr>
        <w:spacing w:before="11"/>
        <w:rPr>
          <w:sz w:val="20"/>
          <w:szCs w:val="20"/>
        </w:rPr>
      </w:pPr>
    </w:p>
    <w:p w14:paraId="54CCBB47" w14:textId="77777777" w:rsidR="008C223D" w:rsidRPr="008C223D" w:rsidRDefault="008C223D" w:rsidP="00E57D05">
      <w:pPr>
        <w:numPr>
          <w:ilvl w:val="0"/>
          <w:numId w:val="42"/>
        </w:numPr>
        <w:tabs>
          <w:tab w:val="left" w:pos="2880"/>
        </w:tabs>
        <w:ind w:right="1478"/>
        <w:rPr>
          <w:sz w:val="20"/>
        </w:rPr>
      </w:pPr>
      <w:r w:rsidRPr="008C223D">
        <w:rPr>
          <w:sz w:val="20"/>
        </w:rPr>
        <w:t>If the Contract involves the provision of services by medical professionals, a policy</w:t>
      </w:r>
      <w:r w:rsidRPr="008C223D">
        <w:rPr>
          <w:spacing w:val="-7"/>
          <w:sz w:val="20"/>
        </w:rPr>
        <w:t xml:space="preserve"> </w:t>
      </w:r>
      <w:r w:rsidRPr="008C223D">
        <w:rPr>
          <w:sz w:val="20"/>
        </w:rPr>
        <w:t>limit</w:t>
      </w:r>
      <w:r w:rsidRPr="008C223D">
        <w:rPr>
          <w:spacing w:val="-3"/>
          <w:sz w:val="20"/>
        </w:rPr>
        <w:t xml:space="preserve"> </w:t>
      </w:r>
      <w:r w:rsidRPr="008C223D">
        <w:rPr>
          <w:sz w:val="20"/>
        </w:rPr>
        <w:t>not</w:t>
      </w:r>
      <w:r w:rsidRPr="008C223D">
        <w:rPr>
          <w:spacing w:val="-3"/>
          <w:sz w:val="20"/>
        </w:rPr>
        <w:t xml:space="preserve"> </w:t>
      </w:r>
      <w:r w:rsidRPr="008C223D">
        <w:rPr>
          <w:sz w:val="20"/>
        </w:rPr>
        <w:t>less</w:t>
      </w:r>
      <w:r w:rsidRPr="008C223D">
        <w:rPr>
          <w:spacing w:val="-4"/>
          <w:sz w:val="20"/>
        </w:rPr>
        <w:t xml:space="preserve"> </w:t>
      </w:r>
      <w:r w:rsidRPr="008C223D">
        <w:rPr>
          <w:sz w:val="20"/>
        </w:rPr>
        <w:t>than</w:t>
      </w:r>
      <w:r w:rsidRPr="008C223D">
        <w:rPr>
          <w:spacing w:val="-6"/>
          <w:sz w:val="20"/>
        </w:rPr>
        <w:t xml:space="preserve"> </w:t>
      </w:r>
      <w:r w:rsidRPr="008C223D">
        <w:rPr>
          <w:sz w:val="20"/>
        </w:rPr>
        <w:t>three</w:t>
      </w:r>
      <w:r w:rsidRPr="008C223D">
        <w:rPr>
          <w:spacing w:val="-5"/>
          <w:sz w:val="20"/>
        </w:rPr>
        <w:t xml:space="preserve"> </w:t>
      </w:r>
      <w:r w:rsidRPr="008C223D">
        <w:rPr>
          <w:sz w:val="20"/>
        </w:rPr>
        <w:t>million</w:t>
      </w:r>
      <w:r w:rsidRPr="008C223D">
        <w:rPr>
          <w:spacing w:val="-6"/>
          <w:sz w:val="20"/>
        </w:rPr>
        <w:t xml:space="preserve"> </w:t>
      </w:r>
      <w:r w:rsidRPr="008C223D">
        <w:rPr>
          <w:sz w:val="20"/>
        </w:rPr>
        <w:t>($3,000,000)</w:t>
      </w:r>
      <w:r w:rsidRPr="008C223D">
        <w:rPr>
          <w:spacing w:val="-4"/>
          <w:sz w:val="20"/>
        </w:rPr>
        <w:t xml:space="preserve"> </w:t>
      </w:r>
      <w:r w:rsidRPr="008C223D">
        <w:rPr>
          <w:sz w:val="20"/>
        </w:rPr>
        <w:t>per</w:t>
      </w:r>
      <w:r w:rsidRPr="008C223D">
        <w:rPr>
          <w:spacing w:val="-2"/>
          <w:sz w:val="20"/>
        </w:rPr>
        <w:t xml:space="preserve"> </w:t>
      </w:r>
      <w:r w:rsidRPr="008C223D">
        <w:rPr>
          <w:sz w:val="20"/>
        </w:rPr>
        <w:t>claim</w:t>
      </w:r>
      <w:r w:rsidRPr="008C223D">
        <w:rPr>
          <w:spacing w:val="-3"/>
          <w:sz w:val="20"/>
        </w:rPr>
        <w:t xml:space="preserve"> </w:t>
      </w:r>
      <w:r w:rsidRPr="008C223D">
        <w:rPr>
          <w:sz w:val="20"/>
        </w:rPr>
        <w:t>and</w:t>
      </w:r>
      <w:r w:rsidRPr="008C223D">
        <w:rPr>
          <w:spacing w:val="-5"/>
          <w:sz w:val="20"/>
        </w:rPr>
        <w:t xml:space="preserve"> </w:t>
      </w:r>
      <w:r w:rsidRPr="008C223D">
        <w:rPr>
          <w:sz w:val="20"/>
        </w:rPr>
        <w:t>three</w:t>
      </w:r>
      <w:r w:rsidRPr="008C223D">
        <w:rPr>
          <w:spacing w:val="-18"/>
          <w:sz w:val="20"/>
        </w:rPr>
        <w:t xml:space="preserve"> </w:t>
      </w:r>
      <w:r w:rsidRPr="008C223D">
        <w:rPr>
          <w:sz w:val="20"/>
        </w:rPr>
        <w:t>million dollars ($3,000,000) in the aggregate for medical malpractice insurance.</w:t>
      </w:r>
    </w:p>
    <w:p w14:paraId="4D396DFB" w14:textId="77777777" w:rsidR="008C223D" w:rsidRPr="008C223D" w:rsidRDefault="008C223D" w:rsidP="008C223D">
      <w:pPr>
        <w:spacing w:before="19"/>
        <w:rPr>
          <w:sz w:val="20"/>
          <w:szCs w:val="20"/>
        </w:rPr>
      </w:pPr>
    </w:p>
    <w:p w14:paraId="2F3D1232" w14:textId="77777777" w:rsidR="008C223D" w:rsidRPr="008C223D" w:rsidRDefault="008C223D" w:rsidP="00E57D05">
      <w:pPr>
        <w:numPr>
          <w:ilvl w:val="2"/>
          <w:numId w:val="89"/>
        </w:numPr>
        <w:tabs>
          <w:tab w:val="left" w:pos="2160"/>
        </w:tabs>
        <w:spacing w:before="1"/>
        <w:ind w:hanging="362"/>
        <w:rPr>
          <w:sz w:val="20"/>
        </w:rPr>
      </w:pPr>
      <w:r w:rsidRPr="008C223D">
        <w:rPr>
          <w:sz w:val="20"/>
        </w:rPr>
        <w:t>Cyber</w:t>
      </w:r>
      <w:r w:rsidRPr="008C223D">
        <w:rPr>
          <w:spacing w:val="-11"/>
          <w:sz w:val="20"/>
        </w:rPr>
        <w:t xml:space="preserve"> </w:t>
      </w:r>
      <w:r w:rsidRPr="008C223D">
        <w:rPr>
          <w:sz w:val="20"/>
        </w:rPr>
        <w:t>Liability</w:t>
      </w:r>
      <w:r w:rsidRPr="008C223D">
        <w:rPr>
          <w:spacing w:val="-10"/>
          <w:sz w:val="20"/>
        </w:rPr>
        <w:t xml:space="preserve"> </w:t>
      </w:r>
      <w:r w:rsidRPr="008C223D">
        <w:rPr>
          <w:spacing w:val="-2"/>
          <w:sz w:val="20"/>
        </w:rPr>
        <w:t>Insurance</w:t>
      </w:r>
    </w:p>
    <w:p w14:paraId="54EFE41A" w14:textId="77777777" w:rsidR="008C223D" w:rsidRPr="008C223D" w:rsidRDefault="008C223D" w:rsidP="008C223D">
      <w:pPr>
        <w:spacing w:before="125"/>
        <w:rPr>
          <w:sz w:val="20"/>
          <w:szCs w:val="20"/>
        </w:rPr>
      </w:pPr>
    </w:p>
    <w:p w14:paraId="120E8E6B" w14:textId="77777777" w:rsidR="008C223D" w:rsidRPr="008C223D" w:rsidRDefault="008C223D" w:rsidP="00E57D05">
      <w:pPr>
        <w:numPr>
          <w:ilvl w:val="0"/>
          <w:numId w:val="41"/>
        </w:numPr>
        <w:tabs>
          <w:tab w:val="left" w:pos="2880"/>
        </w:tabs>
        <w:ind w:right="1203"/>
        <w:rPr>
          <w:sz w:val="20"/>
        </w:rPr>
      </w:pPr>
      <w:r w:rsidRPr="008C223D">
        <w:rPr>
          <w:sz w:val="20"/>
        </w:rPr>
        <w:t>The Contractor shall maintain cyber liability insurance in an</w:t>
      </w:r>
      <w:r w:rsidRPr="008C223D">
        <w:rPr>
          <w:spacing w:val="-8"/>
          <w:sz w:val="20"/>
        </w:rPr>
        <w:t xml:space="preserve"> </w:t>
      </w:r>
      <w:r w:rsidRPr="008C223D">
        <w:rPr>
          <w:sz w:val="20"/>
        </w:rPr>
        <w:t>amount</w:t>
      </w:r>
      <w:r w:rsidRPr="008C223D">
        <w:rPr>
          <w:spacing w:val="-5"/>
          <w:sz w:val="20"/>
        </w:rPr>
        <w:t xml:space="preserve"> </w:t>
      </w:r>
      <w:r w:rsidRPr="008C223D">
        <w:rPr>
          <w:sz w:val="20"/>
        </w:rPr>
        <w:t>not</w:t>
      </w:r>
      <w:r w:rsidRPr="008C223D">
        <w:rPr>
          <w:spacing w:val="-3"/>
          <w:sz w:val="20"/>
        </w:rPr>
        <w:t xml:space="preserve"> </w:t>
      </w:r>
      <w:r w:rsidRPr="008C223D">
        <w:rPr>
          <w:sz w:val="20"/>
        </w:rPr>
        <w:t>less</w:t>
      </w:r>
      <w:r w:rsidRPr="008C223D">
        <w:rPr>
          <w:spacing w:val="-4"/>
          <w:sz w:val="20"/>
        </w:rPr>
        <w:t xml:space="preserve"> </w:t>
      </w:r>
      <w:r w:rsidRPr="008C223D">
        <w:rPr>
          <w:sz w:val="20"/>
        </w:rPr>
        <w:t>than</w:t>
      </w:r>
      <w:r w:rsidRPr="008C223D">
        <w:rPr>
          <w:spacing w:val="-5"/>
          <w:sz w:val="20"/>
        </w:rPr>
        <w:t xml:space="preserve"> </w:t>
      </w:r>
      <w:r w:rsidRPr="008C223D">
        <w:rPr>
          <w:sz w:val="20"/>
        </w:rPr>
        <w:t>three</w:t>
      </w:r>
      <w:r w:rsidRPr="008C223D">
        <w:rPr>
          <w:spacing w:val="-5"/>
          <w:sz w:val="20"/>
        </w:rPr>
        <w:t xml:space="preserve"> </w:t>
      </w:r>
      <w:r w:rsidRPr="008C223D">
        <w:rPr>
          <w:sz w:val="20"/>
        </w:rPr>
        <w:t>million</w:t>
      </w:r>
      <w:r w:rsidRPr="008C223D">
        <w:rPr>
          <w:spacing w:val="-5"/>
          <w:sz w:val="20"/>
        </w:rPr>
        <w:t xml:space="preserve"> </w:t>
      </w:r>
      <w:r w:rsidRPr="008C223D">
        <w:rPr>
          <w:sz w:val="20"/>
        </w:rPr>
        <w:t>dollars</w:t>
      </w:r>
      <w:r w:rsidRPr="008C223D">
        <w:rPr>
          <w:spacing w:val="-3"/>
          <w:sz w:val="20"/>
        </w:rPr>
        <w:t xml:space="preserve"> </w:t>
      </w:r>
      <w:r w:rsidRPr="008C223D">
        <w:rPr>
          <w:sz w:val="20"/>
        </w:rPr>
        <w:t>($3,000,000)</w:t>
      </w:r>
      <w:r w:rsidRPr="008C223D">
        <w:rPr>
          <w:spacing w:val="-5"/>
          <w:sz w:val="20"/>
        </w:rPr>
        <w:t xml:space="preserve"> </w:t>
      </w:r>
      <w:r w:rsidRPr="008C223D">
        <w:rPr>
          <w:sz w:val="20"/>
        </w:rPr>
        <w:t>per</w:t>
      </w:r>
      <w:r w:rsidRPr="008C223D">
        <w:rPr>
          <w:spacing w:val="-5"/>
          <w:sz w:val="20"/>
        </w:rPr>
        <w:t xml:space="preserve"> </w:t>
      </w:r>
      <w:r w:rsidRPr="008C223D">
        <w:rPr>
          <w:sz w:val="20"/>
        </w:rPr>
        <w:t>occurrence</w:t>
      </w:r>
      <w:r w:rsidRPr="008C223D">
        <w:rPr>
          <w:spacing w:val="-3"/>
          <w:sz w:val="20"/>
        </w:rPr>
        <w:t xml:space="preserve"> </w:t>
      </w:r>
      <w:r w:rsidRPr="008C223D">
        <w:rPr>
          <w:sz w:val="20"/>
        </w:rPr>
        <w:t>or</w:t>
      </w:r>
      <w:r w:rsidRPr="008C223D">
        <w:rPr>
          <w:spacing w:val="-22"/>
          <w:sz w:val="20"/>
        </w:rPr>
        <w:t xml:space="preserve"> </w:t>
      </w:r>
      <w:r w:rsidRPr="008C223D">
        <w:rPr>
          <w:sz w:val="20"/>
        </w:rPr>
        <w:t>claim and</w:t>
      </w:r>
      <w:r w:rsidRPr="008C223D">
        <w:rPr>
          <w:spacing w:val="-2"/>
          <w:sz w:val="20"/>
        </w:rPr>
        <w:t xml:space="preserve"> </w:t>
      </w:r>
      <w:r w:rsidRPr="008C223D">
        <w:rPr>
          <w:sz w:val="20"/>
        </w:rPr>
        <w:t>five</w:t>
      </w:r>
      <w:r w:rsidRPr="008C223D">
        <w:rPr>
          <w:spacing w:val="-2"/>
          <w:sz w:val="20"/>
        </w:rPr>
        <w:t xml:space="preserve"> </w:t>
      </w:r>
      <w:r w:rsidRPr="008C223D">
        <w:rPr>
          <w:sz w:val="20"/>
        </w:rPr>
        <w:t>million</w:t>
      </w:r>
      <w:r w:rsidRPr="008C223D">
        <w:rPr>
          <w:spacing w:val="-1"/>
          <w:sz w:val="20"/>
        </w:rPr>
        <w:t xml:space="preserve"> </w:t>
      </w:r>
      <w:r w:rsidRPr="008C223D">
        <w:rPr>
          <w:sz w:val="20"/>
        </w:rPr>
        <w:t>dollars ($5,000,000) annual</w:t>
      </w:r>
      <w:r w:rsidRPr="008C223D">
        <w:rPr>
          <w:spacing w:val="-1"/>
          <w:sz w:val="20"/>
        </w:rPr>
        <w:t xml:space="preserve"> </w:t>
      </w:r>
      <w:r w:rsidRPr="008C223D">
        <w:rPr>
          <w:sz w:val="20"/>
        </w:rPr>
        <w:t>aggregate.</w:t>
      </w:r>
      <w:r w:rsidRPr="008C223D">
        <w:rPr>
          <w:spacing w:val="-2"/>
          <w:sz w:val="20"/>
        </w:rPr>
        <w:t xml:space="preserve"> </w:t>
      </w:r>
      <w:r w:rsidRPr="008C223D">
        <w:rPr>
          <w:sz w:val="20"/>
        </w:rPr>
        <w:t>Such insurance shall be sufficiently broad to respond to the Contractor’s duties and obligations under this Contract, and shall include coverage for all</w:t>
      </w:r>
      <w:r w:rsidRPr="008C223D">
        <w:rPr>
          <w:spacing w:val="-3"/>
          <w:sz w:val="20"/>
        </w:rPr>
        <w:t xml:space="preserve"> </w:t>
      </w:r>
      <w:r w:rsidRPr="008C223D">
        <w:rPr>
          <w:sz w:val="20"/>
        </w:rPr>
        <w:t>acts,</w:t>
      </w:r>
      <w:r w:rsidRPr="008C223D">
        <w:rPr>
          <w:spacing w:val="-2"/>
          <w:sz w:val="20"/>
        </w:rPr>
        <w:t xml:space="preserve"> </w:t>
      </w:r>
      <w:r w:rsidRPr="008C223D">
        <w:rPr>
          <w:sz w:val="20"/>
        </w:rPr>
        <w:t xml:space="preserve">claims, </w:t>
      </w:r>
      <w:r w:rsidRPr="008C223D">
        <w:rPr>
          <w:sz w:val="20"/>
          <w:szCs w:val="20"/>
        </w:rPr>
        <w:t>errors, omissions, negligence, infringement of intellectual property (including copyright, patent and trade secret); network security and privacy risks, including but not limited to unauthorized access, failure of security, information theft, damage</w:t>
      </w:r>
      <w:r w:rsidRPr="008C223D">
        <w:rPr>
          <w:spacing w:val="-6"/>
          <w:sz w:val="20"/>
          <w:szCs w:val="20"/>
        </w:rPr>
        <w:t xml:space="preserve"> </w:t>
      </w:r>
      <w:r w:rsidRPr="008C223D">
        <w:rPr>
          <w:sz w:val="20"/>
          <w:szCs w:val="20"/>
        </w:rPr>
        <w:t>to</w:t>
      </w:r>
      <w:r w:rsidRPr="008C223D">
        <w:rPr>
          <w:spacing w:val="-5"/>
          <w:sz w:val="20"/>
          <w:szCs w:val="20"/>
        </w:rPr>
        <w:t xml:space="preserve"> </w:t>
      </w:r>
      <w:r w:rsidRPr="008C223D">
        <w:rPr>
          <w:sz w:val="20"/>
          <w:szCs w:val="20"/>
        </w:rPr>
        <w:t>destruction</w:t>
      </w:r>
      <w:r w:rsidRPr="008C223D">
        <w:rPr>
          <w:spacing w:val="-5"/>
          <w:sz w:val="20"/>
          <w:szCs w:val="20"/>
        </w:rPr>
        <w:t xml:space="preserve"> </w:t>
      </w:r>
      <w:r w:rsidRPr="008C223D">
        <w:rPr>
          <w:sz w:val="20"/>
          <w:szCs w:val="20"/>
        </w:rPr>
        <w:t>of</w:t>
      </w:r>
      <w:r w:rsidRPr="008C223D">
        <w:rPr>
          <w:spacing w:val="-3"/>
          <w:sz w:val="20"/>
          <w:szCs w:val="20"/>
        </w:rPr>
        <w:t xml:space="preserve"> </w:t>
      </w:r>
      <w:r w:rsidRPr="008C223D">
        <w:rPr>
          <w:sz w:val="20"/>
          <w:szCs w:val="20"/>
        </w:rPr>
        <w:t>or</w:t>
      </w:r>
      <w:r w:rsidRPr="008C223D">
        <w:rPr>
          <w:spacing w:val="-2"/>
          <w:sz w:val="20"/>
          <w:szCs w:val="20"/>
        </w:rPr>
        <w:t xml:space="preserve"> </w:t>
      </w:r>
      <w:r w:rsidRPr="008C223D">
        <w:rPr>
          <w:sz w:val="20"/>
          <w:szCs w:val="20"/>
        </w:rPr>
        <w:t>alteration</w:t>
      </w:r>
      <w:r w:rsidRPr="008C223D">
        <w:rPr>
          <w:spacing w:val="-6"/>
          <w:sz w:val="20"/>
          <w:szCs w:val="20"/>
        </w:rPr>
        <w:t xml:space="preserve"> </w:t>
      </w:r>
      <w:r w:rsidRPr="008C223D">
        <w:rPr>
          <w:sz w:val="20"/>
          <w:szCs w:val="20"/>
        </w:rPr>
        <w:t>of</w:t>
      </w:r>
      <w:r w:rsidRPr="008C223D">
        <w:rPr>
          <w:spacing w:val="-5"/>
          <w:sz w:val="20"/>
          <w:szCs w:val="20"/>
        </w:rPr>
        <w:t xml:space="preserve"> </w:t>
      </w:r>
      <w:r w:rsidRPr="008C223D">
        <w:rPr>
          <w:sz w:val="20"/>
          <w:szCs w:val="20"/>
        </w:rPr>
        <w:t>electronic</w:t>
      </w:r>
      <w:r w:rsidRPr="008C223D">
        <w:rPr>
          <w:spacing w:val="-4"/>
          <w:sz w:val="20"/>
          <w:szCs w:val="20"/>
        </w:rPr>
        <w:t xml:space="preserve"> </w:t>
      </w:r>
      <w:r w:rsidRPr="008C223D">
        <w:rPr>
          <w:sz w:val="20"/>
          <w:szCs w:val="20"/>
        </w:rPr>
        <w:t>information,</w:t>
      </w:r>
      <w:r w:rsidRPr="008C223D">
        <w:rPr>
          <w:spacing w:val="-3"/>
          <w:sz w:val="20"/>
          <w:szCs w:val="20"/>
        </w:rPr>
        <w:t xml:space="preserve"> </w:t>
      </w:r>
      <w:r w:rsidRPr="008C223D">
        <w:rPr>
          <w:sz w:val="20"/>
          <w:szCs w:val="20"/>
        </w:rPr>
        <w:t>breach</w:t>
      </w:r>
      <w:r w:rsidRPr="008C223D">
        <w:rPr>
          <w:spacing w:val="-3"/>
          <w:sz w:val="20"/>
          <w:szCs w:val="20"/>
        </w:rPr>
        <w:t xml:space="preserve"> </w:t>
      </w:r>
      <w:r w:rsidRPr="008C223D">
        <w:rPr>
          <w:sz w:val="20"/>
          <w:szCs w:val="20"/>
        </w:rPr>
        <w:t>of</w:t>
      </w:r>
      <w:r w:rsidRPr="008C223D">
        <w:rPr>
          <w:spacing w:val="-5"/>
          <w:sz w:val="20"/>
          <w:szCs w:val="20"/>
        </w:rPr>
        <w:t xml:space="preserve"> </w:t>
      </w:r>
      <w:r w:rsidRPr="008C223D">
        <w:rPr>
          <w:sz w:val="20"/>
          <w:szCs w:val="20"/>
        </w:rPr>
        <w:t>privacy perils, wrongful disclosure and release of private information, collection, or other negligence</w:t>
      </w:r>
      <w:r w:rsidRPr="008C223D">
        <w:rPr>
          <w:spacing w:val="-3"/>
          <w:sz w:val="20"/>
          <w:szCs w:val="20"/>
        </w:rPr>
        <w:t xml:space="preserve"> </w:t>
      </w:r>
      <w:r w:rsidRPr="008C223D">
        <w:rPr>
          <w:sz w:val="20"/>
          <w:szCs w:val="20"/>
        </w:rPr>
        <w:t>in</w:t>
      </w:r>
      <w:r w:rsidRPr="008C223D">
        <w:rPr>
          <w:spacing w:val="-5"/>
          <w:sz w:val="20"/>
          <w:szCs w:val="20"/>
        </w:rPr>
        <w:t xml:space="preserve"> </w:t>
      </w:r>
      <w:r w:rsidRPr="008C223D">
        <w:rPr>
          <w:sz w:val="20"/>
          <w:szCs w:val="20"/>
        </w:rPr>
        <w:t>the</w:t>
      </w:r>
      <w:r w:rsidRPr="008C223D">
        <w:rPr>
          <w:spacing w:val="-4"/>
          <w:sz w:val="20"/>
          <w:szCs w:val="20"/>
        </w:rPr>
        <w:t xml:space="preserve"> </w:t>
      </w:r>
      <w:r w:rsidRPr="008C223D">
        <w:rPr>
          <w:sz w:val="20"/>
          <w:szCs w:val="20"/>
        </w:rPr>
        <w:t>handling</w:t>
      </w:r>
      <w:r w:rsidRPr="008C223D">
        <w:rPr>
          <w:spacing w:val="-1"/>
          <w:sz w:val="20"/>
          <w:szCs w:val="20"/>
        </w:rPr>
        <w:t xml:space="preserve"> </w:t>
      </w:r>
      <w:r w:rsidRPr="008C223D">
        <w:rPr>
          <w:sz w:val="20"/>
          <w:szCs w:val="20"/>
        </w:rPr>
        <w:t>of</w:t>
      </w:r>
      <w:r w:rsidRPr="008C223D">
        <w:rPr>
          <w:spacing w:val="-5"/>
          <w:sz w:val="20"/>
          <w:szCs w:val="20"/>
        </w:rPr>
        <w:t xml:space="preserve"> </w:t>
      </w:r>
      <w:r w:rsidRPr="008C223D">
        <w:rPr>
          <w:sz w:val="20"/>
          <w:szCs w:val="20"/>
        </w:rPr>
        <w:t>confidential</w:t>
      </w:r>
      <w:r w:rsidRPr="008C223D">
        <w:rPr>
          <w:spacing w:val="-4"/>
          <w:sz w:val="20"/>
          <w:szCs w:val="20"/>
        </w:rPr>
        <w:t xml:space="preserve"> </w:t>
      </w:r>
      <w:r w:rsidRPr="008C223D">
        <w:rPr>
          <w:sz w:val="20"/>
          <w:szCs w:val="20"/>
        </w:rPr>
        <w:t>information,</w:t>
      </w:r>
      <w:r w:rsidRPr="008C223D">
        <w:rPr>
          <w:spacing w:val="-3"/>
          <w:sz w:val="20"/>
          <w:szCs w:val="20"/>
        </w:rPr>
        <w:t xml:space="preserve"> </w:t>
      </w:r>
      <w:r w:rsidRPr="008C223D">
        <w:rPr>
          <w:sz w:val="20"/>
          <w:szCs w:val="20"/>
        </w:rPr>
        <w:t>and</w:t>
      </w:r>
      <w:r w:rsidRPr="008C223D">
        <w:rPr>
          <w:spacing w:val="-3"/>
          <w:sz w:val="20"/>
          <w:szCs w:val="20"/>
        </w:rPr>
        <w:t xml:space="preserve"> </w:t>
      </w:r>
      <w:r w:rsidRPr="008C223D">
        <w:rPr>
          <w:sz w:val="20"/>
          <w:szCs w:val="20"/>
        </w:rPr>
        <w:t>including</w:t>
      </w:r>
      <w:r w:rsidRPr="008C223D">
        <w:rPr>
          <w:spacing w:val="-6"/>
          <w:sz w:val="20"/>
          <w:szCs w:val="20"/>
        </w:rPr>
        <w:t xml:space="preserve"> </w:t>
      </w:r>
      <w:r w:rsidRPr="008C223D">
        <w:rPr>
          <w:sz w:val="20"/>
          <w:szCs w:val="20"/>
        </w:rPr>
        <w:t>coverage</w:t>
      </w:r>
      <w:r w:rsidRPr="008C223D">
        <w:rPr>
          <w:spacing w:val="-6"/>
          <w:sz w:val="20"/>
          <w:szCs w:val="20"/>
        </w:rPr>
        <w:t xml:space="preserve"> </w:t>
      </w:r>
      <w:r w:rsidRPr="008C223D">
        <w:rPr>
          <w:sz w:val="20"/>
          <w:szCs w:val="20"/>
        </w:rPr>
        <w:t>for related regulatory fines, defenses, and penalties.</w:t>
      </w:r>
    </w:p>
    <w:p w14:paraId="537A5199" w14:textId="77777777" w:rsidR="008C223D" w:rsidRPr="008C223D" w:rsidRDefault="008C223D" w:rsidP="008C223D">
      <w:pPr>
        <w:spacing w:before="1"/>
        <w:rPr>
          <w:sz w:val="20"/>
          <w:szCs w:val="20"/>
        </w:rPr>
      </w:pPr>
    </w:p>
    <w:p w14:paraId="1699334D" w14:textId="77777777" w:rsidR="008C223D" w:rsidRPr="008C223D" w:rsidRDefault="008C223D" w:rsidP="00E57D05">
      <w:pPr>
        <w:numPr>
          <w:ilvl w:val="0"/>
          <w:numId w:val="41"/>
        </w:numPr>
        <w:tabs>
          <w:tab w:val="left" w:pos="2880"/>
        </w:tabs>
        <w:ind w:right="1184"/>
        <w:rPr>
          <w:sz w:val="20"/>
        </w:rPr>
      </w:pPr>
      <w:r w:rsidRPr="008C223D">
        <w:rPr>
          <w:sz w:val="20"/>
        </w:rPr>
        <w:t>Such coverage shall include data breach response expenses, in an amount not less than three million dollars ($3,000,000) and payable whether incurred by the State</w:t>
      </w:r>
      <w:r w:rsidRPr="008C223D">
        <w:rPr>
          <w:spacing w:val="-8"/>
          <w:sz w:val="20"/>
        </w:rPr>
        <w:t xml:space="preserve"> </w:t>
      </w:r>
      <w:r w:rsidRPr="008C223D">
        <w:rPr>
          <w:sz w:val="20"/>
        </w:rPr>
        <w:t>or</w:t>
      </w:r>
      <w:r w:rsidRPr="008C223D">
        <w:rPr>
          <w:spacing w:val="-4"/>
          <w:sz w:val="20"/>
        </w:rPr>
        <w:t xml:space="preserve"> </w:t>
      </w:r>
      <w:r w:rsidRPr="008C223D">
        <w:rPr>
          <w:sz w:val="20"/>
        </w:rPr>
        <w:t>Contractor,</w:t>
      </w:r>
      <w:r w:rsidRPr="008C223D">
        <w:rPr>
          <w:spacing w:val="-3"/>
          <w:sz w:val="20"/>
        </w:rPr>
        <w:t xml:space="preserve"> </w:t>
      </w:r>
      <w:r w:rsidRPr="008C223D">
        <w:rPr>
          <w:sz w:val="20"/>
        </w:rPr>
        <w:t>including</w:t>
      </w:r>
      <w:r w:rsidRPr="008C223D">
        <w:rPr>
          <w:spacing w:val="-6"/>
          <w:sz w:val="20"/>
        </w:rPr>
        <w:t xml:space="preserve"> </w:t>
      </w:r>
      <w:r w:rsidRPr="008C223D">
        <w:rPr>
          <w:sz w:val="20"/>
        </w:rPr>
        <w:t>but</w:t>
      </w:r>
      <w:r w:rsidRPr="008C223D">
        <w:rPr>
          <w:spacing w:val="-5"/>
          <w:sz w:val="20"/>
        </w:rPr>
        <w:t xml:space="preserve"> </w:t>
      </w:r>
      <w:r w:rsidRPr="008C223D">
        <w:rPr>
          <w:sz w:val="20"/>
        </w:rPr>
        <w:t>not</w:t>
      </w:r>
      <w:r w:rsidRPr="008C223D">
        <w:rPr>
          <w:spacing w:val="-5"/>
          <w:sz w:val="20"/>
        </w:rPr>
        <w:t xml:space="preserve"> </w:t>
      </w:r>
      <w:r w:rsidRPr="008C223D">
        <w:rPr>
          <w:sz w:val="20"/>
        </w:rPr>
        <w:t>limited</w:t>
      </w:r>
      <w:r w:rsidRPr="008C223D">
        <w:rPr>
          <w:spacing w:val="-5"/>
          <w:sz w:val="20"/>
        </w:rPr>
        <w:t xml:space="preserve"> </w:t>
      </w:r>
      <w:r w:rsidRPr="008C223D">
        <w:rPr>
          <w:sz w:val="20"/>
        </w:rPr>
        <w:t>to</w:t>
      </w:r>
      <w:r w:rsidRPr="008C223D">
        <w:rPr>
          <w:spacing w:val="-4"/>
          <w:sz w:val="20"/>
        </w:rPr>
        <w:t xml:space="preserve"> </w:t>
      </w:r>
      <w:r w:rsidRPr="008C223D">
        <w:rPr>
          <w:sz w:val="20"/>
        </w:rPr>
        <w:t>consumer</w:t>
      </w:r>
      <w:r w:rsidRPr="008C223D">
        <w:rPr>
          <w:spacing w:val="-4"/>
          <w:sz w:val="20"/>
        </w:rPr>
        <w:t xml:space="preserve"> </w:t>
      </w:r>
      <w:r w:rsidRPr="008C223D">
        <w:rPr>
          <w:sz w:val="20"/>
        </w:rPr>
        <w:t>notification,</w:t>
      </w:r>
      <w:r w:rsidRPr="008C223D">
        <w:rPr>
          <w:spacing w:val="-4"/>
          <w:sz w:val="20"/>
        </w:rPr>
        <w:t xml:space="preserve"> </w:t>
      </w:r>
      <w:r w:rsidRPr="008C223D">
        <w:rPr>
          <w:sz w:val="20"/>
        </w:rPr>
        <w:t>whether</w:t>
      </w:r>
      <w:r w:rsidRPr="008C223D">
        <w:rPr>
          <w:spacing w:val="-14"/>
          <w:sz w:val="20"/>
        </w:rPr>
        <w:t xml:space="preserve"> </w:t>
      </w:r>
      <w:r w:rsidRPr="008C223D">
        <w:rPr>
          <w:sz w:val="20"/>
        </w:rPr>
        <w:t>or not required by law, computer forensic investigations, public relations and crisis management firm fees, credit file or identity monitoring or remediation services and expenses in the performance of services for the State or on behalf of the State hereunder.</w:t>
      </w:r>
    </w:p>
    <w:p w14:paraId="0E51C6D9" w14:textId="77777777" w:rsidR="008C223D" w:rsidRPr="008C223D" w:rsidRDefault="008C223D" w:rsidP="00E57D05">
      <w:pPr>
        <w:numPr>
          <w:ilvl w:val="1"/>
          <w:numId w:val="89"/>
        </w:numPr>
        <w:tabs>
          <w:tab w:val="left" w:pos="1440"/>
        </w:tabs>
        <w:spacing w:before="229"/>
        <w:ind w:right="1229"/>
        <w:rPr>
          <w:sz w:val="20"/>
        </w:rPr>
      </w:pPr>
      <w:r w:rsidRPr="008C223D">
        <w:rPr>
          <w:sz w:val="20"/>
          <w:u w:val="single"/>
        </w:rPr>
        <w:t>Major Procurement Contract Sales and Use Tax.</w:t>
      </w:r>
      <w:r w:rsidRPr="008C223D">
        <w:rPr>
          <w:sz w:val="20"/>
        </w:rPr>
        <w:t xml:space="preserve"> Pursuant to Tenn. Code Ann. § 4-39-102 and to</w:t>
      </w:r>
      <w:r w:rsidRPr="008C223D">
        <w:rPr>
          <w:spacing w:val="-11"/>
          <w:sz w:val="20"/>
        </w:rPr>
        <w:t xml:space="preserve"> </w:t>
      </w:r>
      <w:r w:rsidRPr="008C223D">
        <w:rPr>
          <w:sz w:val="20"/>
        </w:rPr>
        <w:t>the</w:t>
      </w:r>
      <w:r w:rsidRPr="008C223D">
        <w:rPr>
          <w:spacing w:val="-10"/>
          <w:sz w:val="20"/>
        </w:rPr>
        <w:t xml:space="preserve"> </w:t>
      </w:r>
      <w:r w:rsidRPr="008C223D">
        <w:rPr>
          <w:sz w:val="20"/>
        </w:rPr>
        <w:t>extent</w:t>
      </w:r>
      <w:r w:rsidRPr="008C223D">
        <w:rPr>
          <w:spacing w:val="-9"/>
          <w:sz w:val="20"/>
        </w:rPr>
        <w:t xml:space="preserve"> </w:t>
      </w:r>
      <w:r w:rsidRPr="008C223D">
        <w:rPr>
          <w:sz w:val="20"/>
        </w:rPr>
        <w:t>applicable,</w:t>
      </w:r>
      <w:r w:rsidRPr="008C223D">
        <w:rPr>
          <w:spacing w:val="-6"/>
          <w:sz w:val="20"/>
        </w:rPr>
        <w:t xml:space="preserve"> </w:t>
      </w:r>
      <w:r w:rsidRPr="008C223D">
        <w:rPr>
          <w:sz w:val="20"/>
        </w:rPr>
        <w:t>the</w:t>
      </w:r>
      <w:r w:rsidRPr="008C223D">
        <w:rPr>
          <w:spacing w:val="-5"/>
          <w:sz w:val="20"/>
        </w:rPr>
        <w:t xml:space="preserve"> </w:t>
      </w:r>
      <w:r w:rsidRPr="008C223D">
        <w:rPr>
          <w:sz w:val="20"/>
        </w:rPr>
        <w:t>Contractor</w:t>
      </w:r>
      <w:r w:rsidRPr="008C223D">
        <w:rPr>
          <w:spacing w:val="-4"/>
          <w:sz w:val="20"/>
        </w:rPr>
        <w:t xml:space="preserve"> </w:t>
      </w:r>
      <w:r w:rsidRPr="008C223D">
        <w:rPr>
          <w:sz w:val="20"/>
        </w:rPr>
        <w:t>and</w:t>
      </w:r>
      <w:r w:rsidRPr="008C223D">
        <w:rPr>
          <w:spacing w:val="-8"/>
          <w:sz w:val="20"/>
        </w:rPr>
        <w:t xml:space="preserve"> </w:t>
      </w:r>
      <w:r w:rsidRPr="008C223D">
        <w:rPr>
          <w:sz w:val="20"/>
        </w:rPr>
        <w:t>the</w:t>
      </w:r>
      <w:r w:rsidRPr="008C223D">
        <w:rPr>
          <w:spacing w:val="-8"/>
          <w:sz w:val="20"/>
        </w:rPr>
        <w:t xml:space="preserve"> </w:t>
      </w:r>
      <w:r w:rsidRPr="008C223D">
        <w:rPr>
          <w:sz w:val="20"/>
        </w:rPr>
        <w:t>Contractor’s</w:t>
      </w:r>
      <w:r w:rsidRPr="008C223D">
        <w:rPr>
          <w:spacing w:val="-7"/>
          <w:sz w:val="20"/>
        </w:rPr>
        <w:t xml:space="preserve"> </w:t>
      </w:r>
      <w:r w:rsidRPr="008C223D">
        <w:rPr>
          <w:sz w:val="20"/>
        </w:rPr>
        <w:t>subcontractors</w:t>
      </w:r>
      <w:r w:rsidRPr="008C223D">
        <w:rPr>
          <w:spacing w:val="-5"/>
          <w:sz w:val="20"/>
        </w:rPr>
        <w:t xml:space="preserve"> </w:t>
      </w:r>
      <w:r w:rsidRPr="008C223D">
        <w:rPr>
          <w:sz w:val="20"/>
        </w:rPr>
        <w:t>shall</w:t>
      </w:r>
      <w:r w:rsidRPr="008C223D">
        <w:rPr>
          <w:spacing w:val="-10"/>
          <w:sz w:val="20"/>
        </w:rPr>
        <w:t xml:space="preserve"> </w:t>
      </w:r>
      <w:r w:rsidRPr="008C223D">
        <w:rPr>
          <w:sz w:val="20"/>
        </w:rPr>
        <w:t>remit</w:t>
      </w:r>
      <w:r w:rsidRPr="008C223D">
        <w:rPr>
          <w:spacing w:val="-7"/>
          <w:sz w:val="20"/>
        </w:rPr>
        <w:t xml:space="preserve"> </w:t>
      </w:r>
      <w:r w:rsidRPr="008C223D">
        <w:rPr>
          <w:sz w:val="20"/>
        </w:rPr>
        <w:t>sales</w:t>
      </w:r>
      <w:r w:rsidRPr="008C223D">
        <w:rPr>
          <w:spacing w:val="-6"/>
          <w:sz w:val="20"/>
        </w:rPr>
        <w:t xml:space="preserve"> </w:t>
      </w:r>
      <w:r w:rsidRPr="008C223D">
        <w:rPr>
          <w:sz w:val="20"/>
        </w:rPr>
        <w:t>and use taxes on the sales of goods or services that are made by the Contractor or the Contractor’s subcontractors and that are subject to tax.</w:t>
      </w:r>
    </w:p>
    <w:p w14:paraId="72463D4F" w14:textId="77777777" w:rsidR="008C223D" w:rsidRPr="008C223D" w:rsidRDefault="008C223D" w:rsidP="008C223D">
      <w:pPr>
        <w:tabs>
          <w:tab w:val="left" w:pos="1440"/>
        </w:tabs>
        <w:spacing w:before="229"/>
        <w:ind w:left="1440" w:right="1229"/>
        <w:rPr>
          <w:sz w:val="20"/>
        </w:rPr>
      </w:pPr>
    </w:p>
    <w:p w14:paraId="0BAAEEAC" w14:textId="77777777" w:rsidR="008C223D" w:rsidRPr="008C223D" w:rsidRDefault="008C223D" w:rsidP="008C223D">
      <w:pPr>
        <w:tabs>
          <w:tab w:val="left" w:pos="864"/>
          <w:tab w:val="left" w:pos="1530"/>
        </w:tabs>
        <w:ind w:left="1440" w:hanging="720"/>
        <w:rPr>
          <w:sz w:val="20"/>
        </w:rPr>
      </w:pPr>
      <w:r w:rsidRPr="008C223D">
        <w:rPr>
          <w:sz w:val="20"/>
        </w:rPr>
        <w:t>D.34.</w:t>
      </w:r>
      <w:r w:rsidRPr="008C223D">
        <w:rPr>
          <w:sz w:val="20"/>
        </w:rPr>
        <w:tab/>
      </w:r>
      <w:r w:rsidRPr="008C223D">
        <w:rPr>
          <w:sz w:val="20"/>
          <w:u w:val="single"/>
        </w:rPr>
        <w:t>Confidentiality of Records</w:t>
      </w:r>
      <w:r w:rsidRPr="008C223D">
        <w:rPr>
          <w:sz w:val="20"/>
        </w:rPr>
        <w:t xml:space="preserve">. Strict standards of confidentiality of records and information shall be maintained in accordance with the requirements of this Contract and applicable state and federal law.  All material, information, and data regardless of form, medium or method of communication, that the Contractor will have access to, acquire, or is provided to the Contractor by the State or acquired by the Contractor on behalf of the State shall be regarded as “Confidential Information.”  The State grants the Contractor a limited license to use the Confidential Information but only to perform its obligations under the Contract.  Nothing in this Section shall permit Contractor to disclose any Confidential Information, regardless of whether it has been disclosed or made available to the Contractor due to intentional or negligent actions or inactions of agents of the State or third parties.  Confidential Information shall not be disclosed except as required under state or federal law or otherwise authorized in writing by the State.  Contractor shall take all necessary steps to safeguard the confidentiality of such Confidential Information in conformance with the requirements of this contract and with applicable state and federal law.   </w:t>
      </w:r>
    </w:p>
    <w:p w14:paraId="3792F069" w14:textId="77777777" w:rsidR="008C223D" w:rsidRPr="008C223D" w:rsidRDefault="008C223D" w:rsidP="008C223D">
      <w:pPr>
        <w:tabs>
          <w:tab w:val="left" w:pos="864"/>
          <w:tab w:val="left" w:pos="1530"/>
        </w:tabs>
        <w:ind w:left="1440" w:hanging="720"/>
        <w:rPr>
          <w:sz w:val="20"/>
        </w:rPr>
      </w:pPr>
      <w:r w:rsidRPr="008C223D">
        <w:rPr>
          <w:sz w:val="20"/>
        </w:rPr>
        <w:t xml:space="preserve">             </w:t>
      </w:r>
    </w:p>
    <w:p w14:paraId="1B1DC144" w14:textId="77777777" w:rsidR="008C223D" w:rsidRPr="008C223D" w:rsidRDefault="008C223D" w:rsidP="008C223D">
      <w:pPr>
        <w:tabs>
          <w:tab w:val="left" w:pos="1530"/>
        </w:tabs>
        <w:ind w:left="1440" w:hanging="720"/>
        <w:rPr>
          <w:sz w:val="20"/>
        </w:rPr>
      </w:pPr>
      <w:r w:rsidRPr="008C223D">
        <w:rPr>
          <w:sz w:val="20"/>
        </w:rPr>
        <w:lastRenderedPageBreak/>
        <w:t xml:space="preserve">             As long as the Contractor maintains State Confidential Information, the obligations set forth in this Section shall survive the termination of this Contract.</w:t>
      </w:r>
    </w:p>
    <w:p w14:paraId="5F8C0E5D" w14:textId="77777777" w:rsidR="008C223D" w:rsidRPr="008C223D" w:rsidRDefault="008C223D" w:rsidP="008C223D">
      <w:pPr>
        <w:rPr>
          <w:sz w:val="20"/>
          <w:szCs w:val="20"/>
        </w:rPr>
      </w:pPr>
    </w:p>
    <w:p w14:paraId="1B0FFCA0" w14:textId="77777777" w:rsidR="008C223D" w:rsidRPr="008C223D" w:rsidRDefault="008C223D" w:rsidP="008C223D">
      <w:pPr>
        <w:spacing w:before="1"/>
        <w:rPr>
          <w:sz w:val="20"/>
          <w:szCs w:val="20"/>
        </w:rPr>
      </w:pPr>
    </w:p>
    <w:p w14:paraId="4F5B3CBF" w14:textId="77777777" w:rsidR="008C223D" w:rsidRPr="008C223D" w:rsidRDefault="008C223D" w:rsidP="008C223D">
      <w:pPr>
        <w:tabs>
          <w:tab w:val="left" w:pos="1440"/>
        </w:tabs>
        <w:ind w:left="1440" w:right="1199" w:hanging="720"/>
        <w:rPr>
          <w:sz w:val="20"/>
        </w:rPr>
      </w:pPr>
      <w:r w:rsidRPr="008C223D">
        <w:rPr>
          <w:sz w:val="20"/>
        </w:rPr>
        <w:t>D.35.</w:t>
      </w:r>
      <w:r w:rsidRPr="008C223D">
        <w:rPr>
          <w:sz w:val="20"/>
        </w:rPr>
        <w:tab/>
      </w:r>
      <w:r w:rsidRPr="008C223D">
        <w:rPr>
          <w:sz w:val="20"/>
          <w:u w:val="single"/>
        </w:rPr>
        <w:t>Boycott</w:t>
      </w:r>
      <w:r w:rsidRPr="008C223D">
        <w:rPr>
          <w:spacing w:val="-4"/>
          <w:sz w:val="20"/>
          <w:u w:val="single"/>
        </w:rPr>
        <w:t xml:space="preserve"> </w:t>
      </w:r>
      <w:r w:rsidRPr="008C223D">
        <w:rPr>
          <w:sz w:val="20"/>
          <w:u w:val="single"/>
        </w:rPr>
        <w:t>of</w:t>
      </w:r>
      <w:r w:rsidRPr="008C223D">
        <w:rPr>
          <w:spacing w:val="-4"/>
          <w:sz w:val="20"/>
          <w:u w:val="single"/>
        </w:rPr>
        <w:t xml:space="preserve"> </w:t>
      </w:r>
      <w:r w:rsidRPr="008C223D">
        <w:rPr>
          <w:sz w:val="20"/>
          <w:u w:val="single"/>
        </w:rPr>
        <w:t>Israel.</w:t>
      </w:r>
      <w:r w:rsidRPr="008C223D">
        <w:rPr>
          <w:spacing w:val="-3"/>
          <w:sz w:val="20"/>
        </w:rPr>
        <w:t xml:space="preserve"> </w:t>
      </w:r>
      <w:r w:rsidRPr="008C223D">
        <w:rPr>
          <w:sz w:val="20"/>
        </w:rPr>
        <w:t>The</w:t>
      </w:r>
      <w:r w:rsidRPr="008C223D">
        <w:rPr>
          <w:spacing w:val="-2"/>
          <w:sz w:val="20"/>
        </w:rPr>
        <w:t xml:space="preserve"> </w:t>
      </w:r>
      <w:r w:rsidRPr="008C223D">
        <w:rPr>
          <w:sz w:val="20"/>
        </w:rPr>
        <w:t>Contractor</w:t>
      </w:r>
      <w:r w:rsidRPr="008C223D">
        <w:rPr>
          <w:spacing w:val="-4"/>
          <w:sz w:val="20"/>
        </w:rPr>
        <w:t xml:space="preserve"> </w:t>
      </w:r>
      <w:r w:rsidRPr="008C223D">
        <w:rPr>
          <w:sz w:val="20"/>
        </w:rPr>
        <w:t>certifies</w:t>
      </w:r>
      <w:r w:rsidRPr="008C223D">
        <w:rPr>
          <w:spacing w:val="-3"/>
          <w:sz w:val="20"/>
        </w:rPr>
        <w:t xml:space="preserve"> </w:t>
      </w:r>
      <w:r w:rsidRPr="008C223D">
        <w:rPr>
          <w:sz w:val="20"/>
        </w:rPr>
        <w:t>that</w:t>
      </w:r>
      <w:r w:rsidRPr="008C223D">
        <w:rPr>
          <w:spacing w:val="-4"/>
          <w:sz w:val="20"/>
        </w:rPr>
        <w:t xml:space="preserve"> </w:t>
      </w:r>
      <w:r w:rsidRPr="008C223D">
        <w:rPr>
          <w:sz w:val="20"/>
        </w:rPr>
        <w:t>it</w:t>
      </w:r>
      <w:r w:rsidRPr="008C223D">
        <w:rPr>
          <w:spacing w:val="-4"/>
          <w:sz w:val="20"/>
        </w:rPr>
        <w:t xml:space="preserve"> </w:t>
      </w:r>
      <w:r w:rsidRPr="008C223D">
        <w:rPr>
          <w:sz w:val="20"/>
        </w:rPr>
        <w:t>is</w:t>
      </w:r>
      <w:r w:rsidRPr="008C223D">
        <w:rPr>
          <w:spacing w:val="-3"/>
          <w:sz w:val="20"/>
        </w:rPr>
        <w:t xml:space="preserve"> </w:t>
      </w:r>
      <w:r w:rsidRPr="008C223D">
        <w:rPr>
          <w:sz w:val="20"/>
        </w:rPr>
        <w:t>not</w:t>
      </w:r>
      <w:r w:rsidRPr="008C223D">
        <w:rPr>
          <w:spacing w:val="-4"/>
          <w:sz w:val="20"/>
        </w:rPr>
        <w:t xml:space="preserve"> </w:t>
      </w:r>
      <w:r w:rsidRPr="008C223D">
        <w:rPr>
          <w:sz w:val="20"/>
        </w:rPr>
        <w:t>currently</w:t>
      </w:r>
      <w:r w:rsidRPr="008C223D">
        <w:rPr>
          <w:spacing w:val="-3"/>
          <w:sz w:val="20"/>
        </w:rPr>
        <w:t xml:space="preserve"> </w:t>
      </w:r>
      <w:r w:rsidRPr="008C223D">
        <w:rPr>
          <w:sz w:val="20"/>
        </w:rPr>
        <w:t>engaged</w:t>
      </w:r>
      <w:r w:rsidRPr="008C223D">
        <w:rPr>
          <w:spacing w:val="-2"/>
          <w:sz w:val="20"/>
        </w:rPr>
        <w:t xml:space="preserve"> </w:t>
      </w:r>
      <w:r w:rsidRPr="008C223D">
        <w:rPr>
          <w:sz w:val="20"/>
        </w:rPr>
        <w:t>in,</w:t>
      </w:r>
      <w:r w:rsidRPr="008C223D">
        <w:rPr>
          <w:spacing w:val="-4"/>
          <w:sz w:val="20"/>
        </w:rPr>
        <w:t xml:space="preserve"> </w:t>
      </w:r>
      <w:r w:rsidRPr="008C223D">
        <w:rPr>
          <w:sz w:val="20"/>
        </w:rPr>
        <w:t>and</w:t>
      </w:r>
      <w:r w:rsidRPr="008C223D">
        <w:rPr>
          <w:spacing w:val="-5"/>
          <w:sz w:val="20"/>
        </w:rPr>
        <w:t xml:space="preserve"> </w:t>
      </w:r>
      <w:r w:rsidRPr="008C223D">
        <w:rPr>
          <w:sz w:val="20"/>
        </w:rPr>
        <w:t>covenants</w:t>
      </w:r>
      <w:r w:rsidRPr="008C223D">
        <w:rPr>
          <w:spacing w:val="-3"/>
          <w:sz w:val="20"/>
        </w:rPr>
        <w:t xml:space="preserve"> </w:t>
      </w:r>
      <w:r w:rsidRPr="008C223D">
        <w:rPr>
          <w:sz w:val="20"/>
        </w:rPr>
        <w:t>that</w:t>
      </w:r>
      <w:r w:rsidRPr="008C223D">
        <w:rPr>
          <w:spacing w:val="-2"/>
          <w:sz w:val="20"/>
        </w:rPr>
        <w:t xml:space="preserve"> </w:t>
      </w:r>
      <w:r w:rsidRPr="008C223D">
        <w:rPr>
          <w:sz w:val="20"/>
        </w:rPr>
        <w:t>it will not, for the duration of the Contract, engage in a Boycott of Israel, as that term is defined in Tenn. Code Ann. § 12-4-119.</w:t>
      </w:r>
    </w:p>
    <w:p w14:paraId="7A36552F" w14:textId="77777777" w:rsidR="008C223D" w:rsidRPr="008C223D" w:rsidRDefault="008C223D" w:rsidP="008C223D">
      <w:pPr>
        <w:tabs>
          <w:tab w:val="left" w:pos="1436"/>
          <w:tab w:val="left" w:pos="1440"/>
        </w:tabs>
        <w:spacing w:before="229"/>
        <w:ind w:left="1436" w:right="1075" w:hanging="716"/>
        <w:jc w:val="both"/>
        <w:rPr>
          <w:sz w:val="20"/>
        </w:rPr>
      </w:pPr>
      <w:r w:rsidRPr="008C223D">
        <w:rPr>
          <w:sz w:val="20"/>
        </w:rPr>
        <w:t>D.36</w:t>
      </w:r>
      <w:r w:rsidRPr="008C223D">
        <w:rPr>
          <w:sz w:val="20"/>
        </w:rPr>
        <w:tab/>
      </w:r>
      <w:r w:rsidRPr="008C223D">
        <w:rPr>
          <w:sz w:val="20"/>
          <w:u w:val="single"/>
        </w:rPr>
        <w:t>Prohibited Contract Terms.</w:t>
      </w:r>
      <w:r w:rsidRPr="008C223D">
        <w:rPr>
          <w:sz w:val="20"/>
        </w:rPr>
        <w:t xml:space="preserve"> The prohibited contract terms and conditions enumerated in Tenn. Code</w:t>
      </w:r>
      <w:r w:rsidRPr="008C223D">
        <w:rPr>
          <w:spacing w:val="-14"/>
          <w:sz w:val="20"/>
        </w:rPr>
        <w:t xml:space="preserve"> </w:t>
      </w:r>
      <w:r w:rsidRPr="008C223D">
        <w:rPr>
          <w:sz w:val="20"/>
        </w:rPr>
        <w:t>Ann.</w:t>
      </w:r>
      <w:r w:rsidRPr="008C223D">
        <w:rPr>
          <w:spacing w:val="-14"/>
          <w:sz w:val="20"/>
        </w:rPr>
        <w:t xml:space="preserve"> </w:t>
      </w:r>
      <w:r w:rsidRPr="008C223D">
        <w:rPr>
          <w:sz w:val="20"/>
        </w:rPr>
        <w:t>§</w:t>
      </w:r>
      <w:r w:rsidRPr="008C223D">
        <w:rPr>
          <w:spacing w:val="-14"/>
          <w:sz w:val="20"/>
        </w:rPr>
        <w:t xml:space="preserve"> </w:t>
      </w:r>
      <w:r w:rsidRPr="008C223D">
        <w:rPr>
          <w:sz w:val="20"/>
        </w:rPr>
        <w:t>12-3-515,</w:t>
      </w:r>
      <w:r w:rsidRPr="008C223D">
        <w:rPr>
          <w:spacing w:val="-13"/>
          <w:sz w:val="20"/>
        </w:rPr>
        <w:t xml:space="preserve"> </w:t>
      </w:r>
      <w:r w:rsidRPr="008C223D">
        <w:rPr>
          <w:sz w:val="20"/>
        </w:rPr>
        <w:t>shall</w:t>
      </w:r>
      <w:r w:rsidRPr="008C223D">
        <w:rPr>
          <w:spacing w:val="-10"/>
          <w:sz w:val="20"/>
        </w:rPr>
        <w:t xml:space="preserve"> </w:t>
      </w:r>
      <w:r w:rsidRPr="008C223D">
        <w:rPr>
          <w:sz w:val="20"/>
        </w:rPr>
        <w:t>be</w:t>
      </w:r>
      <w:r w:rsidRPr="008C223D">
        <w:rPr>
          <w:spacing w:val="-14"/>
          <w:sz w:val="20"/>
        </w:rPr>
        <w:t xml:space="preserve"> </w:t>
      </w:r>
      <w:r w:rsidRPr="008C223D">
        <w:rPr>
          <w:sz w:val="20"/>
        </w:rPr>
        <w:t>a</w:t>
      </w:r>
      <w:r w:rsidRPr="008C223D">
        <w:rPr>
          <w:spacing w:val="-14"/>
          <w:sz w:val="20"/>
        </w:rPr>
        <w:t xml:space="preserve"> </w:t>
      </w:r>
      <w:r w:rsidRPr="008C223D">
        <w:rPr>
          <w:sz w:val="20"/>
        </w:rPr>
        <w:t>material</w:t>
      </w:r>
      <w:r w:rsidRPr="008C223D">
        <w:rPr>
          <w:spacing w:val="-14"/>
          <w:sz w:val="20"/>
        </w:rPr>
        <w:t xml:space="preserve"> </w:t>
      </w:r>
      <w:r w:rsidRPr="008C223D">
        <w:rPr>
          <w:sz w:val="20"/>
        </w:rPr>
        <w:t>provision</w:t>
      </w:r>
      <w:r w:rsidRPr="008C223D">
        <w:rPr>
          <w:spacing w:val="-13"/>
          <w:sz w:val="20"/>
        </w:rPr>
        <w:t xml:space="preserve"> </w:t>
      </w:r>
      <w:r w:rsidRPr="008C223D">
        <w:rPr>
          <w:sz w:val="20"/>
        </w:rPr>
        <w:t>of</w:t>
      </w:r>
      <w:r w:rsidRPr="008C223D">
        <w:rPr>
          <w:spacing w:val="-14"/>
          <w:sz w:val="20"/>
        </w:rPr>
        <w:t xml:space="preserve"> </w:t>
      </w:r>
      <w:r w:rsidRPr="008C223D">
        <w:rPr>
          <w:sz w:val="20"/>
        </w:rPr>
        <w:t>this</w:t>
      </w:r>
      <w:r w:rsidRPr="008C223D">
        <w:rPr>
          <w:spacing w:val="-12"/>
          <w:sz w:val="20"/>
        </w:rPr>
        <w:t xml:space="preserve"> </w:t>
      </w:r>
      <w:r w:rsidRPr="008C223D">
        <w:rPr>
          <w:sz w:val="20"/>
        </w:rPr>
        <w:t>Contract.</w:t>
      </w:r>
      <w:r w:rsidRPr="008C223D">
        <w:rPr>
          <w:spacing w:val="-13"/>
          <w:sz w:val="20"/>
        </w:rPr>
        <w:t xml:space="preserve"> </w:t>
      </w:r>
      <w:r w:rsidRPr="008C223D">
        <w:rPr>
          <w:sz w:val="20"/>
        </w:rPr>
        <w:t>The</w:t>
      </w:r>
      <w:r w:rsidRPr="008C223D">
        <w:rPr>
          <w:spacing w:val="-14"/>
          <w:sz w:val="20"/>
        </w:rPr>
        <w:t xml:space="preserve"> </w:t>
      </w:r>
      <w:r w:rsidRPr="008C223D">
        <w:rPr>
          <w:sz w:val="20"/>
        </w:rPr>
        <w:t>Contractor</w:t>
      </w:r>
      <w:r w:rsidRPr="008C223D">
        <w:rPr>
          <w:spacing w:val="-8"/>
          <w:sz w:val="20"/>
        </w:rPr>
        <w:t xml:space="preserve"> </w:t>
      </w:r>
      <w:r w:rsidRPr="008C223D">
        <w:rPr>
          <w:sz w:val="20"/>
        </w:rPr>
        <w:t>acknowledges, understands,</w:t>
      </w:r>
      <w:r w:rsidRPr="008C223D">
        <w:rPr>
          <w:spacing w:val="-14"/>
          <w:sz w:val="20"/>
        </w:rPr>
        <w:t xml:space="preserve"> </w:t>
      </w:r>
      <w:r w:rsidRPr="008C223D">
        <w:rPr>
          <w:sz w:val="20"/>
        </w:rPr>
        <w:t>and</w:t>
      </w:r>
      <w:r w:rsidRPr="008C223D">
        <w:rPr>
          <w:spacing w:val="-8"/>
          <w:sz w:val="20"/>
        </w:rPr>
        <w:t xml:space="preserve"> </w:t>
      </w:r>
      <w:r w:rsidRPr="008C223D">
        <w:rPr>
          <w:sz w:val="20"/>
        </w:rPr>
        <w:t>agrees</w:t>
      </w:r>
      <w:r w:rsidRPr="008C223D">
        <w:rPr>
          <w:spacing w:val="-1"/>
          <w:sz w:val="20"/>
        </w:rPr>
        <w:t xml:space="preserve"> </w:t>
      </w:r>
      <w:r w:rsidRPr="008C223D">
        <w:rPr>
          <w:sz w:val="20"/>
        </w:rPr>
        <w:t>that</w:t>
      </w:r>
      <w:r w:rsidRPr="008C223D">
        <w:rPr>
          <w:spacing w:val="-2"/>
          <w:sz w:val="20"/>
        </w:rPr>
        <w:t xml:space="preserve"> </w:t>
      </w:r>
      <w:r w:rsidRPr="008C223D">
        <w:rPr>
          <w:sz w:val="20"/>
        </w:rPr>
        <w:t>the inclusion</w:t>
      </w:r>
      <w:r w:rsidRPr="008C223D">
        <w:rPr>
          <w:spacing w:val="-3"/>
          <w:sz w:val="20"/>
        </w:rPr>
        <w:t xml:space="preserve"> </w:t>
      </w:r>
      <w:r w:rsidRPr="008C223D">
        <w:rPr>
          <w:sz w:val="20"/>
        </w:rPr>
        <w:t>of</w:t>
      </w:r>
      <w:r w:rsidRPr="008C223D">
        <w:rPr>
          <w:spacing w:val="-2"/>
          <w:sz w:val="20"/>
        </w:rPr>
        <w:t xml:space="preserve"> </w:t>
      </w:r>
      <w:r w:rsidRPr="008C223D">
        <w:rPr>
          <w:sz w:val="20"/>
        </w:rPr>
        <w:t>a</w:t>
      </w:r>
      <w:r w:rsidRPr="008C223D">
        <w:rPr>
          <w:spacing w:val="-2"/>
          <w:sz w:val="20"/>
        </w:rPr>
        <w:t xml:space="preserve"> </w:t>
      </w:r>
      <w:r w:rsidRPr="008C223D">
        <w:rPr>
          <w:sz w:val="20"/>
        </w:rPr>
        <w:t>term or</w:t>
      </w:r>
      <w:r w:rsidRPr="008C223D">
        <w:rPr>
          <w:spacing w:val="-1"/>
          <w:sz w:val="20"/>
        </w:rPr>
        <w:t xml:space="preserve"> </w:t>
      </w:r>
      <w:r w:rsidRPr="008C223D">
        <w:rPr>
          <w:sz w:val="20"/>
        </w:rPr>
        <w:t>condition prohibited</w:t>
      </w:r>
      <w:r w:rsidRPr="008C223D">
        <w:rPr>
          <w:spacing w:val="-3"/>
          <w:sz w:val="20"/>
        </w:rPr>
        <w:t xml:space="preserve"> </w:t>
      </w:r>
      <w:r w:rsidRPr="008C223D">
        <w:rPr>
          <w:sz w:val="20"/>
        </w:rPr>
        <w:t>by</w:t>
      </w:r>
      <w:r w:rsidRPr="008C223D">
        <w:rPr>
          <w:spacing w:val="-1"/>
          <w:sz w:val="20"/>
        </w:rPr>
        <w:t xml:space="preserve"> </w:t>
      </w:r>
      <w:r w:rsidRPr="008C223D">
        <w:rPr>
          <w:sz w:val="20"/>
        </w:rPr>
        <w:t>Tenn. Code Ann.</w:t>
      </w:r>
      <w:r w:rsidRPr="008C223D">
        <w:rPr>
          <w:spacing w:val="-14"/>
          <w:sz w:val="20"/>
        </w:rPr>
        <w:t xml:space="preserve"> </w:t>
      </w:r>
      <w:r w:rsidRPr="008C223D">
        <w:rPr>
          <w:sz w:val="20"/>
        </w:rPr>
        <w:t>§ 12-3-515, shall be null and void and the Contract shall be enforceable as if the Contract did not contain such term or condition.</w:t>
      </w:r>
    </w:p>
    <w:p w14:paraId="116ED833" w14:textId="77777777" w:rsidR="008C223D" w:rsidRPr="008C223D" w:rsidRDefault="008C223D" w:rsidP="008C223D">
      <w:pPr>
        <w:tabs>
          <w:tab w:val="left" w:pos="1436"/>
          <w:tab w:val="left" w:pos="1440"/>
        </w:tabs>
        <w:spacing w:before="229"/>
        <w:ind w:left="1436" w:right="1075" w:hanging="716"/>
        <w:rPr>
          <w:b/>
          <w:bCs/>
          <w:sz w:val="20"/>
        </w:rPr>
      </w:pPr>
      <w:r w:rsidRPr="008C223D">
        <w:rPr>
          <w:b/>
          <w:bCs/>
          <w:sz w:val="20"/>
        </w:rPr>
        <w:t>D.37</w:t>
      </w:r>
      <w:r w:rsidRPr="008C223D">
        <w:rPr>
          <w:sz w:val="20"/>
        </w:rPr>
        <w:tab/>
      </w:r>
      <w:r w:rsidRPr="008C223D">
        <w:rPr>
          <w:b/>
          <w:bCs/>
          <w:sz w:val="20"/>
          <w:u w:val="single"/>
        </w:rPr>
        <w:t>Information Technology Security Requirements (State Data, Audit, and Other Requirements).</w:t>
      </w:r>
      <w:r w:rsidRPr="008C223D">
        <w:rPr>
          <w:b/>
          <w:bCs/>
          <w:sz w:val="20"/>
        </w:rPr>
        <w:t xml:space="preserve">   </w:t>
      </w:r>
    </w:p>
    <w:p w14:paraId="6468D432" w14:textId="77777777" w:rsidR="008C223D" w:rsidRPr="008C223D" w:rsidRDefault="008C223D" w:rsidP="00E57D05">
      <w:pPr>
        <w:numPr>
          <w:ilvl w:val="0"/>
          <w:numId w:val="72"/>
        </w:numPr>
        <w:spacing w:before="229"/>
        <w:ind w:left="1440" w:right="1075"/>
        <w:rPr>
          <w:sz w:val="20"/>
        </w:rPr>
      </w:pPr>
      <w:r w:rsidRPr="008C223D">
        <w:rPr>
          <w:sz w:val="20"/>
        </w:rPr>
        <w:t>“</w:t>
      </w:r>
      <w:r w:rsidRPr="008C223D">
        <w:rPr>
          <w:b/>
          <w:bCs/>
          <w:sz w:val="20"/>
        </w:rPr>
        <w:t>State Data</w:t>
      </w:r>
      <w:r w:rsidRPr="008C223D">
        <w:rPr>
          <w:sz w:val="20"/>
        </w:rPr>
        <w:t>” is any and all data that can be accessed, processed, generated, including derivative works, stored, or hosted by the Contractor in performance of this Contract.”  The Contractor shall protect State Data as follows:</w:t>
      </w:r>
    </w:p>
    <w:p w14:paraId="24A180CB" w14:textId="77777777" w:rsidR="008C223D" w:rsidRPr="008C223D" w:rsidRDefault="008C223D" w:rsidP="00E57D05">
      <w:pPr>
        <w:numPr>
          <w:ilvl w:val="0"/>
          <w:numId w:val="71"/>
        </w:numPr>
        <w:spacing w:before="229"/>
        <w:ind w:left="1440" w:right="1075"/>
        <w:rPr>
          <w:sz w:val="20"/>
        </w:rPr>
      </w:pPr>
      <w:r w:rsidRPr="008C223D">
        <w:rPr>
          <w:sz w:val="20"/>
        </w:rPr>
        <w:t>The Contractor shall ensure that all State Data is housed in the continental United States, inclusive of backup data. All State Data must remain in the United States, regardless of whether the data is processed, stored, in-transit, or at rest. Access to State Data shall be limited to US-based (onshore) resources only.</w:t>
      </w:r>
    </w:p>
    <w:p w14:paraId="62D6C489" w14:textId="77777777" w:rsidR="008C223D" w:rsidRPr="008C223D" w:rsidRDefault="008C223D" w:rsidP="008C223D">
      <w:pPr>
        <w:spacing w:before="229"/>
        <w:ind w:left="1440" w:right="1075"/>
        <w:rPr>
          <w:sz w:val="20"/>
        </w:rPr>
      </w:pPr>
      <w:r w:rsidRPr="008C223D">
        <w:rPr>
          <w:sz w:val="20"/>
        </w:rPr>
        <w:t>All system and application administration must be performed in the continental United States. Configuration or development of software and code is permitted outside of the United States. However, software applications designed, developed, manufactured, or supplied by persons owned or controlled by, or subject to the jurisdiction or direction of, a foreign adversary, which the U.S. Secretary of Commerce acting pursuant to 15 C.F.R. § 7 has defined to include the People’s Republic of China, among others are prohibited. Any testing of code outside of the United States must use fake data. A copy of production data may not be transmitted or used outside the United States.</w:t>
      </w:r>
    </w:p>
    <w:p w14:paraId="643E9EF9" w14:textId="77777777" w:rsidR="008C223D" w:rsidRPr="008C223D" w:rsidRDefault="008C223D" w:rsidP="00E57D05">
      <w:pPr>
        <w:numPr>
          <w:ilvl w:val="0"/>
          <w:numId w:val="71"/>
        </w:numPr>
        <w:spacing w:before="229"/>
        <w:ind w:left="1440" w:right="1075"/>
        <w:rPr>
          <w:sz w:val="20"/>
        </w:rPr>
      </w:pPr>
      <w:r w:rsidRPr="008C223D">
        <w:rPr>
          <w:sz w:val="20"/>
        </w:rPr>
        <w:t xml:space="preserve">The Contractor shall encrypt State Data at rest and in transit using the current version of Federal Information Processing Standard (“FIPS”) 140-2 </w:t>
      </w:r>
      <w:r w:rsidRPr="008C223D">
        <w:rPr>
          <w:b/>
          <w:bCs/>
          <w:sz w:val="20"/>
        </w:rPr>
        <w:t xml:space="preserve">or </w:t>
      </w:r>
      <w:r w:rsidRPr="008C223D">
        <w:rPr>
          <w:sz w:val="20"/>
        </w:rPr>
        <w:t>140-3 (or current applicable version) validated encryption technologies.  The State shall control all access to encryption keys.  The Contractor shall provide installation and maintenance support at no cost to the State.</w:t>
      </w:r>
    </w:p>
    <w:p w14:paraId="5165A32D" w14:textId="77777777" w:rsidR="008C223D" w:rsidRPr="008C223D" w:rsidRDefault="008C223D" w:rsidP="00E57D05">
      <w:pPr>
        <w:numPr>
          <w:ilvl w:val="0"/>
          <w:numId w:val="71"/>
        </w:numPr>
        <w:spacing w:before="229"/>
        <w:ind w:left="1440" w:right="1075"/>
        <w:rPr>
          <w:color w:val="000000" w:themeColor="text1"/>
          <w:sz w:val="20"/>
        </w:rPr>
      </w:pPr>
      <w:r w:rsidRPr="008C223D">
        <w:rPr>
          <w:sz w:val="20"/>
        </w:rPr>
        <w:t>The Contractor shall maintain, obtain, or undergo one of the following third-party information</w:t>
      </w:r>
      <w:r w:rsidRPr="008C223D">
        <w:rPr>
          <w:b/>
          <w:bCs/>
          <w:sz w:val="20"/>
        </w:rPr>
        <w:t xml:space="preserve"> </w:t>
      </w:r>
      <w:r w:rsidRPr="008C223D">
        <w:rPr>
          <w:sz w:val="20"/>
        </w:rPr>
        <w:t>security</w:t>
      </w:r>
      <w:r w:rsidRPr="008C223D">
        <w:rPr>
          <w:b/>
          <w:bCs/>
          <w:sz w:val="20"/>
        </w:rPr>
        <w:t xml:space="preserve"> </w:t>
      </w:r>
      <w:r w:rsidRPr="008C223D">
        <w:rPr>
          <w:color w:val="000000" w:themeColor="text1"/>
          <w:sz w:val="20"/>
        </w:rPr>
        <w:t>certification(s) or examination(s).</w:t>
      </w:r>
      <w:r w:rsidRPr="008C223D">
        <w:rPr>
          <w:b/>
          <w:bCs/>
          <w:color w:val="000000" w:themeColor="text1"/>
          <w:sz w:val="20"/>
        </w:rPr>
        <w:t xml:space="preserve"> </w:t>
      </w:r>
      <w:r w:rsidRPr="008C223D">
        <w:rPr>
          <w:sz w:val="20"/>
        </w:rPr>
        <w:t xml:space="preserve">for both the Contractor and the Contractor’s processing environment containing State Data. The Contractor shall ensure that </w:t>
      </w:r>
      <w:r w:rsidRPr="008C223D">
        <w:rPr>
          <w:color w:val="000000" w:themeColor="text1"/>
          <w:sz w:val="20"/>
        </w:rPr>
        <w:t xml:space="preserve">each certification or  examination remains current and valid throughout the term of the Contract. </w:t>
      </w:r>
    </w:p>
    <w:p w14:paraId="4331E4B1" w14:textId="77777777" w:rsidR="008C223D" w:rsidRPr="008C223D" w:rsidRDefault="008C223D" w:rsidP="008C223D">
      <w:pPr>
        <w:spacing w:before="229"/>
        <w:ind w:left="1440" w:right="1075"/>
        <w:jc w:val="both"/>
        <w:rPr>
          <w:sz w:val="20"/>
          <w:szCs w:val="20"/>
        </w:rPr>
      </w:pPr>
    </w:p>
    <w:p w14:paraId="6C1F30FE" w14:textId="77777777" w:rsidR="008C223D" w:rsidRPr="008C223D" w:rsidRDefault="008C223D" w:rsidP="00E57D05">
      <w:pPr>
        <w:widowControl/>
        <w:numPr>
          <w:ilvl w:val="2"/>
          <w:numId w:val="71"/>
        </w:numPr>
        <w:autoSpaceDE/>
        <w:autoSpaceDN/>
        <w:spacing w:after="240"/>
        <w:ind w:left="1890" w:hanging="277"/>
        <w:rPr>
          <w:color w:val="000000" w:themeColor="text1"/>
          <w:sz w:val="20"/>
          <w:szCs w:val="20"/>
        </w:rPr>
      </w:pPr>
      <w:r w:rsidRPr="008C223D">
        <w:rPr>
          <w:b/>
          <w:bCs/>
          <w:color w:val="000000" w:themeColor="text1"/>
          <w:sz w:val="20"/>
          <w:szCs w:val="20"/>
        </w:rPr>
        <w:t>SOC 2 Type II Examination</w:t>
      </w:r>
      <w:r w:rsidRPr="008C223D">
        <w:rPr>
          <w:color w:val="000000" w:themeColor="text1"/>
          <w:sz w:val="20"/>
          <w:szCs w:val="20"/>
        </w:rPr>
        <w:t xml:space="preserve"> - The Contractor and Contractor’s processing environment containing State Data shall be subject to an annual engagement by a CPA firm in accordance with the standards of the American Institute of Certified Public Accountants (AICPA) for a System and Organization Controls for service organizations (SOC) Type II examination that includes the Security, Availability, and Confidentiality Trust Services Criteria;</w:t>
      </w:r>
    </w:p>
    <w:p w14:paraId="03A76030" w14:textId="77777777" w:rsidR="008C223D" w:rsidRPr="008C223D" w:rsidRDefault="008C223D" w:rsidP="008C223D">
      <w:pPr>
        <w:widowControl/>
        <w:autoSpaceDE/>
        <w:autoSpaceDN/>
        <w:spacing w:after="240"/>
        <w:ind w:left="1890"/>
        <w:rPr>
          <w:color w:val="000000" w:themeColor="text1"/>
          <w:sz w:val="20"/>
          <w:szCs w:val="20"/>
        </w:rPr>
      </w:pPr>
      <w:r w:rsidRPr="008C223D">
        <w:rPr>
          <w:color w:val="000000" w:themeColor="text1"/>
          <w:sz w:val="20"/>
          <w:szCs w:val="20"/>
        </w:rPr>
        <w:t>OR</w:t>
      </w:r>
    </w:p>
    <w:p w14:paraId="4721B1BB" w14:textId="77777777" w:rsidR="008C223D" w:rsidRPr="008C223D" w:rsidRDefault="008C223D" w:rsidP="00E57D05">
      <w:pPr>
        <w:widowControl/>
        <w:numPr>
          <w:ilvl w:val="2"/>
          <w:numId w:val="71"/>
        </w:numPr>
        <w:autoSpaceDE/>
        <w:autoSpaceDN/>
        <w:spacing w:after="240"/>
        <w:ind w:left="1890" w:hanging="277"/>
        <w:rPr>
          <w:color w:val="000000" w:themeColor="text1"/>
          <w:sz w:val="20"/>
          <w:szCs w:val="20"/>
        </w:rPr>
      </w:pPr>
      <w:r w:rsidRPr="008C223D">
        <w:rPr>
          <w:b/>
          <w:bCs/>
          <w:color w:val="000000" w:themeColor="text1"/>
          <w:sz w:val="20"/>
          <w:szCs w:val="20"/>
        </w:rPr>
        <w:t>HITRUST Certification</w:t>
      </w:r>
      <w:r w:rsidRPr="008C223D">
        <w:rPr>
          <w:color w:val="000000" w:themeColor="text1"/>
          <w:sz w:val="20"/>
          <w:szCs w:val="20"/>
        </w:rPr>
        <w:t xml:space="preserve"> - The Contractor and Contractor’s processing environment containing State Data shall maintain a current HITRUST risk-based 2-year (r2) validated assessment issued under the </w:t>
      </w:r>
      <w:r w:rsidRPr="008C223D">
        <w:rPr>
          <w:color w:val="000000" w:themeColor="text1"/>
          <w:sz w:val="20"/>
          <w:szCs w:val="20"/>
        </w:rPr>
        <w:lastRenderedPageBreak/>
        <w:t>HITRUST Common Security Framework and performed by an authorized HITRUST External Assessor Organization</w:t>
      </w:r>
    </w:p>
    <w:p w14:paraId="72AC37C9" w14:textId="77777777" w:rsidR="008C223D" w:rsidRPr="008C223D" w:rsidRDefault="008C223D" w:rsidP="00E57D05">
      <w:pPr>
        <w:widowControl/>
        <w:numPr>
          <w:ilvl w:val="0"/>
          <w:numId w:val="71"/>
        </w:numPr>
        <w:autoSpaceDE/>
        <w:autoSpaceDN/>
        <w:spacing w:after="240"/>
        <w:ind w:left="1138"/>
        <w:rPr>
          <w:sz w:val="20"/>
          <w:szCs w:val="20"/>
        </w:rPr>
      </w:pPr>
      <w:r w:rsidRPr="008C223D">
        <w:rPr>
          <w:color w:val="000000" w:themeColor="text1"/>
          <w:sz w:val="20"/>
          <w:szCs w:val="20"/>
        </w:rPr>
        <w:t xml:space="preserve">Upon request by the State or the Comptroller of the Treasury, and within thirty (30) days of completion or receipt of any certification or examination required </w:t>
      </w:r>
      <w:r w:rsidRPr="008C223D">
        <w:rPr>
          <w:sz w:val="20"/>
          <w:szCs w:val="20"/>
        </w:rPr>
        <w:t>under Contract Section D.37,a.(3) the Contractor shall provide the State or the Comptroller of the Treasury with one of the following documentation and deliverables. The Contractor shall ensure that all documentation remains current, complete, and accurate throughout the term of the Contract.</w:t>
      </w:r>
    </w:p>
    <w:p w14:paraId="53E50697" w14:textId="77777777" w:rsidR="008C223D" w:rsidRPr="008C223D" w:rsidRDefault="008C223D" w:rsidP="00E57D05">
      <w:pPr>
        <w:widowControl/>
        <w:numPr>
          <w:ilvl w:val="2"/>
          <w:numId w:val="71"/>
        </w:numPr>
        <w:autoSpaceDE/>
        <w:autoSpaceDN/>
        <w:ind w:left="1410"/>
        <w:contextualSpacing/>
        <w:rPr>
          <w:b/>
          <w:bCs/>
          <w:color w:val="000000" w:themeColor="text1"/>
          <w:sz w:val="20"/>
          <w:szCs w:val="20"/>
        </w:rPr>
      </w:pPr>
      <w:r w:rsidRPr="008C223D">
        <w:rPr>
          <w:b/>
          <w:bCs/>
          <w:color w:val="000000" w:themeColor="text1"/>
          <w:sz w:val="20"/>
          <w:szCs w:val="20"/>
        </w:rPr>
        <w:t>SOC 2 Type II Examination</w:t>
      </w:r>
    </w:p>
    <w:p w14:paraId="143AB057" w14:textId="77777777" w:rsidR="008C223D" w:rsidRPr="008C223D" w:rsidRDefault="008C223D" w:rsidP="00E57D05">
      <w:pPr>
        <w:widowControl/>
        <w:numPr>
          <w:ilvl w:val="0"/>
          <w:numId w:val="75"/>
        </w:numPr>
        <w:autoSpaceDE/>
        <w:autoSpaceDN/>
        <w:ind w:left="1875"/>
        <w:contextualSpacing/>
        <w:rPr>
          <w:color w:val="000000" w:themeColor="text1"/>
          <w:sz w:val="20"/>
          <w:szCs w:val="20"/>
        </w:rPr>
      </w:pPr>
      <w:r w:rsidRPr="008C223D">
        <w:rPr>
          <w:color w:val="000000" w:themeColor="text1"/>
          <w:sz w:val="20"/>
          <w:szCs w:val="20"/>
        </w:rPr>
        <w:t>The SOC 2 Type II examination report in its entirety;</w:t>
      </w:r>
    </w:p>
    <w:p w14:paraId="2A8BB925" w14:textId="77777777" w:rsidR="008C223D" w:rsidRPr="008C223D" w:rsidRDefault="008C223D" w:rsidP="00E57D05">
      <w:pPr>
        <w:widowControl/>
        <w:numPr>
          <w:ilvl w:val="0"/>
          <w:numId w:val="75"/>
        </w:numPr>
        <w:autoSpaceDE/>
        <w:autoSpaceDN/>
        <w:ind w:left="1875"/>
        <w:contextualSpacing/>
        <w:rPr>
          <w:color w:val="000000" w:themeColor="text1"/>
          <w:sz w:val="20"/>
          <w:szCs w:val="20"/>
        </w:rPr>
      </w:pPr>
      <w:r w:rsidRPr="008C223D">
        <w:rPr>
          <w:color w:val="000000" w:themeColor="text1"/>
          <w:sz w:val="20"/>
          <w:szCs w:val="20"/>
        </w:rPr>
        <w:t>A corrective action plan describing each identified deficiency, planned remediation steps, and anticipated completion dates; and</w:t>
      </w:r>
    </w:p>
    <w:p w14:paraId="4D4A9B7B" w14:textId="77777777" w:rsidR="008C223D" w:rsidRPr="008C223D" w:rsidRDefault="008C223D" w:rsidP="00E57D05">
      <w:pPr>
        <w:widowControl/>
        <w:numPr>
          <w:ilvl w:val="0"/>
          <w:numId w:val="75"/>
        </w:numPr>
        <w:autoSpaceDE/>
        <w:autoSpaceDN/>
        <w:ind w:left="1875"/>
        <w:contextualSpacing/>
        <w:rPr>
          <w:color w:val="000000" w:themeColor="text1"/>
          <w:sz w:val="20"/>
          <w:szCs w:val="20"/>
        </w:rPr>
      </w:pPr>
      <w:r w:rsidRPr="008C223D">
        <w:rPr>
          <w:color w:val="000000" w:themeColor="text1"/>
          <w:sz w:val="20"/>
          <w:szCs w:val="20"/>
        </w:rPr>
        <w:t>If any SOC examination report for the Contractor or any Subcontractor supporting this Contract includes a modified opinion, meaning the opinion is qualified, adverse, or disclaimed, the Contractor shall notify the State of the modified opinion within thirty (30) days of receipt and provide the Contractor’s plan of corrective action.</w:t>
      </w:r>
    </w:p>
    <w:p w14:paraId="423B8BC2" w14:textId="77777777" w:rsidR="008C223D" w:rsidRPr="008C223D" w:rsidRDefault="008C223D" w:rsidP="008C223D">
      <w:pPr>
        <w:widowControl/>
        <w:autoSpaceDE/>
        <w:autoSpaceDN/>
        <w:ind w:left="1440"/>
        <w:contextualSpacing/>
        <w:rPr>
          <w:color w:val="000000" w:themeColor="text1"/>
          <w:sz w:val="20"/>
          <w:szCs w:val="20"/>
        </w:rPr>
      </w:pPr>
    </w:p>
    <w:p w14:paraId="016D75A9" w14:textId="77777777" w:rsidR="008C223D" w:rsidRPr="008C223D" w:rsidRDefault="008C223D" w:rsidP="008C223D">
      <w:pPr>
        <w:widowControl/>
        <w:autoSpaceDE/>
        <w:autoSpaceDN/>
        <w:ind w:left="1875"/>
        <w:contextualSpacing/>
        <w:rPr>
          <w:b/>
          <w:bCs/>
          <w:color w:val="000000" w:themeColor="text1"/>
          <w:sz w:val="20"/>
          <w:szCs w:val="20"/>
        </w:rPr>
      </w:pPr>
      <w:r w:rsidRPr="008C223D">
        <w:rPr>
          <w:b/>
          <w:bCs/>
          <w:color w:val="000000" w:themeColor="text1"/>
          <w:sz w:val="20"/>
          <w:szCs w:val="20"/>
        </w:rPr>
        <w:t>OR</w:t>
      </w:r>
    </w:p>
    <w:p w14:paraId="5F478240" w14:textId="77777777" w:rsidR="008C223D" w:rsidRPr="008C223D" w:rsidRDefault="008C223D" w:rsidP="008C223D">
      <w:pPr>
        <w:widowControl/>
        <w:autoSpaceDE/>
        <w:autoSpaceDN/>
        <w:ind w:left="1875"/>
        <w:contextualSpacing/>
        <w:rPr>
          <w:color w:val="000000" w:themeColor="text1"/>
          <w:sz w:val="20"/>
          <w:szCs w:val="20"/>
        </w:rPr>
      </w:pPr>
    </w:p>
    <w:p w14:paraId="555CB162" w14:textId="77777777" w:rsidR="008C223D" w:rsidRPr="008C223D" w:rsidRDefault="008C223D" w:rsidP="00E57D05">
      <w:pPr>
        <w:widowControl/>
        <w:numPr>
          <w:ilvl w:val="2"/>
          <w:numId w:val="71"/>
        </w:numPr>
        <w:autoSpaceDE/>
        <w:autoSpaceDN/>
        <w:ind w:left="1410"/>
        <w:contextualSpacing/>
        <w:rPr>
          <w:b/>
          <w:bCs/>
          <w:color w:val="000000" w:themeColor="text1"/>
          <w:sz w:val="20"/>
          <w:szCs w:val="20"/>
        </w:rPr>
      </w:pPr>
      <w:r w:rsidRPr="008C223D">
        <w:rPr>
          <w:b/>
          <w:bCs/>
          <w:color w:val="000000" w:themeColor="text1"/>
          <w:sz w:val="20"/>
          <w:szCs w:val="20"/>
        </w:rPr>
        <w:t>HITRUST Certification</w:t>
      </w:r>
    </w:p>
    <w:p w14:paraId="600DE3A0" w14:textId="77777777" w:rsidR="008C223D" w:rsidRPr="008C223D" w:rsidRDefault="008C223D" w:rsidP="00E57D05">
      <w:pPr>
        <w:widowControl/>
        <w:numPr>
          <w:ilvl w:val="0"/>
          <w:numId w:val="76"/>
        </w:numPr>
        <w:autoSpaceDE/>
        <w:autoSpaceDN/>
        <w:ind w:left="1875"/>
        <w:contextualSpacing/>
        <w:rPr>
          <w:b/>
          <w:bCs/>
          <w:color w:val="000000" w:themeColor="text1"/>
          <w:sz w:val="20"/>
          <w:szCs w:val="20"/>
        </w:rPr>
      </w:pPr>
      <w:r w:rsidRPr="008C223D">
        <w:rPr>
          <w:color w:val="000000" w:themeColor="text1"/>
          <w:sz w:val="20"/>
          <w:szCs w:val="20"/>
        </w:rPr>
        <w:t>The current HITRUST assessment report in its entirety;</w:t>
      </w:r>
    </w:p>
    <w:p w14:paraId="0FE267F7" w14:textId="77777777" w:rsidR="008C223D" w:rsidRPr="008C223D" w:rsidRDefault="008C223D" w:rsidP="00E57D05">
      <w:pPr>
        <w:widowControl/>
        <w:numPr>
          <w:ilvl w:val="0"/>
          <w:numId w:val="76"/>
        </w:numPr>
        <w:autoSpaceDE/>
        <w:autoSpaceDN/>
        <w:ind w:left="1875"/>
        <w:contextualSpacing/>
        <w:rPr>
          <w:b/>
          <w:bCs/>
          <w:color w:val="000000" w:themeColor="text1"/>
          <w:sz w:val="20"/>
          <w:szCs w:val="20"/>
        </w:rPr>
      </w:pPr>
      <w:r w:rsidRPr="008C223D">
        <w:rPr>
          <w:color w:val="000000" w:themeColor="text1"/>
          <w:sz w:val="20"/>
          <w:szCs w:val="20"/>
        </w:rPr>
        <w:t>The HITRUST Certification Letter for the current [r2] Validated Assessment, issued by HITRUST Alliance after validation by an Authorized HITRUST External Assessor Organization, the letter must show assessment type, scope, and certification dates; and</w:t>
      </w:r>
    </w:p>
    <w:p w14:paraId="7BBB255A" w14:textId="77777777" w:rsidR="008C223D" w:rsidRPr="008C223D" w:rsidRDefault="008C223D" w:rsidP="00E57D05">
      <w:pPr>
        <w:widowControl/>
        <w:numPr>
          <w:ilvl w:val="0"/>
          <w:numId w:val="76"/>
        </w:numPr>
        <w:autoSpaceDE/>
        <w:autoSpaceDN/>
        <w:ind w:left="1875"/>
        <w:contextualSpacing/>
        <w:rPr>
          <w:b/>
          <w:bCs/>
          <w:color w:val="000000" w:themeColor="text1"/>
          <w:sz w:val="20"/>
          <w:szCs w:val="20"/>
        </w:rPr>
      </w:pPr>
      <w:r w:rsidRPr="008C223D">
        <w:rPr>
          <w:color w:val="000000" w:themeColor="text1"/>
          <w:sz w:val="20"/>
          <w:szCs w:val="20"/>
        </w:rPr>
        <w:t>A corrective action plan describing each identified deficiency, planned remediation steps, and anticipated completion dates.</w:t>
      </w:r>
    </w:p>
    <w:p w14:paraId="5594D77E" w14:textId="77777777" w:rsidR="008C223D" w:rsidRPr="008C223D" w:rsidRDefault="008C223D" w:rsidP="008C223D">
      <w:pPr>
        <w:widowControl/>
        <w:autoSpaceDE/>
        <w:autoSpaceDN/>
        <w:spacing w:after="240"/>
        <w:ind w:left="1138"/>
        <w:rPr>
          <w:color w:val="000000" w:themeColor="text1"/>
          <w:sz w:val="20"/>
          <w:szCs w:val="20"/>
        </w:rPr>
      </w:pPr>
    </w:p>
    <w:p w14:paraId="4A1BE8E5" w14:textId="77777777" w:rsidR="008C223D" w:rsidRPr="008C223D" w:rsidRDefault="008C223D" w:rsidP="008C223D">
      <w:pPr>
        <w:widowControl/>
        <w:autoSpaceDE/>
        <w:autoSpaceDN/>
        <w:spacing w:after="240"/>
        <w:ind w:left="1138"/>
        <w:rPr>
          <w:color w:val="000000" w:themeColor="text1"/>
          <w:sz w:val="20"/>
          <w:szCs w:val="20"/>
        </w:rPr>
      </w:pPr>
      <w:r w:rsidRPr="008C223D">
        <w:rPr>
          <w:color w:val="000000" w:themeColor="text1"/>
          <w:sz w:val="20"/>
          <w:szCs w:val="20"/>
        </w:rPr>
        <w:t>Upon request by the State or the Comptroller of the Treasury, the Contractor shall also provide current Subcontractor certifications, reports, and related deliverables pertaining to services provided under this Contract within thirty (30) days. If any certification, authorization, examination, or assessment required under this Contract for any Subcontractor supporting this Contract lapses, expires, is suspended, or is revoked, the Contractor shall notify the State in writing within five (5) business days of learning of the status change and provide: (i) the effective date and reason; (ii) the services and State Data affected; and (iii) the Contractor’s corrective action plan and interim risk mitigations.</w:t>
      </w:r>
    </w:p>
    <w:p w14:paraId="2BC27727" w14:textId="77777777" w:rsidR="008C223D" w:rsidRPr="008C223D" w:rsidRDefault="008C223D" w:rsidP="008C223D">
      <w:pPr>
        <w:widowControl/>
        <w:autoSpaceDE/>
        <w:autoSpaceDN/>
        <w:spacing w:after="240"/>
        <w:ind w:left="1138"/>
        <w:rPr>
          <w:color w:val="000000" w:themeColor="text1"/>
          <w:sz w:val="20"/>
          <w:szCs w:val="20"/>
        </w:rPr>
      </w:pPr>
      <w:r w:rsidRPr="008C223D">
        <w:rPr>
          <w:color w:val="000000" w:themeColor="text1"/>
          <w:sz w:val="20"/>
          <w:szCs w:val="20"/>
        </w:rPr>
        <w:t>No additional funding shall be allocated for these examinations as they are included in the Maximum Liability of this Contract.</w:t>
      </w:r>
    </w:p>
    <w:p w14:paraId="5E61E477" w14:textId="7A3AD943" w:rsidR="008C223D" w:rsidRPr="00B33388" w:rsidRDefault="008C223D" w:rsidP="00E57D05">
      <w:pPr>
        <w:widowControl/>
        <w:numPr>
          <w:ilvl w:val="0"/>
          <w:numId w:val="71"/>
        </w:numPr>
        <w:autoSpaceDE/>
        <w:autoSpaceDN/>
        <w:spacing w:after="240"/>
        <w:ind w:left="1170"/>
        <w:rPr>
          <w:color w:val="000000" w:themeColor="text1"/>
          <w:sz w:val="20"/>
          <w:szCs w:val="20"/>
        </w:rPr>
      </w:pPr>
      <w:r w:rsidRPr="00B33388">
        <w:rPr>
          <w:color w:val="000000" w:themeColor="text1"/>
          <w:sz w:val="20"/>
          <w:szCs w:val="20"/>
        </w:rPr>
        <w:t xml:space="preserve">The Contractor must annually perform Penetration Tests and Vulnerability Assessments against its Processing Environment per the NIST 800-115 definition. “Processing Environment” shall mean the combination of software and hardware on which the Application runs. “Application” shall mean the computer code that supports and accomplishes the State’s requirements as set forth in this Contract. “Penetration Tests” </w:t>
      </w:r>
      <w:r w:rsidRPr="00B33388">
        <w:rPr>
          <w:color w:val="000000" w:themeColor="text1"/>
          <w:sz w:val="20"/>
          <w:szCs w:val="20"/>
          <w:lang w:val="en"/>
        </w:rPr>
        <w:t xml:space="preserve">shall be in the form of attacks on the Contractor’s computer system, with the purpose of discovering security weaknesses which have the potential to gain access to the Processing Environment’s features and data.  The “Vulnerability Assessment” shall be designed and executed to define, identify, and classify the security holes (vulnerabilities) in the Processing Environment.  </w:t>
      </w:r>
      <w:r w:rsidRPr="00B33388">
        <w:rPr>
          <w:color w:val="000000" w:themeColor="text1"/>
          <w:sz w:val="20"/>
          <w:szCs w:val="20"/>
        </w:rPr>
        <w:t xml:space="preserve">The Contractor shall </w:t>
      </w:r>
      <w:r w:rsidR="00B33388" w:rsidRPr="00D94D1D">
        <w:rPr>
          <w:color w:val="000000" w:themeColor="text1"/>
          <w:sz w:val="20"/>
          <w:szCs w:val="20"/>
          <w:highlight w:val="yellow"/>
        </w:rPr>
        <w:t>commission an independent third party</w:t>
      </w:r>
      <w:r w:rsidR="00B33388">
        <w:rPr>
          <w:color w:val="000000" w:themeColor="text1"/>
          <w:sz w:val="20"/>
          <w:szCs w:val="20"/>
        </w:rPr>
        <w:t xml:space="preserve"> </w:t>
      </w:r>
      <w:r w:rsidRPr="00B33388">
        <w:rPr>
          <w:color w:val="000000" w:themeColor="text1"/>
          <w:sz w:val="20"/>
          <w:szCs w:val="20"/>
        </w:rPr>
        <w:t xml:space="preserve">to perform </w:t>
      </w:r>
      <w:r w:rsidR="00B33388" w:rsidRPr="00D94D1D">
        <w:rPr>
          <w:color w:val="000000" w:themeColor="text1"/>
          <w:sz w:val="20"/>
          <w:szCs w:val="20"/>
          <w:highlight w:val="yellow"/>
        </w:rPr>
        <w:t>the risk assessment which must include penetration testing</w:t>
      </w:r>
      <w:r w:rsidR="00B33388">
        <w:rPr>
          <w:color w:val="000000" w:themeColor="text1"/>
          <w:sz w:val="20"/>
          <w:szCs w:val="20"/>
        </w:rPr>
        <w:t xml:space="preserve"> </w:t>
      </w:r>
      <w:r w:rsidRPr="00B33388">
        <w:rPr>
          <w:color w:val="000000" w:themeColor="text1"/>
          <w:sz w:val="20"/>
          <w:szCs w:val="20"/>
        </w:rPr>
        <w:t xml:space="preserve">and Vulnerability Assessments </w:t>
      </w:r>
      <w:r w:rsidR="00B33388" w:rsidRPr="00D94D1D">
        <w:rPr>
          <w:color w:val="000000" w:themeColor="text1"/>
          <w:sz w:val="20"/>
          <w:szCs w:val="20"/>
          <w:highlight w:val="yellow"/>
        </w:rPr>
        <w:t>per NIST 800-115 (covers VAPT).</w:t>
      </w:r>
      <w:r w:rsidR="00B33388">
        <w:rPr>
          <w:color w:val="000000" w:themeColor="text1"/>
          <w:sz w:val="20"/>
          <w:szCs w:val="20"/>
        </w:rPr>
        <w:t xml:space="preserve"> </w:t>
      </w:r>
      <w:r w:rsidRPr="00B33388">
        <w:rPr>
          <w:color w:val="000000" w:themeColor="text1"/>
          <w:sz w:val="20"/>
          <w:szCs w:val="20"/>
        </w:rPr>
        <w:t xml:space="preserve">The Contractor shall provide a letter of attestation on its processing environment that penetration tests and vulnerability assessments has been performed on an annual basis and taken corrective action to evaluate and address any findings. </w:t>
      </w:r>
    </w:p>
    <w:p w14:paraId="6C868624" w14:textId="77777777" w:rsidR="008C223D" w:rsidRPr="008C223D" w:rsidRDefault="008C223D" w:rsidP="008C223D">
      <w:pPr>
        <w:widowControl/>
        <w:autoSpaceDE/>
        <w:autoSpaceDN/>
        <w:spacing w:after="240"/>
        <w:ind w:left="1138"/>
        <w:rPr>
          <w:color w:val="000000" w:themeColor="text1"/>
          <w:sz w:val="20"/>
          <w:szCs w:val="20"/>
        </w:rPr>
      </w:pPr>
      <w:r w:rsidRPr="00B33388">
        <w:rPr>
          <w:color w:val="000000" w:themeColor="text1"/>
          <w:sz w:val="20"/>
          <w:szCs w:val="20"/>
        </w:rPr>
        <w:t xml:space="preserve">In the event of an unauthorized disclosure or unauthorized access to State Data, the State Strategic Technology Solutions (STS) Security Incident Response Team (SIRT) must be notified and engaged by calling the State </w:t>
      </w:r>
      <w:r w:rsidRPr="00B33388">
        <w:rPr>
          <w:color w:val="000000" w:themeColor="text1"/>
          <w:sz w:val="20"/>
          <w:szCs w:val="20"/>
        </w:rPr>
        <w:lastRenderedPageBreak/>
        <w:t>Customer Care Center (CCC) at 615-741-1001. Any such event must be reported by the Contractor within twenty-four (24) hours after the unauthorized disclosure has come to the attention of the Contractor.</w:t>
      </w:r>
    </w:p>
    <w:p w14:paraId="7FD4F5E8" w14:textId="77777777" w:rsidR="008C223D" w:rsidRPr="008C223D" w:rsidRDefault="008C223D" w:rsidP="00E57D05">
      <w:pPr>
        <w:widowControl/>
        <w:numPr>
          <w:ilvl w:val="0"/>
          <w:numId w:val="71"/>
        </w:numPr>
        <w:autoSpaceDE/>
        <w:autoSpaceDN/>
        <w:spacing w:after="240"/>
        <w:ind w:left="1080"/>
        <w:rPr>
          <w:color w:val="000000" w:themeColor="text1"/>
          <w:sz w:val="20"/>
          <w:szCs w:val="20"/>
        </w:rPr>
      </w:pPr>
      <w:r w:rsidRPr="008C223D">
        <w:rPr>
          <w:color w:val="000000" w:themeColor="text1"/>
          <w:sz w:val="20"/>
          <w:szCs w:val="20"/>
        </w:rPr>
        <w:t>If a breach has been confirmed a fully un-modified third-party forensics report must be supplied to the State and through the STS SIRT.  This report must include indicators of compromise (IOCs) as well as plan of actions for remediation and restoration. Contractor shall take all necessary measures to halt any further Unauthorized Disclosures.</w:t>
      </w:r>
    </w:p>
    <w:p w14:paraId="27EAB59A" w14:textId="77777777" w:rsidR="008C223D" w:rsidRPr="008C223D" w:rsidRDefault="008C223D" w:rsidP="00E57D05">
      <w:pPr>
        <w:widowControl/>
        <w:numPr>
          <w:ilvl w:val="0"/>
          <w:numId w:val="71"/>
        </w:numPr>
        <w:autoSpaceDE/>
        <w:autoSpaceDN/>
        <w:spacing w:after="240"/>
        <w:ind w:left="1080"/>
        <w:rPr>
          <w:color w:val="000000" w:themeColor="text1"/>
          <w:sz w:val="20"/>
          <w:szCs w:val="20"/>
        </w:rPr>
      </w:pPr>
      <w:r w:rsidRPr="008C223D">
        <w:rPr>
          <w:color w:val="000000" w:themeColor="text1"/>
          <w:sz w:val="20"/>
          <w:szCs w:val="20"/>
        </w:rPr>
        <w:t>Upon State request, the Contractor shall provide a copy of all State Data it holds. The Contractor shall provide such data on media and in a format determined by the State</w:t>
      </w:r>
    </w:p>
    <w:p w14:paraId="72459335" w14:textId="55BC428D" w:rsidR="008C223D" w:rsidRPr="008C223D" w:rsidRDefault="008C223D" w:rsidP="00E57D05">
      <w:pPr>
        <w:widowControl/>
        <w:numPr>
          <w:ilvl w:val="0"/>
          <w:numId w:val="71"/>
        </w:numPr>
        <w:autoSpaceDE/>
        <w:autoSpaceDN/>
        <w:spacing w:after="240"/>
        <w:ind w:left="1080"/>
        <w:rPr>
          <w:color w:val="000000" w:themeColor="text1"/>
          <w:sz w:val="20"/>
          <w:szCs w:val="20"/>
        </w:rPr>
      </w:pPr>
      <w:r w:rsidRPr="008C223D">
        <w:rPr>
          <w:color w:val="000000" w:themeColor="text1"/>
          <w:sz w:val="20"/>
          <w:szCs w:val="20"/>
        </w:rPr>
        <w:t>Upon termination of this Contract and in consultation with the State, the Contractor shall destroy, and ensure all subcontractors shall destroy, all State Data it holds (including any copies such as backups) in accordance with the current version of National Institute of Standards and Technology (“NIST”) Special Publication 800-88</w:t>
      </w:r>
      <w:r w:rsidR="00B5504D">
        <w:rPr>
          <w:color w:val="000000" w:themeColor="text1"/>
          <w:sz w:val="20"/>
          <w:szCs w:val="20"/>
        </w:rPr>
        <w:t xml:space="preserve"> </w:t>
      </w:r>
      <w:r w:rsidR="00B5504D" w:rsidRPr="007C09C0">
        <w:rPr>
          <w:color w:val="000000" w:themeColor="text1"/>
          <w:sz w:val="20"/>
          <w:szCs w:val="20"/>
          <w:highlight w:val="yellow"/>
        </w:rPr>
        <w:t>except to the extent retention is required by applicable law, regulation, or court order</w:t>
      </w:r>
      <w:r w:rsidRPr="007C09C0">
        <w:rPr>
          <w:color w:val="000000" w:themeColor="text1"/>
          <w:sz w:val="20"/>
          <w:szCs w:val="20"/>
          <w:highlight w:val="yellow"/>
        </w:rPr>
        <w:t>.</w:t>
      </w:r>
      <w:r w:rsidRPr="008C223D">
        <w:rPr>
          <w:color w:val="000000" w:themeColor="text1"/>
          <w:sz w:val="20"/>
          <w:szCs w:val="20"/>
        </w:rPr>
        <w:t xml:space="preserve"> The Contractor shall provide a written confirmation of destruction to the State within ten (10) business days after destruction.</w:t>
      </w:r>
    </w:p>
    <w:p w14:paraId="722D5648" w14:textId="77777777" w:rsidR="008C223D" w:rsidRPr="008C223D" w:rsidRDefault="008C223D" w:rsidP="008C223D">
      <w:pPr>
        <w:widowControl/>
        <w:autoSpaceDE/>
        <w:autoSpaceDN/>
        <w:spacing w:after="240"/>
        <w:ind w:left="1138"/>
        <w:rPr>
          <w:color w:val="000000" w:themeColor="text1"/>
          <w:sz w:val="20"/>
          <w:szCs w:val="20"/>
        </w:rPr>
      </w:pPr>
      <w:r w:rsidRPr="008C223D">
        <w:rPr>
          <w:color w:val="000000" w:themeColor="text1"/>
          <w:sz w:val="20"/>
          <w:szCs w:val="20"/>
        </w:rPr>
        <w:t xml:space="preserve">b. Minimum Requirements </w:t>
      </w:r>
    </w:p>
    <w:p w14:paraId="5053F613" w14:textId="77777777" w:rsidR="008C223D" w:rsidRPr="008C223D" w:rsidRDefault="008C223D" w:rsidP="00E57D05">
      <w:pPr>
        <w:widowControl/>
        <w:numPr>
          <w:ilvl w:val="1"/>
          <w:numId w:val="71"/>
        </w:numPr>
        <w:autoSpaceDE/>
        <w:autoSpaceDN/>
        <w:spacing w:after="240"/>
        <w:rPr>
          <w:color w:val="000000" w:themeColor="text1"/>
          <w:sz w:val="20"/>
          <w:szCs w:val="20"/>
        </w:rPr>
      </w:pPr>
      <w:r w:rsidRPr="008C223D">
        <w:rPr>
          <w:color w:val="000000" w:themeColor="text1"/>
          <w:sz w:val="20"/>
          <w:szCs w:val="20"/>
        </w:rPr>
        <w:t>The Contractor shall implement and maintain privacy and security controls that follow the guidelines set forth in NIST 800-53, “Security and Privacy Controls for Federal Information Systems and Organizations,” as amended from time to time. The Contractor shall meet annually, or as otherwise agreed, with the State to review the implementation of this Section.  Upon request from the State or the Comptroller of the Treasury, the Contractor must provide the State or the Comptroller of the Treasury with a System Security Plan that describes how the Contractor implemented privacy and security controls within NIST 800-53.</w:t>
      </w:r>
    </w:p>
    <w:p w14:paraId="401422B9" w14:textId="77777777" w:rsidR="008C223D" w:rsidRPr="008C223D" w:rsidRDefault="008C223D" w:rsidP="00E57D05">
      <w:pPr>
        <w:widowControl/>
        <w:numPr>
          <w:ilvl w:val="1"/>
          <w:numId w:val="71"/>
        </w:numPr>
        <w:autoSpaceDE/>
        <w:autoSpaceDN/>
        <w:spacing w:after="240"/>
        <w:rPr>
          <w:color w:val="000000" w:themeColor="text1"/>
          <w:sz w:val="20"/>
          <w:szCs w:val="20"/>
        </w:rPr>
      </w:pPr>
      <w:r w:rsidRPr="008C223D">
        <w:rPr>
          <w:color w:val="000000" w:themeColor="text1"/>
          <w:sz w:val="20"/>
          <w:szCs w:val="20"/>
        </w:rPr>
        <w:t xml:space="preserve">The Contractor agrees to maintain the Application so that it will run on a current, manufacturer-supported Operating System.  “Operating System” shall mean </w:t>
      </w:r>
      <w:r w:rsidRPr="008C223D">
        <w:rPr>
          <w:color w:val="000000" w:themeColor="text1"/>
          <w:sz w:val="20"/>
          <w:szCs w:val="20"/>
          <w:lang w:val="en"/>
        </w:rPr>
        <w:t xml:space="preserve">the software that supports a computer's basic functions, such as scheduling tasks, executing applications, and controlling peripherals. </w:t>
      </w:r>
    </w:p>
    <w:p w14:paraId="5F84FBA8" w14:textId="77777777" w:rsidR="008C223D" w:rsidRPr="008C223D" w:rsidRDefault="008C223D" w:rsidP="00E57D05">
      <w:pPr>
        <w:widowControl/>
        <w:numPr>
          <w:ilvl w:val="1"/>
          <w:numId w:val="71"/>
        </w:numPr>
        <w:autoSpaceDE/>
        <w:autoSpaceDN/>
        <w:spacing w:after="240"/>
        <w:rPr>
          <w:color w:val="000000" w:themeColor="text1"/>
          <w:sz w:val="20"/>
          <w:szCs w:val="20"/>
        </w:rPr>
      </w:pPr>
      <w:r w:rsidRPr="008C223D">
        <w:rPr>
          <w:color w:val="000000" w:themeColor="text1"/>
          <w:sz w:val="20"/>
          <w:szCs w:val="20"/>
        </w:rPr>
        <w:t>If the Application requires middleware or database software, Contractor shall maintain middleware and database software versions that are always fully</w:t>
      </w:r>
      <w:r w:rsidRPr="008C223D">
        <w:rPr>
          <w:b/>
          <w:bCs/>
          <w:color w:val="000000" w:themeColor="text1"/>
          <w:sz w:val="20"/>
          <w:szCs w:val="20"/>
        </w:rPr>
        <w:t xml:space="preserve"> </w:t>
      </w:r>
      <w:r w:rsidRPr="008C223D">
        <w:rPr>
          <w:color w:val="000000" w:themeColor="text1"/>
          <w:sz w:val="20"/>
          <w:szCs w:val="20"/>
        </w:rPr>
        <w:t>compatible with current versions of the Operating System and Application to ensure that security vulnerabilities are not introduced.</w:t>
      </w:r>
    </w:p>
    <w:p w14:paraId="0BB73DD1" w14:textId="77777777" w:rsidR="008C223D" w:rsidRPr="008C223D" w:rsidRDefault="008C223D" w:rsidP="00E57D05">
      <w:pPr>
        <w:widowControl/>
        <w:numPr>
          <w:ilvl w:val="1"/>
          <w:numId w:val="71"/>
        </w:numPr>
        <w:autoSpaceDE/>
        <w:autoSpaceDN/>
        <w:spacing w:after="240"/>
        <w:rPr>
          <w:color w:val="000000" w:themeColor="text1"/>
          <w:sz w:val="20"/>
          <w:szCs w:val="20"/>
        </w:rPr>
      </w:pPr>
      <w:r w:rsidRPr="008C223D">
        <w:rPr>
          <w:color w:val="000000" w:themeColor="text1"/>
          <w:sz w:val="20"/>
          <w:szCs w:val="20"/>
        </w:rPr>
        <w:t>In the event of drive/media failure, if the drive/media is replaced, it remains with the State and it is the State’s responsibility to destroy the drive/media, or the Contractor shall provide written confirmation of the sanitization/destruction of data according to NIST 800-88.</w:t>
      </w:r>
    </w:p>
    <w:p w14:paraId="0FCB2FFA" w14:textId="77777777" w:rsidR="008C223D" w:rsidRPr="008C223D" w:rsidRDefault="008C223D" w:rsidP="008C223D">
      <w:pPr>
        <w:widowControl/>
        <w:autoSpaceDE/>
        <w:autoSpaceDN/>
        <w:spacing w:after="240"/>
        <w:ind w:left="1138"/>
        <w:rPr>
          <w:color w:val="000000" w:themeColor="text1"/>
          <w:sz w:val="20"/>
          <w:szCs w:val="20"/>
        </w:rPr>
      </w:pPr>
      <w:r w:rsidRPr="008C223D">
        <w:rPr>
          <w:color w:val="000000" w:themeColor="text1"/>
          <w:sz w:val="20"/>
          <w:szCs w:val="20"/>
        </w:rPr>
        <w:t xml:space="preserve">c. Business Continuity Requirements. </w:t>
      </w:r>
    </w:p>
    <w:p w14:paraId="00FC5461" w14:textId="77777777" w:rsidR="008C223D" w:rsidRPr="008C223D" w:rsidRDefault="008C223D" w:rsidP="008C223D">
      <w:pPr>
        <w:widowControl/>
        <w:autoSpaceDE/>
        <w:autoSpaceDN/>
        <w:spacing w:after="240"/>
        <w:ind w:left="1138"/>
        <w:rPr>
          <w:color w:val="000000" w:themeColor="text1"/>
          <w:sz w:val="20"/>
          <w:szCs w:val="20"/>
        </w:rPr>
      </w:pPr>
      <w:r w:rsidRPr="008C223D">
        <w:rPr>
          <w:color w:val="000000" w:themeColor="text1"/>
          <w:sz w:val="20"/>
          <w:szCs w:val="20"/>
        </w:rPr>
        <w:t xml:space="preserve">The Contractor shall maintain sets of documents, instructions, and procedures that enable the Contractor to respond to accidents, disasters, emergencies, or threats without any stoppage or hindrance to key operations </w:t>
      </w:r>
      <w:r w:rsidRPr="008C223D">
        <w:rPr>
          <w:b/>
          <w:bCs/>
          <w:color w:val="000000" w:themeColor="text1"/>
          <w:sz w:val="20"/>
          <w:szCs w:val="20"/>
        </w:rPr>
        <w:t>(“Business Continuity Requirements”). Business</w:t>
      </w:r>
      <w:r w:rsidRPr="008C223D">
        <w:rPr>
          <w:color w:val="000000" w:themeColor="text1"/>
          <w:sz w:val="20"/>
          <w:szCs w:val="20"/>
        </w:rPr>
        <w:t xml:space="preserve"> Continuity Requirements shall include:</w:t>
      </w:r>
    </w:p>
    <w:p w14:paraId="6B3DB672" w14:textId="77777777" w:rsidR="008C223D" w:rsidRPr="008C223D" w:rsidRDefault="008C223D" w:rsidP="00E57D05">
      <w:pPr>
        <w:widowControl/>
        <w:numPr>
          <w:ilvl w:val="3"/>
          <w:numId w:val="77"/>
        </w:numPr>
        <w:autoSpaceDE/>
        <w:autoSpaceDN/>
        <w:spacing w:after="240"/>
        <w:rPr>
          <w:color w:val="000000" w:themeColor="text1"/>
          <w:sz w:val="20"/>
          <w:szCs w:val="20"/>
        </w:rPr>
      </w:pPr>
      <w:r w:rsidRPr="008C223D">
        <w:rPr>
          <w:color w:val="000000" w:themeColor="text1"/>
          <w:sz w:val="20"/>
          <w:szCs w:val="20"/>
        </w:rPr>
        <w:t>Disaster Recovery Capabilities</w:t>
      </w:r>
    </w:p>
    <w:p w14:paraId="398D2FDF" w14:textId="77777777" w:rsidR="008C223D" w:rsidRPr="008C223D" w:rsidRDefault="008C223D" w:rsidP="008C223D">
      <w:pPr>
        <w:widowControl/>
        <w:autoSpaceDE/>
        <w:autoSpaceDN/>
        <w:spacing w:after="240"/>
        <w:ind w:left="1138"/>
        <w:rPr>
          <w:color w:val="000000" w:themeColor="text1"/>
          <w:sz w:val="20"/>
          <w:szCs w:val="20"/>
        </w:rPr>
      </w:pPr>
      <w:r w:rsidRPr="008C223D">
        <w:rPr>
          <w:color w:val="000000" w:themeColor="text1"/>
          <w:sz w:val="20"/>
          <w:szCs w:val="20"/>
        </w:rPr>
        <w:t>Disaster Recovery Capabilities refer to the actions the Contractor takes to meet the Recovery Point Objective (RPO) and Recovery Time Objective (RTO) defined below. Disaster Recovery Capabilities shall comply with NIST SP 800-53 Rev. 5, Contingency Planning (CP) controls, (moderate baseline controls) including CP-1 through CP-10, as applicable, and shall ensure continuity of operations for critical systems and services.</w:t>
      </w:r>
    </w:p>
    <w:p w14:paraId="78725826" w14:textId="77777777" w:rsidR="008C223D" w:rsidRPr="008C223D" w:rsidRDefault="008C223D" w:rsidP="00E57D05">
      <w:pPr>
        <w:widowControl/>
        <w:numPr>
          <w:ilvl w:val="0"/>
          <w:numId w:val="78"/>
        </w:numPr>
        <w:autoSpaceDE/>
        <w:autoSpaceDN/>
        <w:spacing w:after="240"/>
        <w:rPr>
          <w:color w:val="000000" w:themeColor="text1"/>
          <w:sz w:val="20"/>
          <w:szCs w:val="20"/>
        </w:rPr>
      </w:pPr>
      <w:r w:rsidRPr="008C223D">
        <w:rPr>
          <w:color w:val="000000" w:themeColor="text1"/>
          <w:sz w:val="20"/>
          <w:szCs w:val="20"/>
        </w:rPr>
        <w:t>Recovery Point Objective (RPO)</w:t>
      </w:r>
    </w:p>
    <w:p w14:paraId="55AC9759" w14:textId="77777777" w:rsidR="008C223D" w:rsidRPr="008C223D" w:rsidRDefault="008C223D" w:rsidP="008C223D">
      <w:pPr>
        <w:widowControl/>
        <w:autoSpaceDE/>
        <w:autoSpaceDN/>
        <w:spacing w:after="240"/>
        <w:ind w:left="1138"/>
        <w:rPr>
          <w:color w:val="000000" w:themeColor="text1"/>
          <w:sz w:val="20"/>
          <w:szCs w:val="20"/>
        </w:rPr>
      </w:pPr>
      <w:r w:rsidRPr="008C223D">
        <w:rPr>
          <w:color w:val="000000" w:themeColor="text1"/>
          <w:sz w:val="20"/>
          <w:szCs w:val="20"/>
        </w:rPr>
        <w:t xml:space="preserve">The RPO is defined as the maximum targeted period in which data might be lost from an IT service due to a major incident: twenty-four (24) Hours. </w:t>
      </w:r>
    </w:p>
    <w:p w14:paraId="593720C0" w14:textId="77777777" w:rsidR="008C223D" w:rsidRPr="008C223D" w:rsidRDefault="008C223D" w:rsidP="00E57D05">
      <w:pPr>
        <w:widowControl/>
        <w:numPr>
          <w:ilvl w:val="0"/>
          <w:numId w:val="78"/>
        </w:numPr>
        <w:autoSpaceDE/>
        <w:autoSpaceDN/>
        <w:spacing w:after="240"/>
        <w:rPr>
          <w:color w:val="000000" w:themeColor="text1"/>
          <w:sz w:val="20"/>
          <w:szCs w:val="20"/>
        </w:rPr>
      </w:pPr>
      <w:r w:rsidRPr="008C223D">
        <w:rPr>
          <w:color w:val="000000" w:themeColor="text1"/>
          <w:sz w:val="20"/>
          <w:szCs w:val="20"/>
        </w:rPr>
        <w:lastRenderedPageBreak/>
        <w:t>Recovery Time Objective (RTO)</w:t>
      </w:r>
    </w:p>
    <w:p w14:paraId="32F04369" w14:textId="77777777" w:rsidR="008C223D" w:rsidRPr="008C223D" w:rsidRDefault="008C223D" w:rsidP="008C223D">
      <w:pPr>
        <w:widowControl/>
        <w:autoSpaceDE/>
        <w:autoSpaceDN/>
        <w:spacing w:after="240"/>
        <w:ind w:left="1138"/>
        <w:rPr>
          <w:color w:val="000000" w:themeColor="text1"/>
          <w:sz w:val="20"/>
          <w:szCs w:val="20"/>
        </w:rPr>
      </w:pPr>
      <w:r w:rsidRPr="008C223D">
        <w:rPr>
          <w:color w:val="000000" w:themeColor="text1"/>
          <w:sz w:val="20"/>
          <w:szCs w:val="20"/>
        </w:rPr>
        <w:t xml:space="preserve">The RTO is defined as the targeted duration of time and service level within which a business process must be restored after a disruption in order to avoid unacceptable consequences: seventy-two (72) Hours. </w:t>
      </w:r>
    </w:p>
    <w:p w14:paraId="4656EEEE" w14:textId="77777777" w:rsidR="008C223D" w:rsidRPr="008C223D" w:rsidRDefault="008C223D" w:rsidP="00E57D05">
      <w:pPr>
        <w:widowControl/>
        <w:numPr>
          <w:ilvl w:val="3"/>
          <w:numId w:val="77"/>
        </w:numPr>
        <w:autoSpaceDE/>
        <w:autoSpaceDN/>
        <w:spacing w:after="240"/>
        <w:rPr>
          <w:color w:val="000000" w:themeColor="text1"/>
          <w:sz w:val="20"/>
          <w:szCs w:val="20"/>
        </w:rPr>
      </w:pPr>
      <w:r w:rsidRPr="008C223D">
        <w:rPr>
          <w:color w:val="000000" w:themeColor="text1"/>
          <w:sz w:val="20"/>
          <w:szCs w:val="20"/>
        </w:rPr>
        <w:t>Disaster Recovery Plan</w:t>
      </w:r>
    </w:p>
    <w:p w14:paraId="10190DDC" w14:textId="77777777" w:rsidR="008C223D" w:rsidRPr="008C223D" w:rsidRDefault="008C223D" w:rsidP="008C223D">
      <w:pPr>
        <w:widowControl/>
        <w:autoSpaceDE/>
        <w:autoSpaceDN/>
        <w:spacing w:after="240"/>
        <w:ind w:left="1138"/>
        <w:rPr>
          <w:color w:val="000000" w:themeColor="text1"/>
          <w:sz w:val="20"/>
          <w:szCs w:val="20"/>
        </w:rPr>
      </w:pPr>
      <w:r w:rsidRPr="008C223D">
        <w:rPr>
          <w:color w:val="000000" w:themeColor="text1"/>
          <w:sz w:val="20"/>
          <w:szCs w:val="20"/>
        </w:rPr>
        <w:t>The Contractor and Subcontractor(s) shall maintain a documented Disaster Recovery Plan aligned with NIST SP 800-53 CP controls (e.g., CP-2: Contingency Plan, CP-4: Contingency Plan Testing, CP-6: Alternate Storage Site). The plan shall include, at minimum:</w:t>
      </w:r>
    </w:p>
    <w:p w14:paraId="2C356BE4" w14:textId="77777777" w:rsidR="008C223D" w:rsidRPr="008C223D" w:rsidRDefault="008C223D" w:rsidP="00E57D05">
      <w:pPr>
        <w:widowControl/>
        <w:numPr>
          <w:ilvl w:val="0"/>
          <w:numId w:val="79"/>
        </w:numPr>
        <w:autoSpaceDE/>
        <w:autoSpaceDN/>
        <w:spacing w:after="240"/>
        <w:rPr>
          <w:color w:val="000000" w:themeColor="text1"/>
          <w:sz w:val="20"/>
          <w:szCs w:val="20"/>
        </w:rPr>
      </w:pPr>
      <w:r w:rsidRPr="008C223D">
        <w:rPr>
          <w:color w:val="000000" w:themeColor="text1"/>
          <w:sz w:val="20"/>
          <w:szCs w:val="20"/>
        </w:rPr>
        <w:t>Identification and prioritization of critical systems, applications, and dependencies</w:t>
      </w:r>
    </w:p>
    <w:p w14:paraId="1878E1CC" w14:textId="77777777" w:rsidR="008C223D" w:rsidRPr="008C223D" w:rsidRDefault="008C223D" w:rsidP="00E57D05">
      <w:pPr>
        <w:widowControl/>
        <w:numPr>
          <w:ilvl w:val="0"/>
          <w:numId w:val="79"/>
        </w:numPr>
        <w:autoSpaceDE/>
        <w:autoSpaceDN/>
        <w:spacing w:after="240"/>
        <w:rPr>
          <w:color w:val="000000" w:themeColor="text1"/>
          <w:sz w:val="20"/>
          <w:szCs w:val="20"/>
        </w:rPr>
      </w:pPr>
      <w:r w:rsidRPr="008C223D">
        <w:rPr>
          <w:color w:val="000000" w:themeColor="text1"/>
          <w:sz w:val="20"/>
          <w:szCs w:val="20"/>
        </w:rPr>
        <w:t>Backup and restoration procedures</w:t>
      </w:r>
    </w:p>
    <w:p w14:paraId="707B0C06" w14:textId="77777777" w:rsidR="008C223D" w:rsidRPr="008C223D" w:rsidRDefault="008C223D" w:rsidP="00E57D05">
      <w:pPr>
        <w:widowControl/>
        <w:numPr>
          <w:ilvl w:val="0"/>
          <w:numId w:val="79"/>
        </w:numPr>
        <w:autoSpaceDE/>
        <w:autoSpaceDN/>
        <w:spacing w:after="240"/>
        <w:rPr>
          <w:color w:val="000000" w:themeColor="text1"/>
          <w:sz w:val="20"/>
          <w:szCs w:val="20"/>
        </w:rPr>
      </w:pPr>
      <w:r w:rsidRPr="008C223D">
        <w:rPr>
          <w:color w:val="000000" w:themeColor="text1"/>
          <w:sz w:val="20"/>
          <w:szCs w:val="20"/>
        </w:rPr>
        <w:t>Roles, responsibilities, and communication protocols</w:t>
      </w:r>
    </w:p>
    <w:p w14:paraId="3B8935DF" w14:textId="77777777" w:rsidR="008C223D" w:rsidRPr="008C223D" w:rsidRDefault="008C223D" w:rsidP="00E57D05">
      <w:pPr>
        <w:widowControl/>
        <w:numPr>
          <w:ilvl w:val="0"/>
          <w:numId w:val="79"/>
        </w:numPr>
        <w:autoSpaceDE/>
        <w:autoSpaceDN/>
        <w:spacing w:after="240"/>
        <w:rPr>
          <w:color w:val="000000" w:themeColor="text1"/>
          <w:sz w:val="20"/>
          <w:szCs w:val="20"/>
        </w:rPr>
      </w:pPr>
      <w:r w:rsidRPr="008C223D">
        <w:rPr>
          <w:color w:val="000000" w:themeColor="text1"/>
          <w:sz w:val="20"/>
          <w:szCs w:val="20"/>
        </w:rPr>
        <w:t>Periodic review and maintenance procedures</w:t>
      </w:r>
    </w:p>
    <w:p w14:paraId="19E470E0" w14:textId="77777777" w:rsidR="008C223D" w:rsidRPr="008C223D" w:rsidRDefault="008C223D" w:rsidP="008C223D">
      <w:pPr>
        <w:widowControl/>
        <w:autoSpaceDE/>
        <w:autoSpaceDN/>
        <w:spacing w:after="240"/>
        <w:ind w:left="1138"/>
        <w:rPr>
          <w:color w:val="000000" w:themeColor="text1"/>
          <w:sz w:val="20"/>
          <w:szCs w:val="20"/>
        </w:rPr>
      </w:pPr>
      <w:r w:rsidRPr="008C223D">
        <w:rPr>
          <w:color w:val="000000" w:themeColor="text1"/>
          <w:sz w:val="20"/>
          <w:szCs w:val="20"/>
        </w:rPr>
        <w:t>The Contractor shall provide a summary of the Disaster Recovery Plan to the State upon request.</w:t>
      </w:r>
    </w:p>
    <w:p w14:paraId="6BCAF213" w14:textId="77777777" w:rsidR="008C223D" w:rsidRPr="008C223D" w:rsidRDefault="008C223D" w:rsidP="00E57D05">
      <w:pPr>
        <w:widowControl/>
        <w:numPr>
          <w:ilvl w:val="3"/>
          <w:numId w:val="77"/>
        </w:numPr>
        <w:autoSpaceDE/>
        <w:autoSpaceDN/>
        <w:spacing w:after="240"/>
        <w:rPr>
          <w:color w:val="000000" w:themeColor="text1"/>
          <w:sz w:val="20"/>
          <w:szCs w:val="20"/>
        </w:rPr>
      </w:pPr>
      <w:r w:rsidRPr="008C223D">
        <w:rPr>
          <w:color w:val="000000" w:themeColor="text1"/>
          <w:sz w:val="20"/>
          <w:szCs w:val="20"/>
        </w:rPr>
        <w:t>Disaster Recovery Testing</w:t>
      </w:r>
    </w:p>
    <w:p w14:paraId="63B5C5A6" w14:textId="77777777" w:rsidR="008C223D" w:rsidRPr="008C223D" w:rsidRDefault="008C223D" w:rsidP="008C223D">
      <w:pPr>
        <w:widowControl/>
        <w:autoSpaceDE/>
        <w:autoSpaceDN/>
        <w:spacing w:after="240"/>
        <w:ind w:left="1138"/>
        <w:rPr>
          <w:color w:val="000000" w:themeColor="text1"/>
          <w:sz w:val="20"/>
          <w:szCs w:val="20"/>
        </w:rPr>
      </w:pPr>
      <w:r w:rsidRPr="008C223D">
        <w:rPr>
          <w:color w:val="000000" w:themeColor="text1"/>
          <w:sz w:val="20"/>
          <w:szCs w:val="20"/>
        </w:rPr>
        <w:t>The Contractor and Subcontractor(s) shall perform at least one Disaster Recovery Test every 365 days. A Disaster Recovery Test shall verify the effectiveness of restoration procedures executed after a critical IT failure or disruption. Success shall be defined as demonstrating the ability to meet the State’s RPO and RTO objectives.</w:t>
      </w:r>
    </w:p>
    <w:p w14:paraId="4F6C7028" w14:textId="77777777" w:rsidR="008C223D" w:rsidRPr="008C223D" w:rsidRDefault="008C223D" w:rsidP="00E57D05">
      <w:pPr>
        <w:widowControl/>
        <w:numPr>
          <w:ilvl w:val="3"/>
          <w:numId w:val="77"/>
        </w:numPr>
        <w:autoSpaceDE/>
        <w:autoSpaceDN/>
        <w:spacing w:after="240"/>
        <w:rPr>
          <w:color w:val="000000" w:themeColor="text1"/>
          <w:sz w:val="20"/>
          <w:szCs w:val="20"/>
        </w:rPr>
      </w:pPr>
      <w:r w:rsidRPr="008C223D">
        <w:rPr>
          <w:color w:val="000000" w:themeColor="text1"/>
          <w:sz w:val="20"/>
          <w:szCs w:val="20"/>
        </w:rPr>
        <w:t>Reporting</w:t>
      </w:r>
    </w:p>
    <w:p w14:paraId="0E179C3B" w14:textId="77777777" w:rsidR="008C223D" w:rsidRPr="008C223D" w:rsidRDefault="008C223D" w:rsidP="008C223D">
      <w:pPr>
        <w:widowControl/>
        <w:autoSpaceDE/>
        <w:autoSpaceDN/>
        <w:spacing w:after="240"/>
        <w:ind w:left="1138"/>
        <w:rPr>
          <w:color w:val="000000" w:themeColor="text1"/>
          <w:sz w:val="20"/>
          <w:szCs w:val="20"/>
        </w:rPr>
      </w:pPr>
      <w:r w:rsidRPr="008C223D">
        <w:rPr>
          <w:color w:val="000000" w:themeColor="text1"/>
          <w:sz w:val="20"/>
          <w:szCs w:val="20"/>
        </w:rPr>
        <w:t>The Contractor shall provide written confirmation to the State after each Disaster Recovery Test, verifying that the Contractor’s Disaster Recovery Capabilities meet the RPO and RTO requirements.</w:t>
      </w:r>
    </w:p>
    <w:p w14:paraId="3AD133EA" w14:textId="77777777" w:rsidR="008C223D" w:rsidRPr="008C223D" w:rsidRDefault="008C223D" w:rsidP="008C223D">
      <w:pPr>
        <w:widowControl/>
        <w:autoSpaceDE/>
        <w:autoSpaceDN/>
        <w:spacing w:after="240"/>
        <w:ind w:left="630"/>
        <w:rPr>
          <w:b/>
          <w:bCs/>
          <w:color w:val="000000" w:themeColor="text1"/>
          <w:sz w:val="20"/>
          <w:szCs w:val="20"/>
        </w:rPr>
      </w:pPr>
      <w:r w:rsidRPr="008C223D">
        <w:rPr>
          <w:bCs/>
          <w:color w:val="000000" w:themeColor="text1"/>
          <w:sz w:val="20"/>
          <w:szCs w:val="20"/>
        </w:rPr>
        <w:t xml:space="preserve">d.  </w:t>
      </w:r>
      <w:r w:rsidRPr="008C223D">
        <w:rPr>
          <w:bCs/>
          <w:color w:val="000000" w:themeColor="text1"/>
          <w:sz w:val="20"/>
          <w:szCs w:val="20"/>
          <w:u w:val="single"/>
        </w:rPr>
        <w:t>Comptroller Audit Requirements.</w:t>
      </w:r>
    </w:p>
    <w:p w14:paraId="06C15F7E" w14:textId="77777777" w:rsidR="008C223D" w:rsidRPr="008C223D" w:rsidRDefault="008C223D" w:rsidP="008C223D">
      <w:pPr>
        <w:widowControl/>
        <w:autoSpaceDE/>
        <w:autoSpaceDN/>
        <w:spacing w:after="240"/>
        <w:ind w:left="1138"/>
        <w:rPr>
          <w:bCs/>
          <w:color w:val="000000" w:themeColor="text1"/>
          <w:sz w:val="20"/>
          <w:szCs w:val="20"/>
        </w:rPr>
      </w:pPr>
      <w:r w:rsidRPr="008C223D">
        <w:rPr>
          <w:bCs/>
          <w:color w:val="000000" w:themeColor="text1"/>
          <w:sz w:val="20"/>
          <w:szCs w:val="20"/>
        </w:rPr>
        <w:t>Upon reasonable notice and at any reasonable time, the Contractor agree</w:t>
      </w:r>
      <w:r w:rsidRPr="008C223D">
        <w:rPr>
          <w:color w:val="000000" w:themeColor="text1"/>
          <w:sz w:val="20"/>
          <w:szCs w:val="20"/>
        </w:rPr>
        <w:t>s</w:t>
      </w:r>
      <w:r w:rsidRPr="008C223D">
        <w:rPr>
          <w:bCs/>
          <w:color w:val="000000" w:themeColor="text1"/>
          <w:sz w:val="20"/>
          <w:szCs w:val="20"/>
        </w:rPr>
        <w:t xml:space="preserve"> to allow the Comptroller of the Treasury, or </w:t>
      </w:r>
      <w:r w:rsidRPr="008C223D">
        <w:rPr>
          <w:color w:val="000000" w:themeColor="text1"/>
          <w:sz w:val="20"/>
          <w:szCs w:val="20"/>
        </w:rPr>
        <w:t xml:space="preserve">the Comptroller’s </w:t>
      </w:r>
      <w:r w:rsidRPr="008C223D">
        <w:rPr>
          <w:bCs/>
          <w:color w:val="000000" w:themeColor="text1"/>
          <w:sz w:val="20"/>
          <w:szCs w:val="20"/>
        </w:rPr>
        <w:t>duly appointed representatives</w:t>
      </w:r>
      <w:r w:rsidRPr="008C223D">
        <w:rPr>
          <w:color w:val="000000" w:themeColor="text1"/>
          <w:sz w:val="20"/>
          <w:szCs w:val="20"/>
        </w:rPr>
        <w:t>,</w:t>
      </w:r>
      <w:r w:rsidRPr="008C223D">
        <w:rPr>
          <w:bCs/>
          <w:color w:val="000000" w:themeColor="text1"/>
          <w:sz w:val="20"/>
          <w:szCs w:val="20"/>
        </w:rPr>
        <w:t xml:space="preserve"> to perform information technology control audits of the Contractor</w:t>
      </w:r>
      <w:r w:rsidRPr="008C223D">
        <w:rPr>
          <w:color w:val="000000" w:themeColor="text1"/>
          <w:sz w:val="20"/>
          <w:szCs w:val="20"/>
        </w:rPr>
        <w:t>’s information technology hosting and processing environment used by the Contractor to provide services under this Contract. The audit may evaluate whether the Contractor has implemented appropriate privacy and security controls consistent with NIST Special Publication 800-53, including controls generally classified as general controls and application controls. The audit may also assess whether those controls are designed and operating effectively and whether the Contractor is complying with applicable policies, laws, and regulations.</w:t>
      </w:r>
    </w:p>
    <w:p w14:paraId="43792330" w14:textId="77777777" w:rsidR="008C223D" w:rsidRPr="008C223D" w:rsidRDefault="008C223D" w:rsidP="008C223D">
      <w:pPr>
        <w:widowControl/>
        <w:autoSpaceDE/>
        <w:autoSpaceDN/>
        <w:spacing w:after="240"/>
        <w:ind w:left="1138"/>
        <w:rPr>
          <w:bCs/>
          <w:color w:val="000000" w:themeColor="text1"/>
          <w:sz w:val="20"/>
          <w:szCs w:val="20"/>
        </w:rPr>
      </w:pPr>
      <w:r w:rsidRPr="008C223D">
        <w:rPr>
          <w:color w:val="000000" w:themeColor="text1"/>
          <w:sz w:val="20"/>
          <w:szCs w:val="20"/>
        </w:rPr>
        <w:t>For purposes of this section:</w:t>
      </w:r>
    </w:p>
    <w:p w14:paraId="1947CE0B" w14:textId="77777777" w:rsidR="008C223D" w:rsidRPr="008C223D" w:rsidRDefault="008C223D" w:rsidP="008C223D">
      <w:pPr>
        <w:widowControl/>
        <w:autoSpaceDE/>
        <w:autoSpaceDN/>
        <w:spacing w:after="240"/>
        <w:ind w:left="1138"/>
        <w:rPr>
          <w:bCs/>
          <w:color w:val="000000" w:themeColor="text1"/>
          <w:sz w:val="20"/>
          <w:szCs w:val="20"/>
        </w:rPr>
      </w:pPr>
      <w:r w:rsidRPr="008C223D">
        <w:rPr>
          <w:color w:val="000000" w:themeColor="text1"/>
          <w:sz w:val="20"/>
          <w:szCs w:val="20"/>
        </w:rPr>
        <w:t>General Controls are policies, procedures, and technical mechanisms that support the overall operation and integrity of information systems and applications, including areas such as access security, change management, system development, backup and recovery, and system maintenance.</w:t>
      </w:r>
    </w:p>
    <w:p w14:paraId="72B83B28" w14:textId="77777777" w:rsidR="008C223D" w:rsidRPr="008C223D" w:rsidRDefault="008C223D" w:rsidP="008C223D">
      <w:pPr>
        <w:widowControl/>
        <w:autoSpaceDE/>
        <w:autoSpaceDN/>
        <w:spacing w:after="240"/>
        <w:ind w:left="1138"/>
        <w:rPr>
          <w:bCs/>
          <w:color w:val="000000" w:themeColor="text1"/>
          <w:sz w:val="20"/>
          <w:szCs w:val="20"/>
        </w:rPr>
      </w:pPr>
      <w:r w:rsidRPr="008C223D">
        <w:rPr>
          <w:color w:val="000000" w:themeColor="text1"/>
          <w:sz w:val="20"/>
          <w:szCs w:val="20"/>
        </w:rPr>
        <w:t>Application Controls are the automated or manual controls built into specific applications to ensure the completeness, accuracy, authorization, and validity of data and transactions processed by those applications.</w:t>
      </w:r>
    </w:p>
    <w:p w14:paraId="20C27275" w14:textId="77777777" w:rsidR="008C223D" w:rsidRPr="008C223D" w:rsidRDefault="008C223D" w:rsidP="008C223D">
      <w:pPr>
        <w:widowControl/>
        <w:autoSpaceDE/>
        <w:autoSpaceDN/>
        <w:spacing w:after="240"/>
        <w:ind w:left="1138"/>
        <w:rPr>
          <w:bCs/>
          <w:color w:val="000000" w:themeColor="text1"/>
          <w:sz w:val="20"/>
          <w:szCs w:val="20"/>
        </w:rPr>
      </w:pPr>
      <w:r w:rsidRPr="008C223D">
        <w:rPr>
          <w:color w:val="000000" w:themeColor="text1"/>
          <w:sz w:val="20"/>
          <w:szCs w:val="20"/>
        </w:rPr>
        <w:t>The audit may include, but is not limited to:</w:t>
      </w:r>
    </w:p>
    <w:p w14:paraId="5EADAEF8" w14:textId="77777777" w:rsidR="008C223D" w:rsidRPr="008C223D" w:rsidRDefault="008C223D" w:rsidP="00E57D05">
      <w:pPr>
        <w:widowControl/>
        <w:numPr>
          <w:ilvl w:val="0"/>
          <w:numId w:val="80"/>
        </w:numPr>
        <w:autoSpaceDE/>
        <w:autoSpaceDN/>
        <w:spacing w:after="240"/>
        <w:ind w:left="1710" w:hanging="450"/>
        <w:rPr>
          <w:bCs/>
          <w:color w:val="000000" w:themeColor="text1"/>
          <w:sz w:val="20"/>
          <w:szCs w:val="20"/>
        </w:rPr>
      </w:pPr>
      <w:r w:rsidRPr="008C223D">
        <w:rPr>
          <w:color w:val="000000" w:themeColor="text1"/>
          <w:sz w:val="20"/>
          <w:szCs w:val="20"/>
        </w:rPr>
        <w:lastRenderedPageBreak/>
        <w:t>Review and evaluation of independent assurance deliverables required under Contract Section D.a.(4). to determine whether the Contractor’s or Subcontractor’s control environment and related safeguards are designed and operating effectively;</w:t>
      </w:r>
    </w:p>
    <w:p w14:paraId="481E5056" w14:textId="77777777" w:rsidR="008C223D" w:rsidRPr="008C223D" w:rsidRDefault="008C223D" w:rsidP="00E57D05">
      <w:pPr>
        <w:widowControl/>
        <w:numPr>
          <w:ilvl w:val="0"/>
          <w:numId w:val="80"/>
        </w:numPr>
        <w:autoSpaceDE/>
        <w:autoSpaceDN/>
        <w:spacing w:after="240"/>
        <w:ind w:left="1710" w:hanging="450"/>
        <w:rPr>
          <w:bCs/>
          <w:color w:val="000000" w:themeColor="text1"/>
          <w:sz w:val="20"/>
          <w:szCs w:val="20"/>
        </w:rPr>
      </w:pPr>
      <w:r w:rsidRPr="008C223D">
        <w:rPr>
          <w:color w:val="000000" w:themeColor="text1"/>
          <w:sz w:val="20"/>
          <w:szCs w:val="20"/>
        </w:rPr>
        <w:t xml:space="preserve">Review of documentation describing the Contractor’s information technology control environment, policies, and procedures; </w:t>
      </w:r>
    </w:p>
    <w:p w14:paraId="4DFCD0D4" w14:textId="77777777" w:rsidR="008C223D" w:rsidRPr="008C223D" w:rsidRDefault="008C223D" w:rsidP="00E57D05">
      <w:pPr>
        <w:widowControl/>
        <w:numPr>
          <w:ilvl w:val="0"/>
          <w:numId w:val="80"/>
        </w:numPr>
        <w:autoSpaceDE/>
        <w:autoSpaceDN/>
        <w:spacing w:after="240"/>
        <w:ind w:left="1710" w:hanging="450"/>
        <w:rPr>
          <w:bCs/>
          <w:color w:val="000000" w:themeColor="text1"/>
          <w:sz w:val="20"/>
          <w:szCs w:val="20"/>
        </w:rPr>
      </w:pPr>
      <w:r w:rsidRPr="008C223D">
        <w:rPr>
          <w:color w:val="000000" w:themeColor="text1"/>
          <w:sz w:val="20"/>
          <w:szCs w:val="20"/>
        </w:rPr>
        <w:t>Interviews with technical and management personnel responsible for implementing, monitoring, and maintaining information technology controls;</w:t>
      </w:r>
    </w:p>
    <w:p w14:paraId="76E429D5" w14:textId="77777777" w:rsidR="008C223D" w:rsidRPr="008C223D" w:rsidRDefault="008C223D" w:rsidP="00E57D05">
      <w:pPr>
        <w:widowControl/>
        <w:numPr>
          <w:ilvl w:val="0"/>
          <w:numId w:val="80"/>
        </w:numPr>
        <w:autoSpaceDE/>
        <w:autoSpaceDN/>
        <w:spacing w:after="240"/>
        <w:ind w:left="1710" w:hanging="450"/>
        <w:rPr>
          <w:bCs/>
          <w:color w:val="000000" w:themeColor="text1"/>
          <w:sz w:val="20"/>
          <w:szCs w:val="20"/>
        </w:rPr>
      </w:pPr>
      <w:r w:rsidRPr="008C223D">
        <w:rPr>
          <w:color w:val="000000" w:themeColor="text1"/>
          <w:sz w:val="20"/>
          <w:szCs w:val="20"/>
        </w:rPr>
        <w:t>Inspection of technical, administrative, or physical controls implemented to protect State Data and support service delivery under this Contract;</w:t>
      </w:r>
    </w:p>
    <w:p w14:paraId="2A25C1E6" w14:textId="77777777" w:rsidR="008C223D" w:rsidRPr="008C223D" w:rsidRDefault="008C223D" w:rsidP="00E57D05">
      <w:pPr>
        <w:widowControl/>
        <w:numPr>
          <w:ilvl w:val="0"/>
          <w:numId w:val="80"/>
        </w:numPr>
        <w:autoSpaceDE/>
        <w:autoSpaceDN/>
        <w:spacing w:after="240"/>
        <w:ind w:left="1710" w:hanging="450"/>
        <w:rPr>
          <w:bCs/>
          <w:color w:val="000000" w:themeColor="text1"/>
          <w:sz w:val="20"/>
          <w:szCs w:val="20"/>
        </w:rPr>
      </w:pPr>
      <w:r w:rsidRPr="008C223D">
        <w:rPr>
          <w:color w:val="000000" w:themeColor="text1"/>
          <w:sz w:val="20"/>
          <w:szCs w:val="20"/>
        </w:rPr>
        <w:t>Review of relevant transaction logs, audit trails, vulnerability scans, or other supporting evidence necessary to verify compliance with applicable control requirements; and</w:t>
      </w:r>
    </w:p>
    <w:p w14:paraId="058C4F3A" w14:textId="77777777" w:rsidR="008C223D" w:rsidRPr="008C223D" w:rsidRDefault="008C223D" w:rsidP="00E57D05">
      <w:pPr>
        <w:widowControl/>
        <w:numPr>
          <w:ilvl w:val="0"/>
          <w:numId w:val="80"/>
        </w:numPr>
        <w:autoSpaceDE/>
        <w:autoSpaceDN/>
        <w:spacing w:after="240"/>
        <w:ind w:left="1710" w:hanging="450"/>
        <w:rPr>
          <w:bCs/>
          <w:color w:val="000000" w:themeColor="text1"/>
          <w:sz w:val="20"/>
          <w:szCs w:val="20"/>
        </w:rPr>
      </w:pPr>
      <w:r w:rsidRPr="008C223D">
        <w:rPr>
          <w:color w:val="000000" w:themeColor="text1"/>
          <w:sz w:val="20"/>
          <w:szCs w:val="20"/>
        </w:rPr>
        <w:t>Performance of other audit procedures deemed necessary by the Comptroller of the Treasury to verify compliance with applicable federal or state laws, regulations, or policies, or to assess the adequacy and effectiveness of the Contractor’s control environment.</w:t>
      </w:r>
    </w:p>
    <w:p w14:paraId="72C82029" w14:textId="77777777" w:rsidR="008C223D" w:rsidRPr="008C223D" w:rsidRDefault="008C223D" w:rsidP="008C223D">
      <w:pPr>
        <w:widowControl/>
        <w:autoSpaceDE/>
        <w:autoSpaceDN/>
        <w:spacing w:after="240"/>
        <w:ind w:left="1138"/>
        <w:rPr>
          <w:bCs/>
          <w:color w:val="000000" w:themeColor="text1"/>
          <w:sz w:val="20"/>
          <w:szCs w:val="20"/>
        </w:rPr>
      </w:pPr>
      <w:r w:rsidRPr="008C223D">
        <w:rPr>
          <w:color w:val="000000" w:themeColor="text1"/>
          <w:sz w:val="20"/>
          <w:szCs w:val="20"/>
        </w:rPr>
        <w:t>The Contractor shall ensure that its Subcontractors cooperate and provide reasonable access to information or personnel necessary for the audit to the extent such information pertains to the services provided under this Contract.</w:t>
      </w:r>
      <w:r w:rsidRPr="008C223D">
        <w:rPr>
          <w:bCs/>
          <w:color w:val="000000" w:themeColor="text1"/>
          <w:sz w:val="20"/>
          <w:szCs w:val="20"/>
        </w:rPr>
        <w:t xml:space="preserve"> </w:t>
      </w:r>
    </w:p>
    <w:p w14:paraId="0286B8AA" w14:textId="77777777" w:rsidR="008C223D" w:rsidRPr="008C223D" w:rsidRDefault="008C223D" w:rsidP="008C223D">
      <w:pPr>
        <w:widowControl/>
        <w:autoSpaceDE/>
        <w:autoSpaceDN/>
        <w:spacing w:after="240"/>
        <w:ind w:left="1138"/>
        <w:rPr>
          <w:color w:val="000000" w:themeColor="text1"/>
          <w:sz w:val="20"/>
          <w:szCs w:val="20"/>
        </w:rPr>
      </w:pPr>
      <w:r w:rsidRPr="008C223D">
        <w:rPr>
          <w:color w:val="000000" w:themeColor="text1"/>
          <w:sz w:val="20"/>
          <w:szCs w:val="20"/>
        </w:rPr>
        <w:t xml:space="preserve">The Contractor must have a process for correcting control deficiencies that were identified in the  Comptroller of the Treasury’s information technology audit. For any audit issues identified, the Contractor shall submit a corrective action plan to the Comptroller of the Treasury which addresses the actions taken, or to be taken, and the anticipated completion date in response to each of the audit issues and related recommendations of the Comptroller of the Treasury. The corrective action plan shall be provided to the Comptroller of the Treasury upon request from the Comptroller of the Treasury and within 30 days from the issuance of the audit report or communication of the audit issues and recommendations. Upon request from the Comptroller of the Treasury, the Contractor shall provide documentation and evidence that the audit issues were corrected. </w:t>
      </w:r>
    </w:p>
    <w:p w14:paraId="0566F74D" w14:textId="77777777" w:rsidR="008C223D" w:rsidRPr="008C223D" w:rsidRDefault="008C223D" w:rsidP="008C223D">
      <w:pPr>
        <w:widowControl/>
        <w:autoSpaceDE/>
        <w:autoSpaceDN/>
        <w:spacing w:after="240"/>
        <w:ind w:left="1138"/>
        <w:rPr>
          <w:bCs/>
          <w:color w:val="000000" w:themeColor="text1"/>
          <w:sz w:val="20"/>
          <w:szCs w:val="20"/>
        </w:rPr>
      </w:pPr>
      <w:r w:rsidRPr="008C223D">
        <w:rPr>
          <w:bCs/>
          <w:color w:val="000000" w:themeColor="text1"/>
          <w:sz w:val="20"/>
          <w:szCs w:val="20"/>
        </w:rPr>
        <w:t>Each party shall bear its own expenses incurred while conducting the information technology controls audit.</w:t>
      </w:r>
    </w:p>
    <w:p w14:paraId="5A29F886" w14:textId="77777777" w:rsidR="008C223D" w:rsidRPr="008C223D" w:rsidRDefault="008C223D" w:rsidP="008C223D">
      <w:pPr>
        <w:widowControl/>
        <w:autoSpaceDE/>
        <w:autoSpaceDN/>
        <w:spacing w:after="240"/>
        <w:ind w:left="717"/>
        <w:rPr>
          <w:bCs/>
          <w:color w:val="000000" w:themeColor="text1"/>
          <w:sz w:val="20"/>
          <w:szCs w:val="20"/>
        </w:rPr>
      </w:pPr>
      <w:r w:rsidRPr="008C223D">
        <w:rPr>
          <w:bCs/>
          <w:color w:val="000000" w:themeColor="text1"/>
          <w:sz w:val="20"/>
          <w:szCs w:val="20"/>
        </w:rPr>
        <w:t xml:space="preserve">D.38 </w:t>
      </w:r>
      <w:r w:rsidRPr="008C223D">
        <w:rPr>
          <w:bCs/>
          <w:color w:val="000000" w:themeColor="text1"/>
          <w:sz w:val="20"/>
          <w:szCs w:val="20"/>
          <w:u w:val="single"/>
        </w:rPr>
        <w:t>State Sponsored Insurance Plan Enrollment</w:t>
      </w:r>
      <w:r w:rsidRPr="008C223D">
        <w:rPr>
          <w:bCs/>
          <w:color w:val="000000" w:themeColor="text1"/>
          <w:sz w:val="20"/>
          <w:szCs w:val="20"/>
        </w:rPr>
        <w:t>.  The Contractor warrants that it will not enroll or permit its employees, officials, or employees of subcontractors to enroll or participate in a state sponsored health insurance plan through their employment, official, or contractual relationship with Contractor unless Contractor first demonstrates to the satisfaction of the Department of Finance and Administration that it and any subcontract entity satisfies the definition of a governmental or quasigovernmental entity as defined by federal law applicable to ERISA.</w:t>
      </w:r>
    </w:p>
    <w:p w14:paraId="17301C51" w14:textId="77777777" w:rsidR="008C223D" w:rsidRPr="008C223D" w:rsidRDefault="008C223D" w:rsidP="008C223D">
      <w:pPr>
        <w:widowControl/>
        <w:autoSpaceDE/>
        <w:autoSpaceDN/>
        <w:spacing w:after="240"/>
        <w:ind w:left="717"/>
        <w:rPr>
          <w:bCs/>
          <w:color w:val="000000" w:themeColor="text1"/>
          <w:sz w:val="20"/>
          <w:szCs w:val="20"/>
        </w:rPr>
      </w:pPr>
      <w:r w:rsidRPr="008C223D">
        <w:rPr>
          <w:bCs/>
          <w:color w:val="000000" w:themeColor="text1"/>
          <w:sz w:val="20"/>
          <w:szCs w:val="20"/>
        </w:rPr>
        <w:t xml:space="preserve">D.39 </w:t>
      </w:r>
      <w:r w:rsidRPr="008C223D">
        <w:rPr>
          <w:bCs/>
          <w:color w:val="000000" w:themeColor="text1"/>
          <w:sz w:val="20"/>
          <w:szCs w:val="20"/>
          <w:u w:val="single"/>
        </w:rPr>
        <w:t>Foreign Adversary Company Attestation</w:t>
      </w:r>
      <w:r w:rsidRPr="008C223D">
        <w:rPr>
          <w:bCs/>
          <w:color w:val="000000" w:themeColor="text1"/>
          <w:sz w:val="20"/>
          <w:szCs w:val="20"/>
        </w:rPr>
        <w:t>.  The Contractor attests that they are not a “Foreign adversary company” within the meaning of Pub. Ch. 768 (2026) and that the Contractor is not knowingly selling an information and communications technology final product or service within the meaning of Pub. Ch. 768 (2026).</w:t>
      </w:r>
    </w:p>
    <w:p w14:paraId="2BBB0C58" w14:textId="77777777" w:rsidR="008C223D" w:rsidRPr="008C223D" w:rsidRDefault="008C223D" w:rsidP="008C223D">
      <w:pPr>
        <w:spacing w:before="131"/>
        <w:rPr>
          <w:sz w:val="20"/>
          <w:szCs w:val="20"/>
        </w:rPr>
      </w:pPr>
    </w:p>
    <w:p w14:paraId="41D5594C" w14:textId="77777777" w:rsidR="008C223D" w:rsidRPr="008C223D" w:rsidRDefault="008C223D" w:rsidP="00E57D05">
      <w:pPr>
        <w:numPr>
          <w:ilvl w:val="0"/>
          <w:numId w:val="64"/>
        </w:numPr>
        <w:tabs>
          <w:tab w:val="left" w:pos="1440"/>
        </w:tabs>
        <w:outlineLvl w:val="0"/>
        <w:rPr>
          <w:b/>
          <w:bCs/>
          <w:sz w:val="20"/>
          <w:szCs w:val="20"/>
        </w:rPr>
      </w:pPr>
      <w:r w:rsidRPr="008C223D">
        <w:rPr>
          <w:b/>
          <w:bCs/>
          <w:sz w:val="20"/>
          <w:szCs w:val="20"/>
        </w:rPr>
        <w:t>SPECIAL</w:t>
      </w:r>
      <w:r w:rsidRPr="008C223D">
        <w:rPr>
          <w:b/>
          <w:bCs/>
          <w:spacing w:val="-8"/>
          <w:sz w:val="20"/>
          <w:szCs w:val="20"/>
        </w:rPr>
        <w:t xml:space="preserve"> </w:t>
      </w:r>
      <w:r w:rsidRPr="008C223D">
        <w:rPr>
          <w:b/>
          <w:bCs/>
          <w:sz w:val="20"/>
          <w:szCs w:val="20"/>
        </w:rPr>
        <w:t>TERMS</w:t>
      </w:r>
      <w:r w:rsidRPr="008C223D">
        <w:rPr>
          <w:b/>
          <w:bCs/>
          <w:spacing w:val="-7"/>
          <w:sz w:val="20"/>
          <w:szCs w:val="20"/>
        </w:rPr>
        <w:t xml:space="preserve"> </w:t>
      </w:r>
      <w:r w:rsidRPr="008C223D">
        <w:rPr>
          <w:b/>
          <w:bCs/>
          <w:sz w:val="20"/>
          <w:szCs w:val="20"/>
        </w:rPr>
        <w:t>AND</w:t>
      </w:r>
      <w:r w:rsidRPr="008C223D">
        <w:rPr>
          <w:b/>
          <w:bCs/>
          <w:spacing w:val="-7"/>
          <w:sz w:val="20"/>
          <w:szCs w:val="20"/>
        </w:rPr>
        <w:t xml:space="preserve"> </w:t>
      </w:r>
      <w:r w:rsidRPr="008C223D">
        <w:rPr>
          <w:b/>
          <w:bCs/>
          <w:spacing w:val="-2"/>
          <w:sz w:val="20"/>
          <w:szCs w:val="20"/>
        </w:rPr>
        <w:t>CONDITIONS:</w:t>
      </w:r>
    </w:p>
    <w:p w14:paraId="30CF7D78" w14:textId="77777777" w:rsidR="008C223D" w:rsidRPr="008C223D" w:rsidRDefault="008C223D" w:rsidP="008C223D">
      <w:pPr>
        <w:spacing w:before="80"/>
        <w:rPr>
          <w:b/>
          <w:sz w:val="20"/>
          <w:szCs w:val="20"/>
        </w:rPr>
      </w:pPr>
    </w:p>
    <w:p w14:paraId="230D3BAA" w14:textId="77777777" w:rsidR="008C223D" w:rsidRPr="008C223D" w:rsidRDefault="008C223D" w:rsidP="00E57D05">
      <w:pPr>
        <w:numPr>
          <w:ilvl w:val="1"/>
          <w:numId w:val="64"/>
        </w:numPr>
        <w:tabs>
          <w:tab w:val="left" w:pos="1440"/>
        </w:tabs>
        <w:ind w:right="1243"/>
        <w:rPr>
          <w:sz w:val="20"/>
        </w:rPr>
      </w:pPr>
      <w:r w:rsidRPr="008C223D">
        <w:rPr>
          <w:sz w:val="20"/>
          <w:u w:val="single"/>
        </w:rPr>
        <w:t>Conflicting</w:t>
      </w:r>
      <w:r w:rsidRPr="008C223D">
        <w:rPr>
          <w:spacing w:val="-7"/>
          <w:sz w:val="20"/>
          <w:u w:val="single"/>
        </w:rPr>
        <w:t xml:space="preserve"> </w:t>
      </w:r>
      <w:r w:rsidRPr="008C223D">
        <w:rPr>
          <w:sz w:val="20"/>
          <w:u w:val="single"/>
        </w:rPr>
        <w:t>Terms</w:t>
      </w:r>
      <w:r w:rsidRPr="008C223D">
        <w:rPr>
          <w:spacing w:val="-2"/>
          <w:sz w:val="20"/>
          <w:u w:val="single"/>
        </w:rPr>
        <w:t xml:space="preserve"> </w:t>
      </w:r>
      <w:r w:rsidRPr="008C223D">
        <w:rPr>
          <w:sz w:val="20"/>
          <w:u w:val="single"/>
        </w:rPr>
        <w:t>and</w:t>
      </w:r>
      <w:r w:rsidRPr="008C223D">
        <w:rPr>
          <w:spacing w:val="-4"/>
          <w:sz w:val="20"/>
          <w:u w:val="single"/>
        </w:rPr>
        <w:t xml:space="preserve"> </w:t>
      </w:r>
      <w:r w:rsidRPr="008C223D">
        <w:rPr>
          <w:sz w:val="20"/>
          <w:u w:val="single"/>
        </w:rPr>
        <w:t>Conditions</w:t>
      </w:r>
      <w:r w:rsidRPr="008C223D">
        <w:rPr>
          <w:sz w:val="20"/>
        </w:rPr>
        <w:t>.</w:t>
      </w:r>
      <w:r w:rsidRPr="008C223D">
        <w:rPr>
          <w:spacing w:val="-2"/>
          <w:sz w:val="20"/>
        </w:rPr>
        <w:t xml:space="preserve"> </w:t>
      </w:r>
      <w:r w:rsidRPr="008C223D">
        <w:rPr>
          <w:sz w:val="20"/>
        </w:rPr>
        <w:t>Should</w:t>
      </w:r>
      <w:r w:rsidRPr="008C223D">
        <w:rPr>
          <w:spacing w:val="-4"/>
          <w:sz w:val="20"/>
        </w:rPr>
        <w:t xml:space="preserve"> </w:t>
      </w:r>
      <w:r w:rsidRPr="008C223D">
        <w:rPr>
          <w:sz w:val="20"/>
        </w:rPr>
        <w:t>any</w:t>
      </w:r>
      <w:r w:rsidRPr="008C223D">
        <w:rPr>
          <w:spacing w:val="-3"/>
          <w:sz w:val="20"/>
        </w:rPr>
        <w:t xml:space="preserve"> </w:t>
      </w:r>
      <w:r w:rsidRPr="008C223D">
        <w:rPr>
          <w:sz w:val="20"/>
        </w:rPr>
        <w:t>of</w:t>
      </w:r>
      <w:r w:rsidRPr="008C223D">
        <w:rPr>
          <w:spacing w:val="-4"/>
          <w:sz w:val="20"/>
        </w:rPr>
        <w:t xml:space="preserve"> </w:t>
      </w:r>
      <w:r w:rsidRPr="008C223D">
        <w:rPr>
          <w:sz w:val="20"/>
        </w:rPr>
        <w:t>these</w:t>
      </w:r>
      <w:r w:rsidRPr="008C223D">
        <w:rPr>
          <w:spacing w:val="-4"/>
          <w:sz w:val="20"/>
        </w:rPr>
        <w:t xml:space="preserve"> </w:t>
      </w:r>
      <w:r w:rsidRPr="008C223D">
        <w:rPr>
          <w:sz w:val="20"/>
        </w:rPr>
        <w:t>special</w:t>
      </w:r>
      <w:r w:rsidRPr="008C223D">
        <w:rPr>
          <w:spacing w:val="-5"/>
          <w:sz w:val="20"/>
        </w:rPr>
        <w:t xml:space="preserve"> </w:t>
      </w:r>
      <w:r w:rsidRPr="008C223D">
        <w:rPr>
          <w:sz w:val="20"/>
        </w:rPr>
        <w:t>terms</w:t>
      </w:r>
      <w:r w:rsidRPr="008C223D">
        <w:rPr>
          <w:spacing w:val="-2"/>
          <w:sz w:val="20"/>
        </w:rPr>
        <w:t xml:space="preserve"> </w:t>
      </w:r>
      <w:r w:rsidRPr="008C223D">
        <w:rPr>
          <w:sz w:val="20"/>
        </w:rPr>
        <w:t>and</w:t>
      </w:r>
      <w:r w:rsidRPr="008C223D">
        <w:rPr>
          <w:spacing w:val="-4"/>
          <w:sz w:val="20"/>
        </w:rPr>
        <w:t xml:space="preserve"> </w:t>
      </w:r>
      <w:r w:rsidRPr="008C223D">
        <w:rPr>
          <w:sz w:val="20"/>
        </w:rPr>
        <w:t>conditions</w:t>
      </w:r>
      <w:r w:rsidRPr="008C223D">
        <w:rPr>
          <w:spacing w:val="-3"/>
          <w:sz w:val="20"/>
        </w:rPr>
        <w:t xml:space="preserve"> </w:t>
      </w:r>
      <w:r w:rsidRPr="008C223D">
        <w:rPr>
          <w:sz w:val="20"/>
        </w:rPr>
        <w:t>conflict</w:t>
      </w:r>
      <w:r w:rsidRPr="008C223D">
        <w:rPr>
          <w:spacing w:val="-17"/>
          <w:sz w:val="20"/>
        </w:rPr>
        <w:t xml:space="preserve"> </w:t>
      </w:r>
      <w:r w:rsidRPr="008C223D">
        <w:rPr>
          <w:sz w:val="20"/>
        </w:rPr>
        <w:t>with any other terms and conditions of this Contract, the special terms and conditions shall be subordinate to the Contract’s other terms and conditions.</w:t>
      </w:r>
    </w:p>
    <w:p w14:paraId="4DB69EC8" w14:textId="77777777" w:rsidR="008C223D" w:rsidRPr="008C223D" w:rsidRDefault="008C223D" w:rsidP="008C223D">
      <w:pPr>
        <w:rPr>
          <w:sz w:val="20"/>
          <w:szCs w:val="20"/>
        </w:rPr>
      </w:pPr>
    </w:p>
    <w:p w14:paraId="71F63712" w14:textId="77777777" w:rsidR="008C223D" w:rsidRPr="008C223D" w:rsidRDefault="008C223D" w:rsidP="008C223D">
      <w:pPr>
        <w:spacing w:before="2"/>
        <w:rPr>
          <w:sz w:val="20"/>
          <w:szCs w:val="20"/>
        </w:rPr>
      </w:pPr>
    </w:p>
    <w:p w14:paraId="0DAB9445" w14:textId="77777777" w:rsidR="008C223D" w:rsidRPr="008C223D" w:rsidRDefault="008C223D" w:rsidP="00E57D05">
      <w:pPr>
        <w:numPr>
          <w:ilvl w:val="1"/>
          <w:numId w:val="64"/>
        </w:numPr>
        <w:tabs>
          <w:tab w:val="left" w:pos="1440"/>
        </w:tabs>
        <w:ind w:right="1294"/>
        <w:rPr>
          <w:sz w:val="20"/>
        </w:rPr>
      </w:pPr>
      <w:r w:rsidRPr="008C223D">
        <w:rPr>
          <w:sz w:val="20"/>
          <w:u w:val="single"/>
        </w:rPr>
        <w:t>Additional lines, items, or options</w:t>
      </w:r>
      <w:r w:rsidRPr="008C223D">
        <w:rPr>
          <w:sz w:val="20"/>
        </w:rPr>
        <w:t>. At its sole discretion, the State</w:t>
      </w:r>
      <w:r w:rsidRPr="008C223D">
        <w:rPr>
          <w:spacing w:val="-1"/>
          <w:sz w:val="20"/>
        </w:rPr>
        <w:t xml:space="preserve"> </w:t>
      </w:r>
      <w:r w:rsidRPr="008C223D">
        <w:rPr>
          <w:sz w:val="20"/>
        </w:rPr>
        <w:t>may make written requests</w:t>
      </w:r>
      <w:r w:rsidRPr="008C223D">
        <w:rPr>
          <w:spacing w:val="-23"/>
          <w:sz w:val="20"/>
        </w:rPr>
        <w:t xml:space="preserve"> </w:t>
      </w:r>
      <w:r w:rsidRPr="008C223D">
        <w:rPr>
          <w:sz w:val="20"/>
        </w:rPr>
        <w:t>to the</w:t>
      </w:r>
      <w:r w:rsidRPr="008C223D">
        <w:rPr>
          <w:spacing w:val="-6"/>
          <w:sz w:val="20"/>
        </w:rPr>
        <w:t xml:space="preserve"> </w:t>
      </w:r>
      <w:r w:rsidRPr="008C223D">
        <w:rPr>
          <w:sz w:val="20"/>
        </w:rPr>
        <w:t>Contractor</w:t>
      </w:r>
      <w:r w:rsidRPr="008C223D">
        <w:rPr>
          <w:spacing w:val="-4"/>
          <w:sz w:val="20"/>
        </w:rPr>
        <w:t xml:space="preserve"> </w:t>
      </w:r>
      <w:r w:rsidRPr="008C223D">
        <w:rPr>
          <w:sz w:val="20"/>
        </w:rPr>
        <w:t>to</w:t>
      </w:r>
      <w:r w:rsidRPr="008C223D">
        <w:rPr>
          <w:spacing w:val="-4"/>
          <w:sz w:val="20"/>
        </w:rPr>
        <w:t xml:space="preserve"> </w:t>
      </w:r>
      <w:r w:rsidRPr="008C223D">
        <w:rPr>
          <w:sz w:val="20"/>
        </w:rPr>
        <w:t>add</w:t>
      </w:r>
      <w:r w:rsidRPr="008C223D">
        <w:rPr>
          <w:spacing w:val="-3"/>
          <w:sz w:val="20"/>
        </w:rPr>
        <w:t xml:space="preserve"> </w:t>
      </w:r>
      <w:r w:rsidRPr="008C223D">
        <w:rPr>
          <w:sz w:val="20"/>
        </w:rPr>
        <w:t>lines,</w:t>
      </w:r>
      <w:r w:rsidRPr="008C223D">
        <w:rPr>
          <w:spacing w:val="-2"/>
          <w:sz w:val="20"/>
        </w:rPr>
        <w:t xml:space="preserve"> </w:t>
      </w:r>
      <w:r w:rsidRPr="008C223D">
        <w:rPr>
          <w:sz w:val="20"/>
        </w:rPr>
        <w:t>items,</w:t>
      </w:r>
      <w:r w:rsidRPr="008C223D">
        <w:rPr>
          <w:spacing w:val="-4"/>
          <w:sz w:val="20"/>
        </w:rPr>
        <w:t xml:space="preserve"> </w:t>
      </w:r>
      <w:r w:rsidRPr="008C223D">
        <w:rPr>
          <w:sz w:val="20"/>
        </w:rPr>
        <w:t>or</w:t>
      </w:r>
      <w:r w:rsidRPr="008C223D">
        <w:rPr>
          <w:spacing w:val="-3"/>
          <w:sz w:val="20"/>
        </w:rPr>
        <w:t xml:space="preserve"> </w:t>
      </w:r>
      <w:r w:rsidRPr="008C223D">
        <w:rPr>
          <w:sz w:val="20"/>
        </w:rPr>
        <w:t>options</w:t>
      </w:r>
      <w:r w:rsidRPr="008C223D">
        <w:rPr>
          <w:spacing w:val="-3"/>
          <w:sz w:val="20"/>
        </w:rPr>
        <w:t xml:space="preserve"> </w:t>
      </w:r>
      <w:r w:rsidRPr="008C223D">
        <w:rPr>
          <w:sz w:val="20"/>
        </w:rPr>
        <w:t>that</w:t>
      </w:r>
      <w:r w:rsidRPr="008C223D">
        <w:rPr>
          <w:spacing w:val="-4"/>
          <w:sz w:val="20"/>
        </w:rPr>
        <w:t xml:space="preserve"> </w:t>
      </w:r>
      <w:r w:rsidRPr="008C223D">
        <w:rPr>
          <w:sz w:val="20"/>
        </w:rPr>
        <w:t>are</w:t>
      </w:r>
      <w:r w:rsidRPr="008C223D">
        <w:rPr>
          <w:spacing w:val="-2"/>
          <w:sz w:val="20"/>
        </w:rPr>
        <w:t xml:space="preserve"> </w:t>
      </w:r>
      <w:r w:rsidRPr="008C223D">
        <w:rPr>
          <w:sz w:val="20"/>
        </w:rPr>
        <w:t>needed</w:t>
      </w:r>
      <w:r w:rsidRPr="008C223D">
        <w:rPr>
          <w:spacing w:val="-4"/>
          <w:sz w:val="20"/>
        </w:rPr>
        <w:t xml:space="preserve"> </w:t>
      </w:r>
      <w:r w:rsidRPr="008C223D">
        <w:rPr>
          <w:sz w:val="20"/>
        </w:rPr>
        <w:t>and</w:t>
      </w:r>
      <w:r w:rsidRPr="008C223D">
        <w:rPr>
          <w:spacing w:val="-5"/>
          <w:sz w:val="20"/>
        </w:rPr>
        <w:t xml:space="preserve"> </w:t>
      </w:r>
      <w:r w:rsidRPr="008C223D">
        <w:rPr>
          <w:sz w:val="20"/>
        </w:rPr>
        <w:t>within</w:t>
      </w:r>
      <w:r w:rsidRPr="008C223D">
        <w:rPr>
          <w:spacing w:val="-4"/>
          <w:sz w:val="20"/>
        </w:rPr>
        <w:t xml:space="preserve"> </w:t>
      </w:r>
      <w:r w:rsidRPr="008C223D">
        <w:rPr>
          <w:sz w:val="20"/>
        </w:rPr>
        <w:t>the</w:t>
      </w:r>
      <w:r w:rsidRPr="008C223D">
        <w:rPr>
          <w:spacing w:val="-3"/>
          <w:sz w:val="20"/>
        </w:rPr>
        <w:t xml:space="preserve"> </w:t>
      </w:r>
      <w:r w:rsidRPr="008C223D">
        <w:rPr>
          <w:sz w:val="20"/>
        </w:rPr>
        <w:t>Scope</w:t>
      </w:r>
      <w:r w:rsidRPr="008C223D">
        <w:rPr>
          <w:spacing w:val="-4"/>
          <w:sz w:val="20"/>
        </w:rPr>
        <w:t xml:space="preserve"> </w:t>
      </w:r>
      <w:r w:rsidRPr="008C223D">
        <w:rPr>
          <w:sz w:val="20"/>
        </w:rPr>
        <w:t>but</w:t>
      </w:r>
      <w:r w:rsidRPr="008C223D">
        <w:rPr>
          <w:spacing w:val="-2"/>
          <w:sz w:val="20"/>
        </w:rPr>
        <w:t xml:space="preserve"> </w:t>
      </w:r>
      <w:r w:rsidRPr="008C223D">
        <w:rPr>
          <w:sz w:val="20"/>
        </w:rPr>
        <w:t>were</w:t>
      </w:r>
      <w:r w:rsidRPr="008C223D">
        <w:rPr>
          <w:spacing w:val="-18"/>
          <w:sz w:val="20"/>
        </w:rPr>
        <w:t xml:space="preserve"> </w:t>
      </w:r>
      <w:r w:rsidRPr="008C223D">
        <w:rPr>
          <w:sz w:val="20"/>
        </w:rPr>
        <w:t>not</w:t>
      </w:r>
    </w:p>
    <w:p w14:paraId="0A63CFBF" w14:textId="77777777" w:rsidR="008C223D" w:rsidRPr="008C223D" w:rsidRDefault="008C223D" w:rsidP="008C223D">
      <w:pPr>
        <w:ind w:left="1440"/>
        <w:rPr>
          <w:sz w:val="20"/>
          <w:szCs w:val="20"/>
        </w:rPr>
      </w:pPr>
      <w:r w:rsidRPr="008C223D">
        <w:rPr>
          <w:sz w:val="20"/>
          <w:szCs w:val="20"/>
        </w:rPr>
        <w:lastRenderedPageBreak/>
        <w:t>included</w:t>
      </w:r>
      <w:r w:rsidRPr="008C223D">
        <w:rPr>
          <w:spacing w:val="-6"/>
          <w:sz w:val="20"/>
          <w:szCs w:val="20"/>
        </w:rPr>
        <w:t xml:space="preserve"> </w:t>
      </w:r>
      <w:r w:rsidRPr="008C223D">
        <w:rPr>
          <w:sz w:val="20"/>
          <w:szCs w:val="20"/>
        </w:rPr>
        <w:t>in</w:t>
      </w:r>
      <w:r w:rsidRPr="008C223D">
        <w:rPr>
          <w:spacing w:val="-5"/>
          <w:sz w:val="20"/>
          <w:szCs w:val="20"/>
        </w:rPr>
        <w:t xml:space="preserve"> </w:t>
      </w:r>
      <w:r w:rsidRPr="008C223D">
        <w:rPr>
          <w:sz w:val="20"/>
          <w:szCs w:val="20"/>
        </w:rPr>
        <w:t>the</w:t>
      </w:r>
      <w:r w:rsidRPr="008C223D">
        <w:rPr>
          <w:spacing w:val="-6"/>
          <w:sz w:val="20"/>
          <w:szCs w:val="20"/>
        </w:rPr>
        <w:t xml:space="preserve"> </w:t>
      </w:r>
      <w:r w:rsidRPr="008C223D">
        <w:rPr>
          <w:sz w:val="20"/>
          <w:szCs w:val="20"/>
        </w:rPr>
        <w:t>original</w:t>
      </w:r>
      <w:r w:rsidRPr="008C223D">
        <w:rPr>
          <w:spacing w:val="-6"/>
          <w:sz w:val="20"/>
          <w:szCs w:val="20"/>
        </w:rPr>
        <w:t xml:space="preserve"> </w:t>
      </w:r>
      <w:r w:rsidRPr="008C223D">
        <w:rPr>
          <w:sz w:val="20"/>
          <w:szCs w:val="20"/>
        </w:rPr>
        <w:t>Contract.</w:t>
      </w:r>
      <w:r w:rsidRPr="008C223D">
        <w:rPr>
          <w:spacing w:val="-7"/>
          <w:sz w:val="20"/>
          <w:szCs w:val="20"/>
        </w:rPr>
        <w:t xml:space="preserve"> </w:t>
      </w:r>
      <w:r w:rsidRPr="008C223D">
        <w:rPr>
          <w:sz w:val="20"/>
          <w:szCs w:val="20"/>
        </w:rPr>
        <w:t>Such</w:t>
      </w:r>
      <w:r w:rsidRPr="008C223D">
        <w:rPr>
          <w:spacing w:val="-5"/>
          <w:sz w:val="20"/>
          <w:szCs w:val="20"/>
        </w:rPr>
        <w:t xml:space="preserve"> </w:t>
      </w:r>
      <w:r w:rsidRPr="008C223D">
        <w:rPr>
          <w:sz w:val="20"/>
          <w:szCs w:val="20"/>
        </w:rPr>
        <w:t>lines,</w:t>
      </w:r>
      <w:r w:rsidRPr="008C223D">
        <w:rPr>
          <w:spacing w:val="-6"/>
          <w:sz w:val="20"/>
          <w:szCs w:val="20"/>
        </w:rPr>
        <w:t xml:space="preserve"> </w:t>
      </w:r>
      <w:r w:rsidRPr="008C223D">
        <w:rPr>
          <w:sz w:val="20"/>
          <w:szCs w:val="20"/>
        </w:rPr>
        <w:t>items,</w:t>
      </w:r>
      <w:r w:rsidRPr="008C223D">
        <w:rPr>
          <w:spacing w:val="-7"/>
          <w:sz w:val="20"/>
          <w:szCs w:val="20"/>
        </w:rPr>
        <w:t xml:space="preserve"> </w:t>
      </w:r>
      <w:r w:rsidRPr="008C223D">
        <w:rPr>
          <w:sz w:val="20"/>
          <w:szCs w:val="20"/>
        </w:rPr>
        <w:t>or</w:t>
      </w:r>
      <w:r w:rsidRPr="008C223D">
        <w:rPr>
          <w:spacing w:val="-4"/>
          <w:sz w:val="20"/>
          <w:szCs w:val="20"/>
        </w:rPr>
        <w:t xml:space="preserve"> </w:t>
      </w:r>
      <w:r w:rsidRPr="008C223D">
        <w:rPr>
          <w:sz w:val="20"/>
          <w:szCs w:val="20"/>
        </w:rPr>
        <w:t>options</w:t>
      </w:r>
      <w:r w:rsidRPr="008C223D">
        <w:rPr>
          <w:spacing w:val="-7"/>
          <w:sz w:val="20"/>
          <w:szCs w:val="20"/>
        </w:rPr>
        <w:t xml:space="preserve"> </w:t>
      </w:r>
      <w:r w:rsidRPr="008C223D">
        <w:rPr>
          <w:sz w:val="20"/>
          <w:szCs w:val="20"/>
        </w:rPr>
        <w:t>will</w:t>
      </w:r>
      <w:r w:rsidRPr="008C223D">
        <w:rPr>
          <w:spacing w:val="-8"/>
          <w:sz w:val="20"/>
          <w:szCs w:val="20"/>
        </w:rPr>
        <w:t xml:space="preserve"> </w:t>
      </w:r>
      <w:r w:rsidRPr="008C223D">
        <w:rPr>
          <w:sz w:val="20"/>
          <w:szCs w:val="20"/>
        </w:rPr>
        <w:t>be</w:t>
      </w:r>
      <w:r w:rsidRPr="008C223D">
        <w:rPr>
          <w:spacing w:val="-5"/>
          <w:sz w:val="20"/>
          <w:szCs w:val="20"/>
        </w:rPr>
        <w:t xml:space="preserve"> </w:t>
      </w:r>
      <w:r w:rsidRPr="008C223D">
        <w:rPr>
          <w:sz w:val="20"/>
          <w:szCs w:val="20"/>
        </w:rPr>
        <w:t>added</w:t>
      </w:r>
      <w:r w:rsidRPr="008C223D">
        <w:rPr>
          <w:spacing w:val="-5"/>
          <w:sz w:val="20"/>
          <w:szCs w:val="20"/>
        </w:rPr>
        <w:t xml:space="preserve"> </w:t>
      </w:r>
      <w:r w:rsidRPr="008C223D">
        <w:rPr>
          <w:sz w:val="20"/>
          <w:szCs w:val="20"/>
        </w:rPr>
        <w:t>to</w:t>
      </w:r>
      <w:r w:rsidRPr="008C223D">
        <w:rPr>
          <w:spacing w:val="-8"/>
          <w:sz w:val="20"/>
          <w:szCs w:val="20"/>
        </w:rPr>
        <w:t xml:space="preserve"> </w:t>
      </w:r>
      <w:r w:rsidRPr="008C223D">
        <w:rPr>
          <w:sz w:val="20"/>
          <w:szCs w:val="20"/>
        </w:rPr>
        <w:t>the</w:t>
      </w:r>
      <w:r w:rsidRPr="008C223D">
        <w:rPr>
          <w:spacing w:val="-6"/>
          <w:sz w:val="20"/>
          <w:szCs w:val="20"/>
        </w:rPr>
        <w:t xml:space="preserve"> </w:t>
      </w:r>
      <w:r w:rsidRPr="008C223D">
        <w:rPr>
          <w:spacing w:val="-2"/>
          <w:sz w:val="20"/>
          <w:szCs w:val="20"/>
        </w:rPr>
        <w:t>Contract</w:t>
      </w:r>
    </w:p>
    <w:p w14:paraId="32257A1A" w14:textId="77777777" w:rsidR="008C223D" w:rsidRPr="008C223D" w:rsidRDefault="008C223D" w:rsidP="008C223D">
      <w:pPr>
        <w:spacing w:before="1"/>
        <w:ind w:left="1440"/>
        <w:rPr>
          <w:sz w:val="20"/>
          <w:szCs w:val="20"/>
        </w:rPr>
      </w:pPr>
      <w:r w:rsidRPr="008C223D">
        <w:rPr>
          <w:sz w:val="20"/>
          <w:szCs w:val="20"/>
        </w:rPr>
        <w:t>through</w:t>
      </w:r>
      <w:r w:rsidRPr="008C223D">
        <w:rPr>
          <w:spacing w:val="-9"/>
          <w:sz w:val="20"/>
          <w:szCs w:val="20"/>
        </w:rPr>
        <w:t xml:space="preserve"> </w:t>
      </w:r>
      <w:r w:rsidRPr="008C223D">
        <w:rPr>
          <w:sz w:val="20"/>
          <w:szCs w:val="20"/>
        </w:rPr>
        <w:t>a</w:t>
      </w:r>
      <w:r w:rsidRPr="008C223D">
        <w:rPr>
          <w:spacing w:val="-8"/>
          <w:sz w:val="20"/>
          <w:szCs w:val="20"/>
        </w:rPr>
        <w:t xml:space="preserve"> </w:t>
      </w:r>
      <w:r w:rsidRPr="008C223D">
        <w:rPr>
          <w:sz w:val="20"/>
          <w:szCs w:val="20"/>
        </w:rPr>
        <w:t>Memorandum</w:t>
      </w:r>
      <w:r w:rsidRPr="008C223D">
        <w:rPr>
          <w:spacing w:val="-6"/>
          <w:sz w:val="20"/>
          <w:szCs w:val="20"/>
        </w:rPr>
        <w:t xml:space="preserve"> </w:t>
      </w:r>
      <w:r w:rsidRPr="008C223D">
        <w:rPr>
          <w:sz w:val="20"/>
          <w:szCs w:val="20"/>
        </w:rPr>
        <w:t>of</w:t>
      </w:r>
      <w:r w:rsidRPr="008C223D">
        <w:rPr>
          <w:spacing w:val="-7"/>
          <w:sz w:val="20"/>
          <w:szCs w:val="20"/>
        </w:rPr>
        <w:t xml:space="preserve"> </w:t>
      </w:r>
      <w:r w:rsidRPr="008C223D">
        <w:rPr>
          <w:sz w:val="20"/>
          <w:szCs w:val="20"/>
        </w:rPr>
        <w:t>Understanding</w:t>
      </w:r>
      <w:r w:rsidRPr="008C223D">
        <w:rPr>
          <w:spacing w:val="-9"/>
          <w:sz w:val="20"/>
          <w:szCs w:val="20"/>
        </w:rPr>
        <w:t xml:space="preserve"> </w:t>
      </w:r>
      <w:r w:rsidRPr="008C223D">
        <w:rPr>
          <w:sz w:val="20"/>
          <w:szCs w:val="20"/>
        </w:rPr>
        <w:t>(“MOU”),</w:t>
      </w:r>
      <w:r w:rsidRPr="008C223D">
        <w:rPr>
          <w:spacing w:val="-9"/>
          <w:sz w:val="20"/>
          <w:szCs w:val="20"/>
        </w:rPr>
        <w:t xml:space="preserve"> </w:t>
      </w:r>
      <w:r w:rsidRPr="008C223D">
        <w:rPr>
          <w:sz w:val="20"/>
          <w:szCs w:val="20"/>
        </w:rPr>
        <w:t>not</w:t>
      </w:r>
      <w:r w:rsidRPr="008C223D">
        <w:rPr>
          <w:spacing w:val="-8"/>
          <w:sz w:val="20"/>
          <w:szCs w:val="20"/>
        </w:rPr>
        <w:t xml:space="preserve"> </w:t>
      </w:r>
      <w:r w:rsidRPr="008C223D">
        <w:rPr>
          <w:sz w:val="20"/>
          <w:szCs w:val="20"/>
        </w:rPr>
        <w:t>an</w:t>
      </w:r>
      <w:r w:rsidRPr="008C223D">
        <w:rPr>
          <w:spacing w:val="-10"/>
          <w:sz w:val="20"/>
          <w:szCs w:val="20"/>
        </w:rPr>
        <w:t xml:space="preserve"> </w:t>
      </w:r>
      <w:r w:rsidRPr="008C223D">
        <w:rPr>
          <w:spacing w:val="-2"/>
          <w:sz w:val="20"/>
          <w:szCs w:val="20"/>
        </w:rPr>
        <w:t>amendment.</w:t>
      </w:r>
    </w:p>
    <w:p w14:paraId="62C9F542" w14:textId="77777777" w:rsidR="008C223D" w:rsidRPr="008C223D" w:rsidRDefault="008C223D" w:rsidP="00E57D05">
      <w:pPr>
        <w:numPr>
          <w:ilvl w:val="2"/>
          <w:numId w:val="64"/>
        </w:numPr>
        <w:tabs>
          <w:tab w:val="left" w:pos="2160"/>
        </w:tabs>
        <w:ind w:right="1507"/>
        <w:rPr>
          <w:sz w:val="20"/>
        </w:rPr>
      </w:pPr>
      <w:r w:rsidRPr="008C223D">
        <w:rPr>
          <w:sz w:val="20"/>
        </w:rPr>
        <w:t>After the Contractor receives a written request to add lines, items, or options, the Contractor</w:t>
      </w:r>
      <w:r w:rsidRPr="008C223D">
        <w:rPr>
          <w:spacing w:val="-7"/>
          <w:sz w:val="20"/>
        </w:rPr>
        <w:t xml:space="preserve"> </w:t>
      </w:r>
      <w:r w:rsidRPr="008C223D">
        <w:rPr>
          <w:sz w:val="20"/>
        </w:rPr>
        <w:t>shall</w:t>
      </w:r>
      <w:r w:rsidRPr="008C223D">
        <w:rPr>
          <w:spacing w:val="-6"/>
          <w:sz w:val="20"/>
        </w:rPr>
        <w:t xml:space="preserve"> </w:t>
      </w:r>
      <w:r w:rsidRPr="008C223D">
        <w:rPr>
          <w:sz w:val="20"/>
        </w:rPr>
        <w:t>have</w:t>
      </w:r>
      <w:r w:rsidRPr="008C223D">
        <w:rPr>
          <w:spacing w:val="-3"/>
          <w:sz w:val="20"/>
        </w:rPr>
        <w:t xml:space="preserve"> </w:t>
      </w:r>
      <w:r w:rsidRPr="008C223D">
        <w:rPr>
          <w:sz w:val="20"/>
        </w:rPr>
        <w:t>ten</w:t>
      </w:r>
      <w:r w:rsidRPr="008C223D">
        <w:rPr>
          <w:spacing w:val="-5"/>
          <w:sz w:val="20"/>
        </w:rPr>
        <w:t xml:space="preserve"> </w:t>
      </w:r>
      <w:r w:rsidRPr="008C223D">
        <w:rPr>
          <w:sz w:val="20"/>
        </w:rPr>
        <w:t>(10)</w:t>
      </w:r>
      <w:r w:rsidRPr="008C223D">
        <w:rPr>
          <w:spacing w:val="-5"/>
          <w:sz w:val="20"/>
        </w:rPr>
        <w:t xml:space="preserve"> </w:t>
      </w:r>
      <w:r w:rsidRPr="008C223D">
        <w:rPr>
          <w:sz w:val="20"/>
        </w:rPr>
        <w:t>Business</w:t>
      </w:r>
      <w:r w:rsidRPr="008C223D">
        <w:rPr>
          <w:spacing w:val="-4"/>
          <w:sz w:val="20"/>
        </w:rPr>
        <w:t xml:space="preserve"> </w:t>
      </w:r>
      <w:r w:rsidRPr="008C223D">
        <w:rPr>
          <w:sz w:val="20"/>
        </w:rPr>
        <w:t>Days</w:t>
      </w:r>
      <w:r w:rsidRPr="008C223D">
        <w:rPr>
          <w:spacing w:val="-4"/>
          <w:sz w:val="20"/>
        </w:rPr>
        <w:t xml:space="preserve"> </w:t>
      </w:r>
      <w:r w:rsidRPr="008C223D">
        <w:rPr>
          <w:sz w:val="20"/>
        </w:rPr>
        <w:t>to</w:t>
      </w:r>
      <w:r w:rsidRPr="008C223D">
        <w:rPr>
          <w:spacing w:val="-3"/>
          <w:sz w:val="20"/>
        </w:rPr>
        <w:t xml:space="preserve"> </w:t>
      </w:r>
      <w:r w:rsidRPr="008C223D">
        <w:rPr>
          <w:sz w:val="20"/>
        </w:rPr>
        <w:t>respond</w:t>
      </w:r>
      <w:r w:rsidRPr="008C223D">
        <w:rPr>
          <w:spacing w:val="-6"/>
          <w:sz w:val="20"/>
        </w:rPr>
        <w:t xml:space="preserve"> </w:t>
      </w:r>
      <w:r w:rsidRPr="008C223D">
        <w:rPr>
          <w:sz w:val="20"/>
        </w:rPr>
        <w:t>with</w:t>
      </w:r>
      <w:r w:rsidRPr="008C223D">
        <w:rPr>
          <w:spacing w:val="-3"/>
          <w:sz w:val="20"/>
        </w:rPr>
        <w:t xml:space="preserve"> </w:t>
      </w:r>
      <w:r w:rsidRPr="008C223D">
        <w:rPr>
          <w:sz w:val="20"/>
        </w:rPr>
        <w:t>a</w:t>
      </w:r>
      <w:r w:rsidRPr="008C223D">
        <w:rPr>
          <w:spacing w:val="-5"/>
          <w:sz w:val="20"/>
        </w:rPr>
        <w:t xml:space="preserve"> </w:t>
      </w:r>
      <w:r w:rsidRPr="008C223D">
        <w:rPr>
          <w:sz w:val="20"/>
        </w:rPr>
        <w:t>written</w:t>
      </w:r>
      <w:r w:rsidRPr="008C223D">
        <w:rPr>
          <w:spacing w:val="-4"/>
          <w:sz w:val="20"/>
        </w:rPr>
        <w:t xml:space="preserve"> </w:t>
      </w:r>
      <w:r w:rsidRPr="008C223D">
        <w:rPr>
          <w:sz w:val="20"/>
        </w:rPr>
        <w:t>proposal.</w:t>
      </w:r>
      <w:r w:rsidRPr="008C223D">
        <w:rPr>
          <w:spacing w:val="-16"/>
          <w:sz w:val="20"/>
        </w:rPr>
        <w:t xml:space="preserve"> </w:t>
      </w:r>
      <w:r w:rsidRPr="008C223D">
        <w:rPr>
          <w:sz w:val="20"/>
        </w:rPr>
        <w:t>The Contractor’s written proposal shall include:</w:t>
      </w:r>
    </w:p>
    <w:p w14:paraId="78D2DF8E" w14:textId="77777777" w:rsidR="008C223D" w:rsidRPr="008C223D" w:rsidRDefault="008C223D" w:rsidP="00E57D05">
      <w:pPr>
        <w:numPr>
          <w:ilvl w:val="0"/>
          <w:numId w:val="40"/>
        </w:numPr>
        <w:tabs>
          <w:tab w:val="left" w:pos="2880"/>
        </w:tabs>
        <w:ind w:right="1554"/>
        <w:rPr>
          <w:sz w:val="20"/>
        </w:rPr>
      </w:pPr>
      <w:r w:rsidRPr="008C223D">
        <w:rPr>
          <w:sz w:val="20"/>
        </w:rPr>
        <w:t>The</w:t>
      </w:r>
      <w:r w:rsidRPr="008C223D">
        <w:rPr>
          <w:spacing w:val="-7"/>
          <w:sz w:val="20"/>
        </w:rPr>
        <w:t xml:space="preserve"> </w:t>
      </w:r>
      <w:r w:rsidRPr="008C223D">
        <w:rPr>
          <w:sz w:val="20"/>
        </w:rPr>
        <w:t>effect,</w:t>
      </w:r>
      <w:r w:rsidRPr="008C223D">
        <w:rPr>
          <w:spacing w:val="-4"/>
          <w:sz w:val="20"/>
        </w:rPr>
        <w:t xml:space="preserve"> </w:t>
      </w:r>
      <w:r w:rsidRPr="008C223D">
        <w:rPr>
          <w:sz w:val="20"/>
        </w:rPr>
        <w:t>if</w:t>
      </w:r>
      <w:r w:rsidRPr="008C223D">
        <w:rPr>
          <w:spacing w:val="-4"/>
          <w:sz w:val="20"/>
        </w:rPr>
        <w:t xml:space="preserve"> </w:t>
      </w:r>
      <w:r w:rsidRPr="008C223D">
        <w:rPr>
          <w:sz w:val="20"/>
        </w:rPr>
        <w:t>any,</w:t>
      </w:r>
      <w:r w:rsidRPr="008C223D">
        <w:rPr>
          <w:spacing w:val="-2"/>
          <w:sz w:val="20"/>
        </w:rPr>
        <w:t xml:space="preserve"> </w:t>
      </w:r>
      <w:r w:rsidRPr="008C223D">
        <w:rPr>
          <w:sz w:val="20"/>
        </w:rPr>
        <w:t>of</w:t>
      </w:r>
      <w:r w:rsidRPr="008C223D">
        <w:rPr>
          <w:spacing w:val="-4"/>
          <w:sz w:val="20"/>
        </w:rPr>
        <w:t xml:space="preserve"> </w:t>
      </w:r>
      <w:r w:rsidRPr="008C223D">
        <w:rPr>
          <w:sz w:val="20"/>
        </w:rPr>
        <w:t>adding</w:t>
      </w:r>
      <w:r w:rsidRPr="008C223D">
        <w:rPr>
          <w:spacing w:val="-2"/>
          <w:sz w:val="20"/>
        </w:rPr>
        <w:t xml:space="preserve"> </w:t>
      </w:r>
      <w:r w:rsidRPr="008C223D">
        <w:rPr>
          <w:sz w:val="20"/>
        </w:rPr>
        <w:t>the</w:t>
      </w:r>
      <w:r w:rsidRPr="008C223D">
        <w:rPr>
          <w:spacing w:val="-2"/>
          <w:sz w:val="20"/>
        </w:rPr>
        <w:t xml:space="preserve"> </w:t>
      </w:r>
      <w:r w:rsidRPr="008C223D">
        <w:rPr>
          <w:sz w:val="20"/>
        </w:rPr>
        <w:t>lines,</w:t>
      </w:r>
      <w:r w:rsidRPr="008C223D">
        <w:rPr>
          <w:spacing w:val="-4"/>
          <w:sz w:val="20"/>
        </w:rPr>
        <w:t xml:space="preserve"> </w:t>
      </w:r>
      <w:r w:rsidRPr="008C223D">
        <w:rPr>
          <w:sz w:val="20"/>
        </w:rPr>
        <w:t>items,</w:t>
      </w:r>
      <w:r w:rsidRPr="008C223D">
        <w:rPr>
          <w:spacing w:val="-2"/>
          <w:sz w:val="20"/>
        </w:rPr>
        <w:t xml:space="preserve"> </w:t>
      </w:r>
      <w:r w:rsidRPr="008C223D">
        <w:rPr>
          <w:sz w:val="20"/>
        </w:rPr>
        <w:t>or</w:t>
      </w:r>
      <w:r w:rsidRPr="008C223D">
        <w:rPr>
          <w:spacing w:val="-4"/>
          <w:sz w:val="20"/>
        </w:rPr>
        <w:t xml:space="preserve"> </w:t>
      </w:r>
      <w:r w:rsidRPr="008C223D">
        <w:rPr>
          <w:sz w:val="20"/>
        </w:rPr>
        <w:t>options</w:t>
      </w:r>
      <w:r w:rsidRPr="008C223D">
        <w:rPr>
          <w:spacing w:val="-3"/>
          <w:sz w:val="20"/>
        </w:rPr>
        <w:t xml:space="preserve"> </w:t>
      </w:r>
      <w:r w:rsidRPr="008C223D">
        <w:rPr>
          <w:sz w:val="20"/>
        </w:rPr>
        <w:t>on</w:t>
      </w:r>
      <w:r w:rsidRPr="008C223D">
        <w:rPr>
          <w:spacing w:val="-5"/>
          <w:sz w:val="20"/>
        </w:rPr>
        <w:t xml:space="preserve"> </w:t>
      </w:r>
      <w:r w:rsidRPr="008C223D">
        <w:rPr>
          <w:sz w:val="20"/>
        </w:rPr>
        <w:t>the</w:t>
      </w:r>
      <w:r w:rsidRPr="008C223D">
        <w:rPr>
          <w:spacing w:val="-4"/>
          <w:sz w:val="20"/>
        </w:rPr>
        <w:t xml:space="preserve"> </w:t>
      </w:r>
      <w:r w:rsidRPr="008C223D">
        <w:rPr>
          <w:sz w:val="20"/>
        </w:rPr>
        <w:t>other</w:t>
      </w:r>
      <w:r w:rsidRPr="008C223D">
        <w:rPr>
          <w:spacing w:val="-3"/>
          <w:sz w:val="20"/>
        </w:rPr>
        <w:t xml:space="preserve"> </w:t>
      </w:r>
      <w:r w:rsidRPr="008C223D">
        <w:rPr>
          <w:sz w:val="20"/>
        </w:rPr>
        <w:t>goods</w:t>
      </w:r>
      <w:r w:rsidRPr="008C223D">
        <w:rPr>
          <w:spacing w:val="-14"/>
          <w:sz w:val="20"/>
        </w:rPr>
        <w:t xml:space="preserve"> </w:t>
      </w:r>
      <w:r w:rsidRPr="008C223D">
        <w:rPr>
          <w:sz w:val="20"/>
        </w:rPr>
        <w:t>or services required under the Contract;</w:t>
      </w:r>
    </w:p>
    <w:p w14:paraId="4CD75115" w14:textId="77777777" w:rsidR="008C223D" w:rsidRPr="008C223D" w:rsidRDefault="008C223D" w:rsidP="00E57D05">
      <w:pPr>
        <w:numPr>
          <w:ilvl w:val="0"/>
          <w:numId w:val="40"/>
        </w:numPr>
        <w:tabs>
          <w:tab w:val="left" w:pos="2880"/>
        </w:tabs>
        <w:spacing w:line="226" w:lineRule="exact"/>
        <w:ind w:hanging="722"/>
        <w:rPr>
          <w:sz w:val="20"/>
        </w:rPr>
      </w:pPr>
      <w:r w:rsidRPr="008C223D">
        <w:rPr>
          <w:sz w:val="20"/>
        </w:rPr>
        <w:t>Any</w:t>
      </w:r>
      <w:r w:rsidRPr="008C223D">
        <w:rPr>
          <w:spacing w:val="-6"/>
          <w:sz w:val="20"/>
        </w:rPr>
        <w:t xml:space="preserve"> </w:t>
      </w:r>
      <w:r w:rsidRPr="008C223D">
        <w:rPr>
          <w:sz w:val="20"/>
        </w:rPr>
        <w:t>pricing</w:t>
      </w:r>
      <w:r w:rsidRPr="008C223D">
        <w:rPr>
          <w:spacing w:val="-7"/>
          <w:sz w:val="20"/>
        </w:rPr>
        <w:t xml:space="preserve"> </w:t>
      </w:r>
      <w:r w:rsidRPr="008C223D">
        <w:rPr>
          <w:sz w:val="20"/>
        </w:rPr>
        <w:t>related</w:t>
      </w:r>
      <w:r w:rsidRPr="008C223D">
        <w:rPr>
          <w:spacing w:val="-5"/>
          <w:sz w:val="20"/>
        </w:rPr>
        <w:t xml:space="preserve"> </w:t>
      </w:r>
      <w:r w:rsidRPr="008C223D">
        <w:rPr>
          <w:sz w:val="20"/>
        </w:rPr>
        <w:t>to</w:t>
      </w:r>
      <w:r w:rsidRPr="008C223D">
        <w:rPr>
          <w:spacing w:val="-7"/>
          <w:sz w:val="20"/>
        </w:rPr>
        <w:t xml:space="preserve"> </w:t>
      </w:r>
      <w:r w:rsidRPr="008C223D">
        <w:rPr>
          <w:sz w:val="20"/>
        </w:rPr>
        <w:t>the</w:t>
      </w:r>
      <w:r w:rsidRPr="008C223D">
        <w:rPr>
          <w:spacing w:val="-7"/>
          <w:sz w:val="20"/>
        </w:rPr>
        <w:t xml:space="preserve"> </w:t>
      </w:r>
      <w:r w:rsidRPr="008C223D">
        <w:rPr>
          <w:sz w:val="20"/>
        </w:rPr>
        <w:t>new</w:t>
      </w:r>
      <w:r w:rsidRPr="008C223D">
        <w:rPr>
          <w:spacing w:val="-7"/>
          <w:sz w:val="20"/>
        </w:rPr>
        <w:t xml:space="preserve"> </w:t>
      </w:r>
      <w:r w:rsidRPr="008C223D">
        <w:rPr>
          <w:sz w:val="20"/>
        </w:rPr>
        <w:t>lines,</w:t>
      </w:r>
      <w:r w:rsidRPr="008C223D">
        <w:rPr>
          <w:spacing w:val="-4"/>
          <w:sz w:val="20"/>
        </w:rPr>
        <w:t xml:space="preserve"> </w:t>
      </w:r>
      <w:r w:rsidRPr="008C223D">
        <w:rPr>
          <w:sz w:val="20"/>
        </w:rPr>
        <w:t>items,</w:t>
      </w:r>
      <w:r w:rsidRPr="008C223D">
        <w:rPr>
          <w:spacing w:val="-6"/>
          <w:sz w:val="20"/>
        </w:rPr>
        <w:t xml:space="preserve"> </w:t>
      </w:r>
      <w:r w:rsidRPr="008C223D">
        <w:rPr>
          <w:sz w:val="20"/>
        </w:rPr>
        <w:t>or</w:t>
      </w:r>
      <w:r w:rsidRPr="008C223D">
        <w:rPr>
          <w:spacing w:val="-2"/>
          <w:sz w:val="20"/>
        </w:rPr>
        <w:t xml:space="preserve"> options;</w:t>
      </w:r>
    </w:p>
    <w:p w14:paraId="7B4E6E43" w14:textId="77777777" w:rsidR="008C223D" w:rsidRPr="008C223D" w:rsidRDefault="008C223D" w:rsidP="00E57D05">
      <w:pPr>
        <w:numPr>
          <w:ilvl w:val="0"/>
          <w:numId w:val="40"/>
        </w:numPr>
        <w:tabs>
          <w:tab w:val="left" w:pos="2880"/>
        </w:tabs>
        <w:spacing w:before="2"/>
        <w:ind w:right="1160"/>
        <w:rPr>
          <w:sz w:val="20"/>
        </w:rPr>
      </w:pPr>
      <w:r w:rsidRPr="008C223D">
        <w:rPr>
          <w:sz w:val="20"/>
        </w:rPr>
        <w:t>The</w:t>
      </w:r>
      <w:r w:rsidRPr="008C223D">
        <w:rPr>
          <w:spacing w:val="-7"/>
          <w:sz w:val="20"/>
        </w:rPr>
        <w:t xml:space="preserve"> </w:t>
      </w:r>
      <w:r w:rsidRPr="008C223D">
        <w:rPr>
          <w:sz w:val="20"/>
        </w:rPr>
        <w:t>expected</w:t>
      </w:r>
      <w:r w:rsidRPr="008C223D">
        <w:rPr>
          <w:spacing w:val="-3"/>
          <w:sz w:val="20"/>
        </w:rPr>
        <w:t xml:space="preserve"> </w:t>
      </w:r>
      <w:r w:rsidRPr="008C223D">
        <w:rPr>
          <w:sz w:val="20"/>
        </w:rPr>
        <w:t>effective</w:t>
      </w:r>
      <w:r w:rsidRPr="008C223D">
        <w:rPr>
          <w:spacing w:val="-4"/>
          <w:sz w:val="20"/>
        </w:rPr>
        <w:t xml:space="preserve"> </w:t>
      </w:r>
      <w:r w:rsidRPr="008C223D">
        <w:rPr>
          <w:sz w:val="20"/>
        </w:rPr>
        <w:t>date</w:t>
      </w:r>
      <w:r w:rsidRPr="008C223D">
        <w:rPr>
          <w:spacing w:val="-4"/>
          <w:sz w:val="20"/>
        </w:rPr>
        <w:t xml:space="preserve"> </w:t>
      </w:r>
      <w:r w:rsidRPr="008C223D">
        <w:rPr>
          <w:sz w:val="20"/>
        </w:rPr>
        <w:t>for</w:t>
      </w:r>
      <w:r w:rsidRPr="008C223D">
        <w:rPr>
          <w:spacing w:val="-4"/>
          <w:sz w:val="20"/>
        </w:rPr>
        <w:t xml:space="preserve"> </w:t>
      </w:r>
      <w:r w:rsidRPr="008C223D">
        <w:rPr>
          <w:sz w:val="20"/>
        </w:rPr>
        <w:t>the</w:t>
      </w:r>
      <w:r w:rsidRPr="008C223D">
        <w:rPr>
          <w:spacing w:val="-4"/>
          <w:sz w:val="20"/>
        </w:rPr>
        <w:t xml:space="preserve"> </w:t>
      </w:r>
      <w:r w:rsidRPr="008C223D">
        <w:rPr>
          <w:sz w:val="20"/>
        </w:rPr>
        <w:t>availability</w:t>
      </w:r>
      <w:r w:rsidRPr="008C223D">
        <w:rPr>
          <w:spacing w:val="-3"/>
          <w:sz w:val="20"/>
        </w:rPr>
        <w:t xml:space="preserve"> </w:t>
      </w:r>
      <w:r w:rsidRPr="008C223D">
        <w:rPr>
          <w:sz w:val="20"/>
        </w:rPr>
        <w:t>of</w:t>
      </w:r>
      <w:r w:rsidRPr="008C223D">
        <w:rPr>
          <w:spacing w:val="-4"/>
          <w:sz w:val="20"/>
        </w:rPr>
        <w:t xml:space="preserve"> </w:t>
      </w:r>
      <w:r w:rsidRPr="008C223D">
        <w:rPr>
          <w:sz w:val="20"/>
        </w:rPr>
        <w:t>the</w:t>
      </w:r>
      <w:r w:rsidRPr="008C223D">
        <w:rPr>
          <w:spacing w:val="-3"/>
          <w:sz w:val="20"/>
        </w:rPr>
        <w:t xml:space="preserve"> </w:t>
      </w:r>
      <w:r w:rsidRPr="008C223D">
        <w:rPr>
          <w:sz w:val="20"/>
        </w:rPr>
        <w:t>new</w:t>
      </w:r>
      <w:r w:rsidRPr="008C223D">
        <w:rPr>
          <w:spacing w:val="-4"/>
          <w:sz w:val="20"/>
        </w:rPr>
        <w:t xml:space="preserve"> </w:t>
      </w:r>
      <w:r w:rsidRPr="008C223D">
        <w:rPr>
          <w:sz w:val="20"/>
        </w:rPr>
        <w:t>lines,</w:t>
      </w:r>
      <w:r w:rsidRPr="008C223D">
        <w:rPr>
          <w:spacing w:val="-2"/>
          <w:sz w:val="20"/>
        </w:rPr>
        <w:t xml:space="preserve"> </w:t>
      </w:r>
      <w:r w:rsidRPr="008C223D">
        <w:rPr>
          <w:sz w:val="20"/>
        </w:rPr>
        <w:t>items,</w:t>
      </w:r>
      <w:r w:rsidRPr="008C223D">
        <w:rPr>
          <w:spacing w:val="-4"/>
          <w:sz w:val="20"/>
        </w:rPr>
        <w:t xml:space="preserve"> </w:t>
      </w:r>
      <w:r w:rsidRPr="008C223D">
        <w:rPr>
          <w:sz w:val="20"/>
        </w:rPr>
        <w:t>or</w:t>
      </w:r>
      <w:r w:rsidRPr="008C223D">
        <w:rPr>
          <w:spacing w:val="-14"/>
          <w:sz w:val="20"/>
        </w:rPr>
        <w:t xml:space="preserve"> </w:t>
      </w:r>
      <w:r w:rsidRPr="008C223D">
        <w:rPr>
          <w:sz w:val="20"/>
        </w:rPr>
        <w:t xml:space="preserve">options; </w:t>
      </w:r>
      <w:r w:rsidRPr="008C223D">
        <w:rPr>
          <w:spacing w:val="-4"/>
          <w:sz w:val="20"/>
        </w:rPr>
        <w:t>and</w:t>
      </w:r>
    </w:p>
    <w:p w14:paraId="0AE9062A" w14:textId="77777777" w:rsidR="008C223D" w:rsidRPr="008C223D" w:rsidRDefault="008C223D" w:rsidP="00E57D05">
      <w:pPr>
        <w:numPr>
          <w:ilvl w:val="0"/>
          <w:numId w:val="40"/>
        </w:numPr>
        <w:tabs>
          <w:tab w:val="left" w:pos="2880"/>
        </w:tabs>
        <w:spacing w:before="1"/>
        <w:ind w:hanging="722"/>
        <w:rPr>
          <w:sz w:val="20"/>
        </w:rPr>
      </w:pPr>
      <w:r w:rsidRPr="008C223D">
        <w:rPr>
          <w:sz w:val="20"/>
        </w:rPr>
        <w:t>Any</w:t>
      </w:r>
      <w:r w:rsidRPr="008C223D">
        <w:rPr>
          <w:spacing w:val="-8"/>
          <w:sz w:val="20"/>
        </w:rPr>
        <w:t xml:space="preserve"> </w:t>
      </w:r>
      <w:r w:rsidRPr="008C223D">
        <w:rPr>
          <w:sz w:val="20"/>
        </w:rPr>
        <w:t>additional</w:t>
      </w:r>
      <w:r w:rsidRPr="008C223D">
        <w:rPr>
          <w:spacing w:val="-9"/>
          <w:sz w:val="20"/>
        </w:rPr>
        <w:t xml:space="preserve"> </w:t>
      </w:r>
      <w:r w:rsidRPr="008C223D">
        <w:rPr>
          <w:sz w:val="20"/>
        </w:rPr>
        <w:t>information</w:t>
      </w:r>
      <w:r w:rsidRPr="008C223D">
        <w:rPr>
          <w:spacing w:val="-9"/>
          <w:sz w:val="20"/>
        </w:rPr>
        <w:t xml:space="preserve"> </w:t>
      </w:r>
      <w:r w:rsidRPr="008C223D">
        <w:rPr>
          <w:sz w:val="20"/>
        </w:rPr>
        <w:t>requested</w:t>
      </w:r>
      <w:r w:rsidRPr="008C223D">
        <w:rPr>
          <w:spacing w:val="-9"/>
          <w:sz w:val="20"/>
        </w:rPr>
        <w:t xml:space="preserve"> </w:t>
      </w:r>
      <w:r w:rsidRPr="008C223D">
        <w:rPr>
          <w:sz w:val="20"/>
        </w:rPr>
        <w:t>by</w:t>
      </w:r>
      <w:r w:rsidRPr="008C223D">
        <w:rPr>
          <w:spacing w:val="-8"/>
          <w:sz w:val="20"/>
        </w:rPr>
        <w:t xml:space="preserve"> </w:t>
      </w:r>
      <w:r w:rsidRPr="008C223D">
        <w:rPr>
          <w:sz w:val="20"/>
        </w:rPr>
        <w:t>the</w:t>
      </w:r>
      <w:r w:rsidRPr="008C223D">
        <w:rPr>
          <w:spacing w:val="-7"/>
          <w:sz w:val="20"/>
        </w:rPr>
        <w:t xml:space="preserve"> </w:t>
      </w:r>
      <w:r w:rsidRPr="008C223D">
        <w:rPr>
          <w:spacing w:val="-2"/>
          <w:sz w:val="20"/>
        </w:rPr>
        <w:t>State.</w:t>
      </w:r>
    </w:p>
    <w:p w14:paraId="289E3C9F" w14:textId="77777777" w:rsidR="008C223D" w:rsidRPr="008C223D" w:rsidRDefault="008C223D" w:rsidP="00E57D05">
      <w:pPr>
        <w:numPr>
          <w:ilvl w:val="2"/>
          <w:numId w:val="64"/>
        </w:numPr>
        <w:tabs>
          <w:tab w:val="left" w:pos="2160"/>
        </w:tabs>
        <w:ind w:right="1143"/>
        <w:rPr>
          <w:sz w:val="20"/>
        </w:rPr>
      </w:pPr>
      <w:r w:rsidRPr="008C223D">
        <w:rPr>
          <w:sz w:val="20"/>
        </w:rPr>
        <w:t>The</w:t>
      </w:r>
      <w:r w:rsidRPr="008C223D">
        <w:rPr>
          <w:spacing w:val="-9"/>
          <w:sz w:val="20"/>
        </w:rPr>
        <w:t xml:space="preserve"> </w:t>
      </w:r>
      <w:r w:rsidRPr="008C223D">
        <w:rPr>
          <w:sz w:val="20"/>
        </w:rPr>
        <w:t>State</w:t>
      </w:r>
      <w:r w:rsidRPr="008C223D">
        <w:rPr>
          <w:spacing w:val="-5"/>
          <w:sz w:val="20"/>
        </w:rPr>
        <w:t xml:space="preserve"> </w:t>
      </w:r>
      <w:r w:rsidRPr="008C223D">
        <w:rPr>
          <w:sz w:val="20"/>
        </w:rPr>
        <w:t>may</w:t>
      </w:r>
      <w:r w:rsidRPr="008C223D">
        <w:rPr>
          <w:spacing w:val="-7"/>
          <w:sz w:val="20"/>
        </w:rPr>
        <w:t xml:space="preserve"> </w:t>
      </w:r>
      <w:r w:rsidRPr="008C223D">
        <w:rPr>
          <w:sz w:val="20"/>
        </w:rPr>
        <w:t>negotiate</w:t>
      </w:r>
      <w:r w:rsidRPr="008C223D">
        <w:rPr>
          <w:spacing w:val="-9"/>
          <w:sz w:val="20"/>
        </w:rPr>
        <w:t xml:space="preserve"> </w:t>
      </w:r>
      <w:r w:rsidRPr="008C223D">
        <w:rPr>
          <w:sz w:val="20"/>
        </w:rPr>
        <w:t>the</w:t>
      </w:r>
      <w:r w:rsidRPr="008C223D">
        <w:rPr>
          <w:spacing w:val="-9"/>
          <w:sz w:val="20"/>
        </w:rPr>
        <w:t xml:space="preserve"> </w:t>
      </w:r>
      <w:r w:rsidRPr="008C223D">
        <w:rPr>
          <w:sz w:val="20"/>
        </w:rPr>
        <w:t>terms</w:t>
      </w:r>
      <w:r w:rsidRPr="008C223D">
        <w:rPr>
          <w:spacing w:val="-8"/>
          <w:sz w:val="20"/>
        </w:rPr>
        <w:t xml:space="preserve"> </w:t>
      </w:r>
      <w:r w:rsidRPr="008C223D">
        <w:rPr>
          <w:sz w:val="20"/>
        </w:rPr>
        <w:t>of</w:t>
      </w:r>
      <w:r w:rsidRPr="008C223D">
        <w:rPr>
          <w:spacing w:val="-6"/>
          <w:sz w:val="20"/>
        </w:rPr>
        <w:t xml:space="preserve"> </w:t>
      </w:r>
      <w:r w:rsidRPr="008C223D">
        <w:rPr>
          <w:sz w:val="20"/>
        </w:rPr>
        <w:t>the</w:t>
      </w:r>
      <w:r w:rsidRPr="008C223D">
        <w:rPr>
          <w:spacing w:val="-8"/>
          <w:sz w:val="20"/>
        </w:rPr>
        <w:t xml:space="preserve"> </w:t>
      </w:r>
      <w:r w:rsidRPr="008C223D">
        <w:rPr>
          <w:sz w:val="20"/>
        </w:rPr>
        <w:t>Contractor’s</w:t>
      </w:r>
      <w:r w:rsidRPr="008C223D">
        <w:rPr>
          <w:spacing w:val="-3"/>
          <w:sz w:val="20"/>
        </w:rPr>
        <w:t xml:space="preserve"> </w:t>
      </w:r>
      <w:r w:rsidRPr="008C223D">
        <w:rPr>
          <w:sz w:val="20"/>
        </w:rPr>
        <w:t>proposal</w:t>
      </w:r>
      <w:r w:rsidRPr="008C223D">
        <w:rPr>
          <w:spacing w:val="-9"/>
          <w:sz w:val="20"/>
        </w:rPr>
        <w:t xml:space="preserve"> </w:t>
      </w:r>
      <w:r w:rsidRPr="008C223D">
        <w:rPr>
          <w:sz w:val="20"/>
        </w:rPr>
        <w:t>by</w:t>
      </w:r>
      <w:r w:rsidRPr="008C223D">
        <w:rPr>
          <w:spacing w:val="-6"/>
          <w:sz w:val="20"/>
        </w:rPr>
        <w:t xml:space="preserve"> </w:t>
      </w:r>
      <w:r w:rsidRPr="008C223D">
        <w:rPr>
          <w:sz w:val="20"/>
        </w:rPr>
        <w:t>requesting</w:t>
      </w:r>
      <w:r w:rsidRPr="008C223D">
        <w:rPr>
          <w:spacing w:val="-8"/>
          <w:sz w:val="20"/>
        </w:rPr>
        <w:t xml:space="preserve"> </w:t>
      </w:r>
      <w:r w:rsidRPr="008C223D">
        <w:rPr>
          <w:sz w:val="20"/>
        </w:rPr>
        <w:t>revisions</w:t>
      </w:r>
      <w:r w:rsidRPr="008C223D">
        <w:rPr>
          <w:spacing w:val="-5"/>
          <w:sz w:val="20"/>
        </w:rPr>
        <w:t xml:space="preserve"> </w:t>
      </w:r>
      <w:r w:rsidRPr="008C223D">
        <w:rPr>
          <w:sz w:val="20"/>
        </w:rPr>
        <w:t>to the proposal.</w:t>
      </w:r>
    </w:p>
    <w:p w14:paraId="59885E8D" w14:textId="77777777" w:rsidR="008C223D" w:rsidRPr="008C223D" w:rsidRDefault="008C223D" w:rsidP="00E57D05">
      <w:pPr>
        <w:numPr>
          <w:ilvl w:val="2"/>
          <w:numId w:val="64"/>
        </w:numPr>
        <w:tabs>
          <w:tab w:val="left" w:pos="2160"/>
        </w:tabs>
        <w:ind w:right="1143"/>
        <w:rPr>
          <w:sz w:val="20"/>
        </w:rPr>
      </w:pPr>
      <w:r w:rsidRPr="008C223D">
        <w:rPr>
          <w:sz w:val="20"/>
        </w:rPr>
        <w:t>To</w:t>
      </w:r>
      <w:r w:rsidRPr="008C223D">
        <w:rPr>
          <w:spacing w:val="-5"/>
          <w:sz w:val="20"/>
        </w:rPr>
        <w:t xml:space="preserve"> </w:t>
      </w:r>
      <w:r w:rsidRPr="008C223D">
        <w:rPr>
          <w:sz w:val="20"/>
        </w:rPr>
        <w:t>indicate</w:t>
      </w:r>
      <w:r w:rsidRPr="008C223D">
        <w:rPr>
          <w:spacing w:val="-4"/>
          <w:sz w:val="20"/>
        </w:rPr>
        <w:t xml:space="preserve"> </w:t>
      </w:r>
      <w:r w:rsidRPr="008C223D">
        <w:rPr>
          <w:sz w:val="20"/>
        </w:rPr>
        <w:t>acceptance</w:t>
      </w:r>
      <w:r w:rsidRPr="008C223D">
        <w:rPr>
          <w:spacing w:val="-2"/>
          <w:sz w:val="20"/>
        </w:rPr>
        <w:t xml:space="preserve"> </w:t>
      </w:r>
      <w:r w:rsidRPr="008C223D">
        <w:rPr>
          <w:sz w:val="20"/>
        </w:rPr>
        <w:t>of</w:t>
      </w:r>
      <w:r w:rsidRPr="008C223D">
        <w:rPr>
          <w:spacing w:val="-4"/>
          <w:sz w:val="20"/>
        </w:rPr>
        <w:t xml:space="preserve"> </w:t>
      </w:r>
      <w:r w:rsidRPr="008C223D">
        <w:rPr>
          <w:sz w:val="20"/>
        </w:rPr>
        <w:t>a</w:t>
      </w:r>
      <w:r w:rsidRPr="008C223D">
        <w:rPr>
          <w:spacing w:val="-2"/>
          <w:sz w:val="20"/>
        </w:rPr>
        <w:t xml:space="preserve"> </w:t>
      </w:r>
      <w:r w:rsidRPr="008C223D">
        <w:rPr>
          <w:sz w:val="20"/>
        </w:rPr>
        <w:t>proposal,</w:t>
      </w:r>
      <w:r w:rsidRPr="008C223D">
        <w:rPr>
          <w:spacing w:val="-4"/>
          <w:sz w:val="20"/>
        </w:rPr>
        <w:t xml:space="preserve"> </w:t>
      </w:r>
      <w:r w:rsidRPr="008C223D">
        <w:rPr>
          <w:sz w:val="20"/>
        </w:rPr>
        <w:t>the</w:t>
      </w:r>
      <w:r w:rsidRPr="008C223D">
        <w:rPr>
          <w:spacing w:val="-3"/>
          <w:sz w:val="20"/>
        </w:rPr>
        <w:t xml:space="preserve"> </w:t>
      </w:r>
      <w:r w:rsidRPr="008C223D">
        <w:rPr>
          <w:sz w:val="20"/>
        </w:rPr>
        <w:t>State</w:t>
      </w:r>
      <w:r w:rsidRPr="008C223D">
        <w:rPr>
          <w:spacing w:val="-4"/>
          <w:sz w:val="20"/>
        </w:rPr>
        <w:t xml:space="preserve"> </w:t>
      </w:r>
      <w:r w:rsidRPr="008C223D">
        <w:rPr>
          <w:sz w:val="20"/>
        </w:rPr>
        <w:t>will</w:t>
      </w:r>
      <w:r w:rsidRPr="008C223D">
        <w:rPr>
          <w:spacing w:val="-5"/>
          <w:sz w:val="20"/>
        </w:rPr>
        <w:t xml:space="preserve"> </w:t>
      </w:r>
      <w:r w:rsidRPr="008C223D">
        <w:rPr>
          <w:sz w:val="20"/>
        </w:rPr>
        <w:t>sign</w:t>
      </w:r>
      <w:r w:rsidRPr="008C223D">
        <w:rPr>
          <w:spacing w:val="-4"/>
          <w:sz w:val="20"/>
        </w:rPr>
        <w:t xml:space="preserve"> </w:t>
      </w:r>
      <w:r w:rsidRPr="008C223D">
        <w:rPr>
          <w:sz w:val="20"/>
        </w:rPr>
        <w:t>it.</w:t>
      </w:r>
      <w:r w:rsidRPr="008C223D">
        <w:rPr>
          <w:spacing w:val="-4"/>
          <w:sz w:val="20"/>
        </w:rPr>
        <w:t xml:space="preserve"> </w:t>
      </w:r>
      <w:r w:rsidRPr="008C223D">
        <w:rPr>
          <w:sz w:val="20"/>
        </w:rPr>
        <w:t>The</w:t>
      </w:r>
      <w:r w:rsidRPr="008C223D">
        <w:rPr>
          <w:spacing w:val="-5"/>
          <w:sz w:val="20"/>
        </w:rPr>
        <w:t xml:space="preserve"> </w:t>
      </w:r>
      <w:r w:rsidRPr="008C223D">
        <w:rPr>
          <w:sz w:val="20"/>
        </w:rPr>
        <w:t>signed</w:t>
      </w:r>
      <w:r w:rsidRPr="008C223D">
        <w:rPr>
          <w:spacing w:val="-4"/>
          <w:sz w:val="20"/>
        </w:rPr>
        <w:t xml:space="preserve"> </w:t>
      </w:r>
      <w:r w:rsidRPr="008C223D">
        <w:rPr>
          <w:sz w:val="20"/>
        </w:rPr>
        <w:t>proposal</w:t>
      </w:r>
      <w:r w:rsidRPr="008C223D">
        <w:rPr>
          <w:spacing w:val="-27"/>
          <w:sz w:val="20"/>
        </w:rPr>
        <w:t xml:space="preserve"> </w:t>
      </w:r>
      <w:r w:rsidRPr="008C223D">
        <w:rPr>
          <w:sz w:val="20"/>
        </w:rPr>
        <w:t>shall constitute a MOU between the Parties, and the lines, items, or options shall be incorporated into the Contract as if set forth verbatim.</w:t>
      </w:r>
    </w:p>
    <w:p w14:paraId="5FA0294D" w14:textId="77777777" w:rsidR="008C223D" w:rsidRPr="008C223D" w:rsidRDefault="008C223D" w:rsidP="00E57D05">
      <w:pPr>
        <w:numPr>
          <w:ilvl w:val="2"/>
          <w:numId w:val="64"/>
        </w:numPr>
        <w:tabs>
          <w:tab w:val="left" w:pos="2160"/>
        </w:tabs>
        <w:ind w:right="1554"/>
        <w:rPr>
          <w:sz w:val="20"/>
        </w:rPr>
      </w:pPr>
      <w:r w:rsidRPr="008C223D">
        <w:rPr>
          <w:sz w:val="20"/>
        </w:rPr>
        <w:t>Only</w:t>
      </w:r>
      <w:r w:rsidRPr="008C223D">
        <w:rPr>
          <w:spacing w:val="-5"/>
          <w:sz w:val="20"/>
        </w:rPr>
        <w:t xml:space="preserve"> </w:t>
      </w:r>
      <w:r w:rsidRPr="008C223D">
        <w:rPr>
          <w:sz w:val="20"/>
        </w:rPr>
        <w:t>after</w:t>
      </w:r>
      <w:r w:rsidRPr="008C223D">
        <w:rPr>
          <w:spacing w:val="-4"/>
          <w:sz w:val="20"/>
        </w:rPr>
        <w:t xml:space="preserve"> </w:t>
      </w:r>
      <w:r w:rsidRPr="008C223D">
        <w:rPr>
          <w:sz w:val="20"/>
        </w:rPr>
        <w:t>a</w:t>
      </w:r>
      <w:r w:rsidRPr="008C223D">
        <w:rPr>
          <w:spacing w:val="-4"/>
          <w:sz w:val="20"/>
        </w:rPr>
        <w:t xml:space="preserve"> </w:t>
      </w:r>
      <w:r w:rsidRPr="008C223D">
        <w:rPr>
          <w:sz w:val="20"/>
        </w:rPr>
        <w:t>MOU</w:t>
      </w:r>
      <w:r w:rsidRPr="008C223D">
        <w:rPr>
          <w:spacing w:val="-2"/>
          <w:sz w:val="20"/>
        </w:rPr>
        <w:t xml:space="preserve"> </w:t>
      </w:r>
      <w:r w:rsidRPr="008C223D">
        <w:rPr>
          <w:sz w:val="20"/>
        </w:rPr>
        <w:t>has</w:t>
      </w:r>
      <w:r w:rsidRPr="008C223D">
        <w:rPr>
          <w:spacing w:val="-3"/>
          <w:sz w:val="20"/>
        </w:rPr>
        <w:t xml:space="preserve"> </w:t>
      </w:r>
      <w:r w:rsidRPr="008C223D">
        <w:rPr>
          <w:sz w:val="20"/>
        </w:rPr>
        <w:t>been</w:t>
      </w:r>
      <w:r w:rsidRPr="008C223D">
        <w:rPr>
          <w:spacing w:val="-3"/>
          <w:sz w:val="20"/>
        </w:rPr>
        <w:t xml:space="preserve"> </w:t>
      </w:r>
      <w:r w:rsidRPr="008C223D">
        <w:rPr>
          <w:sz w:val="20"/>
        </w:rPr>
        <w:t>executed</w:t>
      </w:r>
      <w:r w:rsidRPr="008C223D">
        <w:rPr>
          <w:spacing w:val="-3"/>
          <w:sz w:val="20"/>
        </w:rPr>
        <w:t xml:space="preserve"> </w:t>
      </w:r>
      <w:r w:rsidRPr="008C223D">
        <w:rPr>
          <w:sz w:val="20"/>
        </w:rPr>
        <w:t>shall</w:t>
      </w:r>
      <w:r w:rsidRPr="008C223D">
        <w:rPr>
          <w:spacing w:val="-5"/>
          <w:sz w:val="20"/>
        </w:rPr>
        <w:t xml:space="preserve"> </w:t>
      </w:r>
      <w:r w:rsidRPr="008C223D">
        <w:rPr>
          <w:sz w:val="20"/>
        </w:rPr>
        <w:t>the</w:t>
      </w:r>
      <w:r w:rsidRPr="008C223D">
        <w:rPr>
          <w:spacing w:val="-5"/>
          <w:sz w:val="20"/>
        </w:rPr>
        <w:t xml:space="preserve"> </w:t>
      </w:r>
      <w:r w:rsidRPr="008C223D">
        <w:rPr>
          <w:sz w:val="20"/>
        </w:rPr>
        <w:t>Contractor</w:t>
      </w:r>
      <w:r w:rsidRPr="008C223D">
        <w:rPr>
          <w:spacing w:val="-4"/>
          <w:sz w:val="20"/>
        </w:rPr>
        <w:t xml:space="preserve"> </w:t>
      </w:r>
      <w:r w:rsidRPr="008C223D">
        <w:rPr>
          <w:sz w:val="20"/>
        </w:rPr>
        <w:t>perform</w:t>
      </w:r>
      <w:r w:rsidRPr="008C223D">
        <w:rPr>
          <w:spacing w:val="-4"/>
          <w:sz w:val="20"/>
        </w:rPr>
        <w:t xml:space="preserve"> </w:t>
      </w:r>
      <w:r w:rsidRPr="008C223D">
        <w:rPr>
          <w:sz w:val="20"/>
        </w:rPr>
        <w:t>or</w:t>
      </w:r>
      <w:r w:rsidRPr="008C223D">
        <w:rPr>
          <w:spacing w:val="-3"/>
          <w:sz w:val="20"/>
        </w:rPr>
        <w:t xml:space="preserve"> </w:t>
      </w:r>
      <w:r w:rsidRPr="008C223D">
        <w:rPr>
          <w:sz w:val="20"/>
        </w:rPr>
        <w:t>deliver</w:t>
      </w:r>
      <w:r w:rsidRPr="008C223D">
        <w:rPr>
          <w:spacing w:val="-4"/>
          <w:sz w:val="20"/>
        </w:rPr>
        <w:t xml:space="preserve"> </w:t>
      </w:r>
      <w:r w:rsidRPr="008C223D">
        <w:rPr>
          <w:sz w:val="20"/>
        </w:rPr>
        <w:t>the</w:t>
      </w:r>
      <w:r w:rsidRPr="008C223D">
        <w:rPr>
          <w:spacing w:val="-19"/>
          <w:sz w:val="20"/>
        </w:rPr>
        <w:t xml:space="preserve"> </w:t>
      </w:r>
      <w:r w:rsidRPr="008C223D">
        <w:rPr>
          <w:sz w:val="20"/>
        </w:rPr>
        <w:t>new lines, items, or options.</w:t>
      </w:r>
    </w:p>
    <w:p w14:paraId="1E5D6643" w14:textId="77777777" w:rsidR="008C223D" w:rsidRPr="008C223D" w:rsidRDefault="008C223D" w:rsidP="008C223D">
      <w:pPr>
        <w:spacing w:before="1"/>
        <w:rPr>
          <w:sz w:val="20"/>
          <w:szCs w:val="20"/>
        </w:rPr>
      </w:pPr>
    </w:p>
    <w:p w14:paraId="0028D26A" w14:textId="77777777" w:rsidR="008C223D" w:rsidRPr="008C223D" w:rsidRDefault="008C223D" w:rsidP="00E57D05">
      <w:pPr>
        <w:numPr>
          <w:ilvl w:val="1"/>
          <w:numId w:val="39"/>
        </w:numPr>
        <w:tabs>
          <w:tab w:val="left" w:pos="1339"/>
        </w:tabs>
        <w:ind w:right="1186"/>
        <w:rPr>
          <w:sz w:val="20"/>
        </w:rPr>
      </w:pPr>
      <w:r w:rsidRPr="008C223D">
        <w:rPr>
          <w:sz w:val="20"/>
          <w:u w:val="single"/>
        </w:rPr>
        <w:t>Extraneous</w:t>
      </w:r>
      <w:r w:rsidRPr="008C223D">
        <w:rPr>
          <w:spacing w:val="-3"/>
          <w:sz w:val="20"/>
          <w:u w:val="single"/>
        </w:rPr>
        <w:t xml:space="preserve"> </w:t>
      </w:r>
      <w:r w:rsidRPr="008C223D">
        <w:rPr>
          <w:sz w:val="20"/>
          <w:u w:val="single"/>
        </w:rPr>
        <w:t>Terms</w:t>
      </w:r>
      <w:r w:rsidRPr="008C223D">
        <w:rPr>
          <w:spacing w:val="-3"/>
          <w:sz w:val="20"/>
          <w:u w:val="single"/>
        </w:rPr>
        <w:t xml:space="preserve"> </w:t>
      </w:r>
      <w:r w:rsidRPr="008C223D">
        <w:rPr>
          <w:sz w:val="20"/>
          <w:u w:val="single"/>
        </w:rPr>
        <w:t>and</w:t>
      </w:r>
      <w:r w:rsidRPr="008C223D">
        <w:rPr>
          <w:spacing w:val="-5"/>
          <w:sz w:val="20"/>
          <w:u w:val="single"/>
        </w:rPr>
        <w:t xml:space="preserve"> </w:t>
      </w:r>
      <w:r w:rsidRPr="008C223D">
        <w:rPr>
          <w:sz w:val="20"/>
          <w:u w:val="single"/>
        </w:rPr>
        <w:t>Conditions</w:t>
      </w:r>
      <w:r w:rsidRPr="008C223D">
        <w:rPr>
          <w:sz w:val="20"/>
        </w:rPr>
        <w:t>.</w:t>
      </w:r>
      <w:r w:rsidRPr="008C223D">
        <w:rPr>
          <w:spacing w:val="-4"/>
          <w:sz w:val="20"/>
        </w:rPr>
        <w:t xml:space="preserve"> </w:t>
      </w:r>
      <w:r w:rsidRPr="008C223D">
        <w:rPr>
          <w:sz w:val="20"/>
        </w:rPr>
        <w:t>Contractor</w:t>
      </w:r>
      <w:r w:rsidRPr="008C223D">
        <w:rPr>
          <w:spacing w:val="-4"/>
          <w:sz w:val="20"/>
        </w:rPr>
        <w:t xml:space="preserve"> </w:t>
      </w:r>
      <w:r w:rsidRPr="008C223D">
        <w:rPr>
          <w:sz w:val="20"/>
        </w:rPr>
        <w:t>shall</w:t>
      </w:r>
      <w:r w:rsidRPr="008C223D">
        <w:rPr>
          <w:spacing w:val="-5"/>
          <w:sz w:val="20"/>
        </w:rPr>
        <w:t xml:space="preserve"> </w:t>
      </w:r>
      <w:r w:rsidRPr="008C223D">
        <w:rPr>
          <w:sz w:val="20"/>
        </w:rPr>
        <w:t>fill</w:t>
      </w:r>
      <w:r w:rsidRPr="008C223D">
        <w:rPr>
          <w:spacing w:val="-3"/>
          <w:sz w:val="20"/>
        </w:rPr>
        <w:t xml:space="preserve"> </w:t>
      </w:r>
      <w:r w:rsidRPr="008C223D">
        <w:rPr>
          <w:sz w:val="20"/>
        </w:rPr>
        <w:t>all</w:t>
      </w:r>
      <w:r w:rsidRPr="008C223D">
        <w:rPr>
          <w:spacing w:val="-3"/>
          <w:sz w:val="20"/>
        </w:rPr>
        <w:t xml:space="preserve"> </w:t>
      </w:r>
      <w:r w:rsidRPr="008C223D">
        <w:rPr>
          <w:sz w:val="20"/>
        </w:rPr>
        <w:t>orders</w:t>
      </w:r>
      <w:r w:rsidRPr="008C223D">
        <w:rPr>
          <w:spacing w:val="-2"/>
          <w:sz w:val="20"/>
        </w:rPr>
        <w:t xml:space="preserve"> </w:t>
      </w:r>
      <w:r w:rsidRPr="008C223D">
        <w:rPr>
          <w:sz w:val="20"/>
        </w:rPr>
        <w:t>submitted</w:t>
      </w:r>
      <w:r w:rsidRPr="008C223D">
        <w:rPr>
          <w:spacing w:val="-3"/>
          <w:sz w:val="20"/>
        </w:rPr>
        <w:t xml:space="preserve"> </w:t>
      </w:r>
      <w:r w:rsidRPr="008C223D">
        <w:rPr>
          <w:sz w:val="20"/>
        </w:rPr>
        <w:t>by</w:t>
      </w:r>
      <w:r w:rsidRPr="008C223D">
        <w:rPr>
          <w:spacing w:val="-3"/>
          <w:sz w:val="20"/>
        </w:rPr>
        <w:t xml:space="preserve"> </w:t>
      </w:r>
      <w:r w:rsidRPr="008C223D">
        <w:rPr>
          <w:sz w:val="20"/>
        </w:rPr>
        <w:t>the State</w:t>
      </w:r>
      <w:r w:rsidRPr="008C223D">
        <w:rPr>
          <w:spacing w:val="-4"/>
          <w:sz w:val="20"/>
        </w:rPr>
        <w:t xml:space="preserve"> </w:t>
      </w:r>
      <w:r w:rsidRPr="008C223D">
        <w:rPr>
          <w:sz w:val="20"/>
        </w:rPr>
        <w:t>under</w:t>
      </w:r>
      <w:r w:rsidRPr="008C223D">
        <w:rPr>
          <w:spacing w:val="-3"/>
          <w:sz w:val="20"/>
        </w:rPr>
        <w:t xml:space="preserve"> </w:t>
      </w:r>
      <w:r w:rsidRPr="008C223D">
        <w:rPr>
          <w:sz w:val="20"/>
        </w:rPr>
        <w:t>this Contract. No purchase order, invoice, or other documents associated with any sales, orders, or supply</w:t>
      </w:r>
      <w:r w:rsidRPr="008C223D">
        <w:rPr>
          <w:spacing w:val="-1"/>
          <w:sz w:val="20"/>
        </w:rPr>
        <w:t xml:space="preserve"> </w:t>
      </w:r>
      <w:r w:rsidRPr="008C223D">
        <w:rPr>
          <w:sz w:val="20"/>
        </w:rPr>
        <w:t>of</w:t>
      </w:r>
      <w:r w:rsidRPr="008C223D">
        <w:rPr>
          <w:spacing w:val="-2"/>
          <w:sz w:val="20"/>
        </w:rPr>
        <w:t xml:space="preserve"> </w:t>
      </w:r>
      <w:r w:rsidRPr="008C223D">
        <w:rPr>
          <w:sz w:val="20"/>
        </w:rPr>
        <w:t>any good</w:t>
      </w:r>
      <w:r w:rsidRPr="008C223D">
        <w:rPr>
          <w:spacing w:val="-2"/>
          <w:sz w:val="20"/>
        </w:rPr>
        <w:t xml:space="preserve"> </w:t>
      </w:r>
      <w:r w:rsidRPr="008C223D">
        <w:rPr>
          <w:sz w:val="20"/>
        </w:rPr>
        <w:t>or</w:t>
      </w:r>
      <w:r w:rsidRPr="008C223D">
        <w:rPr>
          <w:spacing w:val="-1"/>
          <w:sz w:val="20"/>
        </w:rPr>
        <w:t xml:space="preserve"> </w:t>
      </w:r>
      <w:r w:rsidRPr="008C223D">
        <w:rPr>
          <w:sz w:val="20"/>
        </w:rPr>
        <w:t>service</w:t>
      </w:r>
      <w:r w:rsidRPr="008C223D">
        <w:rPr>
          <w:spacing w:val="-2"/>
          <w:sz w:val="20"/>
        </w:rPr>
        <w:t xml:space="preserve"> </w:t>
      </w:r>
      <w:r w:rsidRPr="008C223D">
        <w:rPr>
          <w:sz w:val="20"/>
        </w:rPr>
        <w:t>under</w:t>
      </w:r>
      <w:r w:rsidRPr="008C223D">
        <w:rPr>
          <w:spacing w:val="-2"/>
          <w:sz w:val="20"/>
        </w:rPr>
        <w:t xml:space="preserve"> </w:t>
      </w:r>
      <w:r w:rsidRPr="008C223D">
        <w:rPr>
          <w:sz w:val="20"/>
        </w:rPr>
        <w:t>this Contract</w:t>
      </w:r>
      <w:r w:rsidRPr="008C223D">
        <w:rPr>
          <w:spacing w:val="-2"/>
          <w:sz w:val="20"/>
        </w:rPr>
        <w:t xml:space="preserve"> </w:t>
      </w:r>
      <w:r w:rsidRPr="008C223D">
        <w:rPr>
          <w:sz w:val="20"/>
        </w:rPr>
        <w:t>shall</w:t>
      </w:r>
      <w:r w:rsidRPr="008C223D">
        <w:rPr>
          <w:spacing w:val="-1"/>
          <w:sz w:val="20"/>
        </w:rPr>
        <w:t xml:space="preserve"> </w:t>
      </w:r>
      <w:r w:rsidRPr="008C223D">
        <w:rPr>
          <w:sz w:val="20"/>
        </w:rPr>
        <w:t>contain</w:t>
      </w:r>
      <w:r w:rsidRPr="008C223D">
        <w:rPr>
          <w:spacing w:val="-2"/>
          <w:sz w:val="20"/>
        </w:rPr>
        <w:t xml:space="preserve"> </w:t>
      </w:r>
      <w:r w:rsidRPr="008C223D">
        <w:rPr>
          <w:sz w:val="20"/>
        </w:rPr>
        <w:t>any</w:t>
      </w:r>
      <w:r w:rsidRPr="008C223D">
        <w:rPr>
          <w:spacing w:val="-1"/>
          <w:sz w:val="20"/>
        </w:rPr>
        <w:t xml:space="preserve"> </w:t>
      </w:r>
      <w:r w:rsidRPr="008C223D">
        <w:rPr>
          <w:sz w:val="20"/>
        </w:rPr>
        <w:t>terms</w:t>
      </w:r>
      <w:r w:rsidRPr="008C223D">
        <w:rPr>
          <w:spacing w:val="-1"/>
          <w:sz w:val="20"/>
        </w:rPr>
        <w:t xml:space="preserve"> </w:t>
      </w:r>
      <w:r w:rsidRPr="008C223D">
        <w:rPr>
          <w:sz w:val="20"/>
        </w:rPr>
        <w:t>or conditions other</w:t>
      </w:r>
      <w:r w:rsidRPr="008C223D">
        <w:rPr>
          <w:spacing w:val="-2"/>
          <w:sz w:val="20"/>
        </w:rPr>
        <w:t xml:space="preserve"> </w:t>
      </w:r>
      <w:r w:rsidRPr="008C223D">
        <w:rPr>
          <w:sz w:val="20"/>
        </w:rPr>
        <w:t>than as set forth in the Contract. Any such extraneous terms and conditions shall be void,</w:t>
      </w:r>
      <w:r w:rsidRPr="008C223D">
        <w:rPr>
          <w:spacing w:val="-20"/>
          <w:sz w:val="20"/>
        </w:rPr>
        <w:t xml:space="preserve"> </w:t>
      </w:r>
      <w:r w:rsidRPr="008C223D">
        <w:rPr>
          <w:sz w:val="20"/>
        </w:rPr>
        <w:t>invalid and unenforceable</w:t>
      </w:r>
      <w:r w:rsidRPr="008C223D">
        <w:rPr>
          <w:spacing w:val="-1"/>
          <w:sz w:val="20"/>
        </w:rPr>
        <w:t xml:space="preserve"> </w:t>
      </w:r>
      <w:r w:rsidRPr="008C223D">
        <w:rPr>
          <w:sz w:val="20"/>
        </w:rPr>
        <w:t>against</w:t>
      </w:r>
      <w:r w:rsidRPr="008C223D">
        <w:rPr>
          <w:spacing w:val="-3"/>
          <w:sz w:val="20"/>
        </w:rPr>
        <w:t xml:space="preserve"> </w:t>
      </w:r>
      <w:r w:rsidRPr="008C223D">
        <w:rPr>
          <w:sz w:val="20"/>
        </w:rPr>
        <w:t>the</w:t>
      </w:r>
      <w:r w:rsidRPr="008C223D">
        <w:rPr>
          <w:spacing w:val="-2"/>
          <w:sz w:val="20"/>
        </w:rPr>
        <w:t xml:space="preserve"> </w:t>
      </w:r>
      <w:r w:rsidRPr="008C223D">
        <w:rPr>
          <w:sz w:val="20"/>
        </w:rPr>
        <w:t>State.</w:t>
      </w:r>
      <w:r w:rsidRPr="008C223D">
        <w:rPr>
          <w:spacing w:val="-3"/>
          <w:sz w:val="20"/>
        </w:rPr>
        <w:t xml:space="preserve"> </w:t>
      </w:r>
      <w:r w:rsidRPr="008C223D">
        <w:rPr>
          <w:sz w:val="20"/>
        </w:rPr>
        <w:t>Any</w:t>
      </w:r>
      <w:r w:rsidRPr="008C223D">
        <w:rPr>
          <w:spacing w:val="-2"/>
          <w:sz w:val="20"/>
        </w:rPr>
        <w:t xml:space="preserve"> </w:t>
      </w:r>
      <w:r w:rsidRPr="008C223D">
        <w:rPr>
          <w:sz w:val="20"/>
        </w:rPr>
        <w:t>refusal</w:t>
      </w:r>
      <w:r w:rsidRPr="008C223D">
        <w:rPr>
          <w:spacing w:val="-4"/>
          <w:sz w:val="20"/>
        </w:rPr>
        <w:t xml:space="preserve"> </w:t>
      </w:r>
      <w:r w:rsidRPr="008C223D">
        <w:rPr>
          <w:sz w:val="20"/>
        </w:rPr>
        <w:t>by</w:t>
      </w:r>
      <w:r w:rsidRPr="008C223D">
        <w:rPr>
          <w:spacing w:val="-2"/>
          <w:sz w:val="20"/>
        </w:rPr>
        <w:t xml:space="preserve"> </w:t>
      </w:r>
      <w:r w:rsidRPr="008C223D">
        <w:rPr>
          <w:sz w:val="20"/>
        </w:rPr>
        <w:t>Contractor</w:t>
      </w:r>
      <w:r w:rsidRPr="008C223D">
        <w:rPr>
          <w:spacing w:val="-3"/>
          <w:sz w:val="20"/>
        </w:rPr>
        <w:t xml:space="preserve"> </w:t>
      </w:r>
      <w:r w:rsidRPr="008C223D">
        <w:rPr>
          <w:sz w:val="20"/>
        </w:rPr>
        <w:t>to</w:t>
      </w:r>
      <w:r w:rsidRPr="008C223D">
        <w:rPr>
          <w:spacing w:val="-3"/>
          <w:sz w:val="20"/>
        </w:rPr>
        <w:t xml:space="preserve"> </w:t>
      </w:r>
      <w:r w:rsidRPr="008C223D">
        <w:rPr>
          <w:sz w:val="20"/>
        </w:rPr>
        <w:t>supply</w:t>
      </w:r>
      <w:r w:rsidRPr="008C223D">
        <w:rPr>
          <w:spacing w:val="-2"/>
          <w:sz w:val="20"/>
        </w:rPr>
        <w:t xml:space="preserve"> </w:t>
      </w:r>
      <w:r w:rsidRPr="008C223D">
        <w:rPr>
          <w:sz w:val="20"/>
        </w:rPr>
        <w:t>any</w:t>
      </w:r>
      <w:r w:rsidRPr="008C223D">
        <w:rPr>
          <w:spacing w:val="-2"/>
          <w:sz w:val="20"/>
        </w:rPr>
        <w:t xml:space="preserve"> </w:t>
      </w:r>
      <w:r w:rsidRPr="008C223D">
        <w:rPr>
          <w:sz w:val="20"/>
        </w:rPr>
        <w:t>goods</w:t>
      </w:r>
      <w:r w:rsidRPr="008C223D">
        <w:rPr>
          <w:spacing w:val="-2"/>
          <w:sz w:val="20"/>
        </w:rPr>
        <w:t xml:space="preserve"> </w:t>
      </w:r>
      <w:r w:rsidRPr="008C223D">
        <w:rPr>
          <w:sz w:val="20"/>
        </w:rPr>
        <w:t>or</w:t>
      </w:r>
      <w:r w:rsidRPr="008C223D">
        <w:rPr>
          <w:spacing w:val="-2"/>
          <w:sz w:val="20"/>
        </w:rPr>
        <w:t xml:space="preserve"> </w:t>
      </w:r>
      <w:r w:rsidRPr="008C223D">
        <w:rPr>
          <w:sz w:val="20"/>
        </w:rPr>
        <w:t>services</w:t>
      </w:r>
      <w:r w:rsidRPr="008C223D">
        <w:rPr>
          <w:spacing w:val="-2"/>
          <w:sz w:val="20"/>
        </w:rPr>
        <w:t xml:space="preserve"> </w:t>
      </w:r>
      <w:r w:rsidRPr="008C223D">
        <w:rPr>
          <w:sz w:val="20"/>
        </w:rPr>
        <w:t>under this Contract conditioned upon the State submitting to any extraneous terms and conditions shall be a material breach of the Contract and constitute an act of bad faith by Contractor.</w:t>
      </w:r>
    </w:p>
    <w:p w14:paraId="391CD738" w14:textId="77777777" w:rsidR="008C223D" w:rsidRPr="008C223D" w:rsidRDefault="008C223D" w:rsidP="008C223D">
      <w:pPr>
        <w:spacing w:before="229"/>
        <w:rPr>
          <w:sz w:val="20"/>
          <w:szCs w:val="20"/>
        </w:rPr>
      </w:pPr>
    </w:p>
    <w:p w14:paraId="2279475A" w14:textId="77777777" w:rsidR="008C223D" w:rsidRPr="008C223D" w:rsidRDefault="008C223D" w:rsidP="008C223D">
      <w:pPr>
        <w:ind w:left="1710" w:hanging="990"/>
        <w:contextualSpacing/>
        <w:rPr>
          <w:sz w:val="20"/>
        </w:rPr>
      </w:pPr>
      <w:r w:rsidRPr="008C223D">
        <w:rPr>
          <w:sz w:val="20"/>
        </w:rPr>
        <w:t xml:space="preserve">E.4 </w:t>
      </w:r>
      <w:r w:rsidRPr="008C223D">
        <w:rPr>
          <w:sz w:val="20"/>
        </w:rPr>
        <w:tab/>
      </w:r>
      <w:r w:rsidRPr="008C223D">
        <w:rPr>
          <w:sz w:val="20"/>
          <w:u w:val="single"/>
        </w:rPr>
        <w:t>Artificial Intelligence (AI) Use and Compliance Requirements</w:t>
      </w:r>
      <w:r w:rsidRPr="008C223D">
        <w:rPr>
          <w:sz w:val="20"/>
        </w:rPr>
        <w:t xml:space="preserve">. The Contractor agrees that any product, service, or solution incorporating Artificial Intelligence (AI), including Generative AI (GenAI), procured under this Agreement shall comply fully with the State of Tennessee’s Enterprise Artificial Intelligence Policy (Policy 200-POL-007), available at: </w:t>
      </w:r>
      <w:hyperlink r:id="rId39" w:history="1">
        <w:r w:rsidRPr="008C223D">
          <w:rPr>
            <w:color w:val="0000FF"/>
            <w:u w:val="single"/>
          </w:rPr>
          <w:t>https://www.tn.gov/content/dam/tn/finance/artificial-intelligence/Enterprise_Artificial_Intelligence_Policy.pdf</w:t>
        </w:r>
      </w:hyperlink>
    </w:p>
    <w:p w14:paraId="21B31EEA" w14:textId="77777777" w:rsidR="008C223D" w:rsidRPr="008C223D" w:rsidRDefault="008C223D" w:rsidP="008C223D">
      <w:pPr>
        <w:rPr>
          <w:sz w:val="20"/>
        </w:rPr>
      </w:pPr>
    </w:p>
    <w:p w14:paraId="6FB5BAF7" w14:textId="77777777" w:rsidR="008C223D" w:rsidRPr="008C223D" w:rsidRDefault="008C223D" w:rsidP="008C223D">
      <w:pPr>
        <w:ind w:left="979" w:firstLine="720"/>
        <w:contextualSpacing/>
        <w:rPr>
          <w:sz w:val="20"/>
        </w:rPr>
      </w:pPr>
      <w:r w:rsidRPr="008C223D">
        <w:rPr>
          <w:sz w:val="20"/>
        </w:rPr>
        <w:t xml:space="preserve">The Contractor further agrees to the following: </w:t>
      </w:r>
    </w:p>
    <w:p w14:paraId="29D28C45" w14:textId="77777777" w:rsidR="008C223D" w:rsidRPr="008C223D" w:rsidRDefault="008C223D" w:rsidP="008C223D">
      <w:pPr>
        <w:autoSpaceDE/>
        <w:ind w:left="1080"/>
        <w:contextualSpacing/>
        <w:rPr>
          <w:sz w:val="20"/>
        </w:rPr>
      </w:pPr>
    </w:p>
    <w:p w14:paraId="0D5BF455" w14:textId="77777777" w:rsidR="008C223D" w:rsidRPr="008C223D" w:rsidRDefault="008C223D" w:rsidP="00E57D05">
      <w:pPr>
        <w:widowControl/>
        <w:numPr>
          <w:ilvl w:val="0"/>
          <w:numId w:val="70"/>
        </w:numPr>
        <w:autoSpaceDE/>
        <w:ind w:left="2340" w:hanging="720"/>
        <w:contextualSpacing/>
        <w:rPr>
          <w:sz w:val="20"/>
        </w:rPr>
      </w:pPr>
      <w:r w:rsidRPr="008C223D">
        <w:rPr>
          <w:sz w:val="20"/>
        </w:rPr>
        <w:t xml:space="preserve">Data Privacy and Security </w:t>
      </w:r>
    </w:p>
    <w:p w14:paraId="1BB91C60" w14:textId="77777777" w:rsidR="008C223D" w:rsidRPr="008C223D" w:rsidRDefault="008C223D" w:rsidP="008C223D">
      <w:pPr>
        <w:autoSpaceDE/>
        <w:ind w:left="2340" w:hanging="720"/>
        <w:contextualSpacing/>
        <w:rPr>
          <w:sz w:val="20"/>
        </w:rPr>
      </w:pPr>
    </w:p>
    <w:p w14:paraId="27824AE5" w14:textId="77777777" w:rsidR="008C223D" w:rsidRPr="008C223D" w:rsidRDefault="008C223D" w:rsidP="008C223D">
      <w:pPr>
        <w:ind w:left="2340"/>
        <w:contextualSpacing/>
        <w:rPr>
          <w:sz w:val="20"/>
        </w:rPr>
      </w:pPr>
      <w:r w:rsidRPr="008C223D">
        <w:rPr>
          <w:sz w:val="20"/>
        </w:rPr>
        <w:t xml:space="preserve">Contractor shall not use, access, store, transmit, or process any State Data—including but not limited to confidential, privileged, personally identifiable information (PII), protected health information (PHI), Payment Card Industry (PCI) data, criminal justice information (CJIS), federal tax information (FTI), Centers for Medicare &amp; Medicaid Services (CMS) data, Social Security Administration (SSA) data, Family Education Rights &amp; Privacy Act (FERPA) data, or internal communications—through any AI tools or platforms unless: </w:t>
      </w:r>
    </w:p>
    <w:p w14:paraId="4C7FF9A0" w14:textId="77777777" w:rsidR="008C223D" w:rsidRPr="008C223D" w:rsidRDefault="008C223D" w:rsidP="008C223D">
      <w:pPr>
        <w:ind w:left="2340" w:hanging="720"/>
        <w:contextualSpacing/>
        <w:rPr>
          <w:sz w:val="20"/>
        </w:rPr>
      </w:pPr>
    </w:p>
    <w:p w14:paraId="64983F12" w14:textId="77777777" w:rsidR="008C223D" w:rsidRPr="008C223D" w:rsidRDefault="008C223D" w:rsidP="008C223D">
      <w:pPr>
        <w:ind w:left="3060" w:hanging="720"/>
        <w:contextualSpacing/>
        <w:rPr>
          <w:sz w:val="20"/>
        </w:rPr>
      </w:pPr>
      <w:r w:rsidRPr="008C223D">
        <w:rPr>
          <w:sz w:val="20"/>
        </w:rPr>
        <w:t xml:space="preserve">(1) </w:t>
      </w:r>
      <w:r w:rsidRPr="008C223D">
        <w:rPr>
          <w:sz w:val="20"/>
        </w:rPr>
        <w:tab/>
        <w:t xml:space="preserve">The AI tool is explicitly approved in writing by the State. </w:t>
      </w:r>
    </w:p>
    <w:p w14:paraId="3FB88E79" w14:textId="77777777" w:rsidR="008C223D" w:rsidRPr="008C223D" w:rsidRDefault="008C223D" w:rsidP="008C223D">
      <w:pPr>
        <w:ind w:left="3060" w:hanging="720"/>
        <w:contextualSpacing/>
        <w:rPr>
          <w:sz w:val="20"/>
        </w:rPr>
      </w:pPr>
    </w:p>
    <w:p w14:paraId="263E983E" w14:textId="77777777" w:rsidR="008C223D" w:rsidRPr="008C223D" w:rsidRDefault="008C223D" w:rsidP="008C223D">
      <w:pPr>
        <w:ind w:left="3060" w:hanging="720"/>
        <w:contextualSpacing/>
        <w:rPr>
          <w:sz w:val="20"/>
        </w:rPr>
      </w:pPr>
      <w:r w:rsidRPr="008C223D">
        <w:rPr>
          <w:sz w:val="20"/>
        </w:rPr>
        <w:t>(2)</w:t>
      </w:r>
      <w:r w:rsidRPr="008C223D">
        <w:rPr>
          <w:sz w:val="20"/>
        </w:rPr>
        <w:tab/>
        <w:t xml:space="preserve">The tool is operated within a secure State-controlled or approved environment. </w:t>
      </w:r>
    </w:p>
    <w:p w14:paraId="4A6345A9" w14:textId="77777777" w:rsidR="008C223D" w:rsidRPr="008C223D" w:rsidRDefault="008C223D" w:rsidP="008C223D">
      <w:pPr>
        <w:ind w:left="2340" w:hanging="720"/>
        <w:contextualSpacing/>
        <w:rPr>
          <w:sz w:val="20"/>
        </w:rPr>
      </w:pPr>
    </w:p>
    <w:p w14:paraId="5D7434A4" w14:textId="77777777" w:rsidR="008C223D" w:rsidRPr="008C223D" w:rsidRDefault="008C223D" w:rsidP="00E57D05">
      <w:pPr>
        <w:widowControl/>
        <w:numPr>
          <w:ilvl w:val="0"/>
          <w:numId w:val="70"/>
        </w:numPr>
        <w:autoSpaceDE/>
        <w:ind w:left="2340" w:hanging="720"/>
        <w:contextualSpacing/>
        <w:rPr>
          <w:sz w:val="20"/>
        </w:rPr>
      </w:pPr>
      <w:r w:rsidRPr="008C223D">
        <w:rPr>
          <w:sz w:val="20"/>
        </w:rPr>
        <w:t xml:space="preserve">Prohibition on Model Training </w:t>
      </w:r>
    </w:p>
    <w:p w14:paraId="4E146606" w14:textId="77777777" w:rsidR="008C223D" w:rsidRPr="008C223D" w:rsidRDefault="008C223D" w:rsidP="008C223D">
      <w:pPr>
        <w:autoSpaceDE/>
        <w:ind w:left="2340"/>
        <w:contextualSpacing/>
        <w:rPr>
          <w:sz w:val="20"/>
        </w:rPr>
      </w:pPr>
    </w:p>
    <w:p w14:paraId="7F9AC3FA" w14:textId="77777777" w:rsidR="008C223D" w:rsidRPr="008C223D" w:rsidRDefault="008C223D" w:rsidP="008C223D">
      <w:pPr>
        <w:ind w:left="2340"/>
        <w:contextualSpacing/>
        <w:rPr>
          <w:sz w:val="20"/>
        </w:rPr>
      </w:pPr>
      <w:r w:rsidRPr="008C223D">
        <w:rPr>
          <w:sz w:val="20"/>
        </w:rPr>
        <w:t xml:space="preserve">Contractor shall not use State Data to train, fine-tune, or otherwise improve AI models, unless expressly authorized in writing by the State and in accordance with Policy No. 200-OL-007. </w:t>
      </w:r>
    </w:p>
    <w:p w14:paraId="6F5D38D1" w14:textId="77777777" w:rsidR="008C223D" w:rsidRPr="008C223D" w:rsidRDefault="008C223D" w:rsidP="008C223D">
      <w:pPr>
        <w:ind w:left="2340" w:hanging="720"/>
        <w:contextualSpacing/>
        <w:rPr>
          <w:sz w:val="20"/>
        </w:rPr>
      </w:pPr>
    </w:p>
    <w:p w14:paraId="66599273" w14:textId="77777777" w:rsidR="008C223D" w:rsidRPr="008C223D" w:rsidRDefault="008C223D" w:rsidP="00E57D05">
      <w:pPr>
        <w:widowControl/>
        <w:numPr>
          <w:ilvl w:val="0"/>
          <w:numId w:val="70"/>
        </w:numPr>
        <w:autoSpaceDE/>
        <w:ind w:left="2340" w:hanging="720"/>
        <w:contextualSpacing/>
        <w:rPr>
          <w:sz w:val="20"/>
        </w:rPr>
      </w:pPr>
      <w:r w:rsidRPr="008C223D">
        <w:rPr>
          <w:sz w:val="20"/>
        </w:rPr>
        <w:t>Transparency and Accountability</w:t>
      </w:r>
    </w:p>
    <w:p w14:paraId="15542E9B" w14:textId="77777777" w:rsidR="008C223D" w:rsidRPr="008C223D" w:rsidRDefault="008C223D" w:rsidP="008C223D">
      <w:pPr>
        <w:autoSpaceDE/>
        <w:ind w:left="2340"/>
        <w:contextualSpacing/>
        <w:rPr>
          <w:sz w:val="20"/>
        </w:rPr>
      </w:pPr>
    </w:p>
    <w:p w14:paraId="598CA834" w14:textId="77777777" w:rsidR="008C223D" w:rsidRPr="008C223D" w:rsidRDefault="008C223D" w:rsidP="008C223D">
      <w:pPr>
        <w:autoSpaceDE/>
        <w:ind w:left="2340"/>
        <w:contextualSpacing/>
        <w:rPr>
          <w:sz w:val="20"/>
        </w:rPr>
      </w:pPr>
      <w:r w:rsidRPr="008C223D">
        <w:rPr>
          <w:sz w:val="20"/>
        </w:rPr>
        <w:lastRenderedPageBreak/>
        <w:t xml:space="preserve">Contractor shall clearly disclose when AI tools are used in providing services or generating content on behalf of the State. Contractor is responsible or the accuracy, reliability, and appropriateness of all AI-generated outputs. </w:t>
      </w:r>
    </w:p>
    <w:p w14:paraId="041DC011" w14:textId="77777777" w:rsidR="008C223D" w:rsidRPr="008C223D" w:rsidRDefault="008C223D" w:rsidP="008C223D">
      <w:pPr>
        <w:ind w:left="2340" w:hanging="720"/>
        <w:contextualSpacing/>
        <w:rPr>
          <w:sz w:val="20"/>
        </w:rPr>
      </w:pPr>
    </w:p>
    <w:p w14:paraId="045DF23E" w14:textId="77777777" w:rsidR="008C223D" w:rsidRPr="008C223D" w:rsidRDefault="008C223D" w:rsidP="00E57D05">
      <w:pPr>
        <w:widowControl/>
        <w:numPr>
          <w:ilvl w:val="0"/>
          <w:numId w:val="70"/>
        </w:numPr>
        <w:autoSpaceDE/>
        <w:ind w:left="2340" w:hanging="720"/>
        <w:contextualSpacing/>
        <w:rPr>
          <w:sz w:val="20"/>
        </w:rPr>
      </w:pPr>
      <w:r w:rsidRPr="008C223D">
        <w:rPr>
          <w:sz w:val="20"/>
        </w:rPr>
        <w:t xml:space="preserve">Use of Approved Tools Only </w:t>
      </w:r>
    </w:p>
    <w:p w14:paraId="2322F27E" w14:textId="77777777" w:rsidR="008C223D" w:rsidRPr="008C223D" w:rsidRDefault="008C223D" w:rsidP="008C223D">
      <w:pPr>
        <w:autoSpaceDE/>
        <w:ind w:left="2340"/>
        <w:contextualSpacing/>
        <w:rPr>
          <w:sz w:val="20"/>
        </w:rPr>
      </w:pPr>
    </w:p>
    <w:p w14:paraId="0EBD8792" w14:textId="77777777" w:rsidR="008C223D" w:rsidRPr="008C223D" w:rsidRDefault="008C223D" w:rsidP="008C223D">
      <w:pPr>
        <w:autoSpaceDE/>
        <w:ind w:left="2340"/>
        <w:contextualSpacing/>
        <w:rPr>
          <w:sz w:val="20"/>
        </w:rPr>
      </w:pPr>
      <w:r w:rsidRPr="008C223D">
        <w:rPr>
          <w:sz w:val="20"/>
        </w:rPr>
        <w:t xml:space="preserve">Only State-approved AI platforms, systems, or services may be used in the performance of this contract. Use of public, consumer, or non-State-managed AI platforms (e.g., ChatGPT, Google Gemini, etc.) with State Data is strictly prohibited unless authorized in writing. </w:t>
      </w:r>
    </w:p>
    <w:p w14:paraId="18069D92" w14:textId="77777777" w:rsidR="008C223D" w:rsidRPr="008C223D" w:rsidRDefault="008C223D" w:rsidP="008C223D">
      <w:pPr>
        <w:ind w:left="2340" w:hanging="720"/>
        <w:contextualSpacing/>
        <w:rPr>
          <w:sz w:val="20"/>
        </w:rPr>
      </w:pPr>
    </w:p>
    <w:p w14:paraId="50D79FFD" w14:textId="77777777" w:rsidR="008C223D" w:rsidRPr="008C223D" w:rsidRDefault="008C223D" w:rsidP="00E57D05">
      <w:pPr>
        <w:widowControl/>
        <w:numPr>
          <w:ilvl w:val="0"/>
          <w:numId w:val="70"/>
        </w:numPr>
        <w:autoSpaceDE/>
        <w:ind w:left="2340" w:hanging="720"/>
        <w:contextualSpacing/>
        <w:rPr>
          <w:sz w:val="20"/>
        </w:rPr>
      </w:pPr>
      <w:r w:rsidRPr="008C223D">
        <w:rPr>
          <w:sz w:val="20"/>
        </w:rPr>
        <w:t xml:space="preserve">Ongoing Compliance and Risk Mitigation </w:t>
      </w:r>
    </w:p>
    <w:p w14:paraId="7B217E5B" w14:textId="77777777" w:rsidR="008C223D" w:rsidRPr="008C223D" w:rsidRDefault="008C223D" w:rsidP="008C223D">
      <w:pPr>
        <w:autoSpaceDE/>
        <w:ind w:left="2340"/>
        <w:contextualSpacing/>
        <w:rPr>
          <w:sz w:val="20"/>
        </w:rPr>
      </w:pPr>
    </w:p>
    <w:p w14:paraId="4EF953E8" w14:textId="77777777" w:rsidR="008C223D" w:rsidRPr="008C223D" w:rsidRDefault="008C223D" w:rsidP="008C223D">
      <w:pPr>
        <w:autoSpaceDE/>
        <w:ind w:left="2340"/>
        <w:contextualSpacing/>
        <w:rPr>
          <w:sz w:val="20"/>
        </w:rPr>
      </w:pPr>
      <w:r w:rsidRPr="008C223D">
        <w:rPr>
          <w:sz w:val="20"/>
        </w:rPr>
        <w:t xml:space="preserve">Contractor shall ensure continued compliance with evolving State and federal regulations related to AI. The State reserves the right to audit or review AI usage under this Contract at any time. </w:t>
      </w:r>
    </w:p>
    <w:p w14:paraId="4E14C605" w14:textId="77777777" w:rsidR="008C223D" w:rsidRPr="008C223D" w:rsidRDefault="008C223D" w:rsidP="008C223D">
      <w:pPr>
        <w:ind w:left="2340" w:hanging="720"/>
        <w:contextualSpacing/>
        <w:rPr>
          <w:sz w:val="20"/>
        </w:rPr>
      </w:pPr>
    </w:p>
    <w:p w14:paraId="0DFD8663" w14:textId="77777777" w:rsidR="008C223D" w:rsidRPr="008C223D" w:rsidRDefault="008C223D" w:rsidP="00E57D05">
      <w:pPr>
        <w:widowControl/>
        <w:numPr>
          <w:ilvl w:val="0"/>
          <w:numId w:val="70"/>
        </w:numPr>
        <w:autoSpaceDE/>
        <w:ind w:left="2340" w:hanging="720"/>
        <w:contextualSpacing/>
        <w:rPr>
          <w:sz w:val="20"/>
        </w:rPr>
      </w:pPr>
      <w:r w:rsidRPr="008C223D">
        <w:rPr>
          <w:sz w:val="20"/>
        </w:rPr>
        <w:t xml:space="preserve">Indemnification </w:t>
      </w:r>
    </w:p>
    <w:p w14:paraId="52192BE7" w14:textId="77777777" w:rsidR="008C223D" w:rsidRPr="008C223D" w:rsidRDefault="008C223D" w:rsidP="008C223D">
      <w:pPr>
        <w:autoSpaceDE/>
        <w:ind w:left="2340"/>
        <w:contextualSpacing/>
        <w:rPr>
          <w:sz w:val="20"/>
        </w:rPr>
      </w:pPr>
    </w:p>
    <w:p w14:paraId="2AB60FA4" w14:textId="77777777" w:rsidR="008C223D" w:rsidRPr="008C223D" w:rsidRDefault="008C223D" w:rsidP="008C223D">
      <w:pPr>
        <w:autoSpaceDE/>
        <w:ind w:left="2340"/>
        <w:contextualSpacing/>
        <w:rPr>
          <w:sz w:val="20"/>
        </w:rPr>
      </w:pPr>
      <w:r w:rsidRPr="008C223D">
        <w:rPr>
          <w:sz w:val="20"/>
        </w:rPr>
        <w:t xml:space="preserve">Contractor shall further indemnify and hold harmless the State in accordance with the Hold Harmless section of this Agreement for any unauthorized disclosure, misuse, or compromise of State Data resulting from AI-related processing that violates this Contract or State policy. </w:t>
      </w:r>
    </w:p>
    <w:p w14:paraId="2582CE70" w14:textId="77777777" w:rsidR="008C223D" w:rsidRPr="008C223D" w:rsidRDefault="008C223D" w:rsidP="00E57D05">
      <w:pPr>
        <w:numPr>
          <w:ilvl w:val="1"/>
          <w:numId w:val="38"/>
        </w:numPr>
        <w:tabs>
          <w:tab w:val="left" w:pos="1409"/>
          <w:tab w:val="left" w:pos="1440"/>
        </w:tabs>
        <w:spacing w:before="229"/>
        <w:ind w:right="1289"/>
        <w:rPr>
          <w:sz w:val="20"/>
        </w:rPr>
      </w:pPr>
      <w:r w:rsidRPr="008C223D">
        <w:rPr>
          <w:sz w:val="20"/>
          <w:u w:val="single"/>
        </w:rPr>
        <w:t>Prohibited Advertising or Marketing</w:t>
      </w:r>
      <w:r w:rsidRPr="008C223D">
        <w:rPr>
          <w:sz w:val="20"/>
        </w:rPr>
        <w:t>. The Contractor shall not suggest or imply in advertising</w:t>
      </w:r>
      <w:r w:rsidRPr="008C223D">
        <w:rPr>
          <w:spacing w:val="-12"/>
          <w:sz w:val="20"/>
        </w:rPr>
        <w:t xml:space="preserve"> </w:t>
      </w:r>
      <w:r w:rsidRPr="008C223D">
        <w:rPr>
          <w:sz w:val="20"/>
        </w:rPr>
        <w:t>or marketing materials that Contractor's goods or services are endorsed by the State.</w:t>
      </w:r>
      <w:r w:rsidRPr="008C223D">
        <w:rPr>
          <w:spacing w:val="40"/>
          <w:sz w:val="20"/>
        </w:rPr>
        <w:t xml:space="preserve"> </w:t>
      </w:r>
      <w:r w:rsidRPr="008C223D">
        <w:rPr>
          <w:sz w:val="20"/>
        </w:rPr>
        <w:t>The restrictions</w:t>
      </w:r>
      <w:r w:rsidRPr="008C223D">
        <w:rPr>
          <w:spacing w:val="-4"/>
          <w:sz w:val="20"/>
        </w:rPr>
        <w:t xml:space="preserve"> </w:t>
      </w:r>
      <w:r w:rsidRPr="008C223D">
        <w:rPr>
          <w:sz w:val="20"/>
        </w:rPr>
        <w:t>on</w:t>
      </w:r>
      <w:r w:rsidRPr="008C223D">
        <w:rPr>
          <w:spacing w:val="-5"/>
          <w:sz w:val="20"/>
        </w:rPr>
        <w:t xml:space="preserve"> </w:t>
      </w:r>
      <w:r w:rsidRPr="008C223D">
        <w:rPr>
          <w:sz w:val="20"/>
        </w:rPr>
        <w:t>Contractor</w:t>
      </w:r>
      <w:r w:rsidRPr="008C223D">
        <w:rPr>
          <w:spacing w:val="-5"/>
          <w:sz w:val="20"/>
        </w:rPr>
        <w:t xml:space="preserve"> </w:t>
      </w:r>
      <w:r w:rsidRPr="008C223D">
        <w:rPr>
          <w:sz w:val="20"/>
        </w:rPr>
        <w:t>advertising</w:t>
      </w:r>
      <w:r w:rsidRPr="008C223D">
        <w:rPr>
          <w:spacing w:val="-5"/>
          <w:sz w:val="20"/>
        </w:rPr>
        <w:t xml:space="preserve"> </w:t>
      </w:r>
      <w:r w:rsidRPr="008C223D">
        <w:rPr>
          <w:sz w:val="20"/>
        </w:rPr>
        <w:t>or</w:t>
      </w:r>
      <w:r w:rsidRPr="008C223D">
        <w:rPr>
          <w:spacing w:val="-2"/>
          <w:sz w:val="20"/>
        </w:rPr>
        <w:t xml:space="preserve"> </w:t>
      </w:r>
      <w:r w:rsidRPr="008C223D">
        <w:rPr>
          <w:sz w:val="20"/>
        </w:rPr>
        <w:t>marketing</w:t>
      </w:r>
      <w:r w:rsidRPr="008C223D">
        <w:rPr>
          <w:spacing w:val="-4"/>
          <w:sz w:val="20"/>
        </w:rPr>
        <w:t xml:space="preserve"> </w:t>
      </w:r>
      <w:r w:rsidRPr="008C223D">
        <w:rPr>
          <w:sz w:val="20"/>
        </w:rPr>
        <w:t>materials</w:t>
      </w:r>
      <w:r w:rsidRPr="008C223D">
        <w:rPr>
          <w:spacing w:val="-2"/>
          <w:sz w:val="20"/>
        </w:rPr>
        <w:t xml:space="preserve"> </w:t>
      </w:r>
      <w:r w:rsidRPr="008C223D">
        <w:rPr>
          <w:sz w:val="20"/>
        </w:rPr>
        <w:t>under</w:t>
      </w:r>
      <w:r w:rsidRPr="008C223D">
        <w:rPr>
          <w:spacing w:val="-5"/>
          <w:sz w:val="20"/>
        </w:rPr>
        <w:t xml:space="preserve"> </w:t>
      </w:r>
      <w:r w:rsidRPr="008C223D">
        <w:rPr>
          <w:sz w:val="20"/>
        </w:rPr>
        <w:t>this</w:t>
      </w:r>
      <w:r w:rsidRPr="008C223D">
        <w:rPr>
          <w:spacing w:val="-4"/>
          <w:sz w:val="20"/>
        </w:rPr>
        <w:t xml:space="preserve"> </w:t>
      </w:r>
      <w:r w:rsidRPr="008C223D">
        <w:rPr>
          <w:sz w:val="20"/>
        </w:rPr>
        <w:t>Section</w:t>
      </w:r>
      <w:r w:rsidRPr="008C223D">
        <w:rPr>
          <w:spacing w:val="-3"/>
          <w:sz w:val="20"/>
        </w:rPr>
        <w:t xml:space="preserve"> </w:t>
      </w:r>
      <w:r w:rsidRPr="008C223D">
        <w:rPr>
          <w:sz w:val="20"/>
        </w:rPr>
        <w:t>shall</w:t>
      </w:r>
      <w:r w:rsidRPr="008C223D">
        <w:rPr>
          <w:spacing w:val="-4"/>
          <w:sz w:val="20"/>
        </w:rPr>
        <w:t xml:space="preserve"> </w:t>
      </w:r>
      <w:r w:rsidRPr="008C223D">
        <w:rPr>
          <w:sz w:val="20"/>
        </w:rPr>
        <w:t>survive</w:t>
      </w:r>
      <w:r w:rsidRPr="008C223D">
        <w:rPr>
          <w:spacing w:val="-5"/>
          <w:sz w:val="20"/>
        </w:rPr>
        <w:t xml:space="preserve"> </w:t>
      </w:r>
      <w:r w:rsidRPr="008C223D">
        <w:rPr>
          <w:sz w:val="20"/>
        </w:rPr>
        <w:t>the termination of this Contract.</w:t>
      </w:r>
    </w:p>
    <w:p w14:paraId="26365995" w14:textId="77777777" w:rsidR="008C223D" w:rsidRPr="008C223D" w:rsidRDefault="008C223D" w:rsidP="008C223D">
      <w:pPr>
        <w:spacing w:before="94"/>
        <w:rPr>
          <w:sz w:val="20"/>
          <w:szCs w:val="20"/>
        </w:rPr>
      </w:pPr>
    </w:p>
    <w:p w14:paraId="0E177A21" w14:textId="77777777" w:rsidR="008C223D" w:rsidRPr="008C223D" w:rsidRDefault="008C223D" w:rsidP="00E57D05">
      <w:pPr>
        <w:numPr>
          <w:ilvl w:val="1"/>
          <w:numId w:val="38"/>
        </w:numPr>
        <w:tabs>
          <w:tab w:val="left" w:pos="1440"/>
        </w:tabs>
        <w:ind w:right="1126" w:hanging="720"/>
        <w:rPr>
          <w:sz w:val="20"/>
        </w:rPr>
      </w:pPr>
      <w:r w:rsidRPr="008C223D">
        <w:rPr>
          <w:sz w:val="20"/>
          <w:u w:val="single"/>
        </w:rPr>
        <w:t>Liquidated</w:t>
      </w:r>
      <w:r w:rsidRPr="008C223D">
        <w:rPr>
          <w:spacing w:val="-6"/>
          <w:sz w:val="20"/>
          <w:u w:val="single"/>
        </w:rPr>
        <w:t xml:space="preserve"> </w:t>
      </w:r>
      <w:r w:rsidRPr="008C223D">
        <w:rPr>
          <w:sz w:val="20"/>
          <w:u w:val="single"/>
        </w:rPr>
        <w:t>Damages.</w:t>
      </w:r>
      <w:r w:rsidRPr="008C223D">
        <w:rPr>
          <w:spacing w:val="-2"/>
          <w:sz w:val="20"/>
        </w:rPr>
        <w:t xml:space="preserve"> </w:t>
      </w:r>
      <w:r w:rsidRPr="008C223D">
        <w:rPr>
          <w:sz w:val="20"/>
        </w:rPr>
        <w:t>If</w:t>
      </w:r>
      <w:r w:rsidRPr="008C223D">
        <w:rPr>
          <w:spacing w:val="-4"/>
          <w:sz w:val="20"/>
        </w:rPr>
        <w:t xml:space="preserve"> </w:t>
      </w:r>
      <w:r w:rsidRPr="008C223D">
        <w:rPr>
          <w:sz w:val="20"/>
        </w:rPr>
        <w:t>the</w:t>
      </w:r>
      <w:r w:rsidRPr="008C223D">
        <w:rPr>
          <w:spacing w:val="-3"/>
          <w:sz w:val="20"/>
        </w:rPr>
        <w:t xml:space="preserve"> </w:t>
      </w:r>
      <w:r w:rsidRPr="008C223D">
        <w:rPr>
          <w:sz w:val="20"/>
        </w:rPr>
        <w:t>Contractor</w:t>
      </w:r>
      <w:r w:rsidRPr="008C223D">
        <w:rPr>
          <w:spacing w:val="-4"/>
          <w:sz w:val="20"/>
        </w:rPr>
        <w:t xml:space="preserve"> </w:t>
      </w:r>
      <w:r w:rsidRPr="008C223D">
        <w:rPr>
          <w:sz w:val="20"/>
        </w:rPr>
        <w:t>fails</w:t>
      </w:r>
      <w:r w:rsidRPr="008C223D">
        <w:rPr>
          <w:spacing w:val="-3"/>
          <w:sz w:val="20"/>
        </w:rPr>
        <w:t xml:space="preserve"> to fully meet any of the performance guarantees outlined in Contract Attachment B to the satisfaction of the State </w:t>
      </w:r>
      <w:r w:rsidRPr="008C223D">
        <w:rPr>
          <w:sz w:val="20"/>
        </w:rPr>
        <w:t>(“Liquidated Damages Event”), the State may assess damages on Contractor (“Liquidated Damages”). The State shall notify the Contractor of amounts to be assessed as Liquidated Damages. The Parties agree that due to the complicated nature of the Contractor’s obligations under this Contract it would be difficult to</w:t>
      </w:r>
      <w:r w:rsidRPr="008C223D">
        <w:rPr>
          <w:spacing w:val="-1"/>
          <w:sz w:val="20"/>
        </w:rPr>
        <w:t xml:space="preserve"> </w:t>
      </w:r>
      <w:r w:rsidRPr="008C223D">
        <w:rPr>
          <w:sz w:val="20"/>
        </w:rPr>
        <w:t>specifically designate a monetary amount for Contractor’s failure to</w:t>
      </w:r>
      <w:r w:rsidRPr="008C223D">
        <w:rPr>
          <w:spacing w:val="-1"/>
          <w:sz w:val="20"/>
        </w:rPr>
        <w:t xml:space="preserve"> </w:t>
      </w:r>
      <w:r w:rsidRPr="008C223D">
        <w:rPr>
          <w:sz w:val="20"/>
        </w:rPr>
        <w:t>fulfill</w:t>
      </w:r>
      <w:r w:rsidRPr="008C223D">
        <w:rPr>
          <w:spacing w:val="-1"/>
          <w:sz w:val="20"/>
        </w:rPr>
        <w:t xml:space="preserve"> </w:t>
      </w:r>
      <w:r w:rsidRPr="008C223D">
        <w:rPr>
          <w:sz w:val="20"/>
        </w:rPr>
        <w:t>its obligations regarding the Liquidated Damages Event as these amounts are likely to be uncertain and not easily proven. Contractor has carefully reviewed the Liquidated Damages contained in Attachment B and agrees that these amounts represent a reasonable relationship between the amount</w:t>
      </w:r>
      <w:r w:rsidRPr="008C223D">
        <w:rPr>
          <w:spacing w:val="-9"/>
          <w:sz w:val="20"/>
        </w:rPr>
        <w:t xml:space="preserve"> </w:t>
      </w:r>
      <w:r w:rsidRPr="008C223D">
        <w:rPr>
          <w:sz w:val="20"/>
        </w:rPr>
        <w:t>and</w:t>
      </w:r>
      <w:r w:rsidRPr="008C223D">
        <w:rPr>
          <w:spacing w:val="-4"/>
          <w:sz w:val="20"/>
        </w:rPr>
        <w:t xml:space="preserve"> </w:t>
      </w:r>
      <w:r w:rsidRPr="008C223D">
        <w:rPr>
          <w:sz w:val="20"/>
        </w:rPr>
        <w:t>what</w:t>
      </w:r>
      <w:r w:rsidRPr="008C223D">
        <w:rPr>
          <w:spacing w:val="-4"/>
          <w:sz w:val="20"/>
        </w:rPr>
        <w:t xml:space="preserve"> </w:t>
      </w:r>
      <w:r w:rsidRPr="008C223D">
        <w:rPr>
          <w:sz w:val="20"/>
        </w:rPr>
        <w:t>might</w:t>
      </w:r>
      <w:r w:rsidRPr="008C223D">
        <w:rPr>
          <w:spacing w:val="-3"/>
          <w:sz w:val="20"/>
        </w:rPr>
        <w:t xml:space="preserve"> </w:t>
      </w:r>
      <w:r w:rsidRPr="008C223D">
        <w:rPr>
          <w:sz w:val="20"/>
        </w:rPr>
        <w:t>reasonably</w:t>
      </w:r>
      <w:r w:rsidRPr="008C223D">
        <w:rPr>
          <w:spacing w:val="-4"/>
          <w:sz w:val="20"/>
        </w:rPr>
        <w:t xml:space="preserve"> </w:t>
      </w:r>
      <w:r w:rsidRPr="008C223D">
        <w:rPr>
          <w:sz w:val="20"/>
        </w:rPr>
        <w:t>be</w:t>
      </w:r>
      <w:r w:rsidRPr="008C223D">
        <w:rPr>
          <w:spacing w:val="-4"/>
          <w:sz w:val="20"/>
        </w:rPr>
        <w:t xml:space="preserve"> </w:t>
      </w:r>
      <w:r w:rsidRPr="008C223D">
        <w:rPr>
          <w:sz w:val="20"/>
        </w:rPr>
        <w:t>expected in</w:t>
      </w:r>
      <w:r w:rsidRPr="008C223D">
        <w:rPr>
          <w:spacing w:val="-30"/>
          <w:sz w:val="20"/>
        </w:rPr>
        <w:t xml:space="preserve"> </w:t>
      </w:r>
      <w:r w:rsidRPr="008C223D">
        <w:rPr>
          <w:sz w:val="20"/>
        </w:rPr>
        <w:t>the</w:t>
      </w:r>
      <w:r w:rsidRPr="008C223D">
        <w:rPr>
          <w:spacing w:val="-3"/>
          <w:sz w:val="20"/>
        </w:rPr>
        <w:t xml:space="preserve"> </w:t>
      </w:r>
      <w:r w:rsidRPr="008C223D">
        <w:rPr>
          <w:sz w:val="20"/>
        </w:rPr>
        <w:t>event</w:t>
      </w:r>
      <w:r w:rsidRPr="008C223D">
        <w:rPr>
          <w:spacing w:val="-6"/>
          <w:sz w:val="20"/>
        </w:rPr>
        <w:t xml:space="preserve"> </w:t>
      </w:r>
      <w:r w:rsidRPr="008C223D">
        <w:rPr>
          <w:sz w:val="20"/>
        </w:rPr>
        <w:t>of</w:t>
      </w:r>
      <w:r w:rsidRPr="008C223D">
        <w:rPr>
          <w:spacing w:val="-4"/>
          <w:sz w:val="20"/>
        </w:rPr>
        <w:t xml:space="preserve"> </w:t>
      </w:r>
      <w:r w:rsidRPr="008C223D">
        <w:rPr>
          <w:sz w:val="20"/>
        </w:rPr>
        <w:t>a</w:t>
      </w:r>
      <w:r w:rsidRPr="008C223D">
        <w:rPr>
          <w:spacing w:val="-4"/>
          <w:sz w:val="20"/>
        </w:rPr>
        <w:t xml:space="preserve"> </w:t>
      </w:r>
      <w:r w:rsidRPr="008C223D">
        <w:rPr>
          <w:sz w:val="20"/>
        </w:rPr>
        <w:t>Liquidated</w:t>
      </w:r>
      <w:r w:rsidRPr="008C223D">
        <w:rPr>
          <w:spacing w:val="-6"/>
          <w:sz w:val="20"/>
        </w:rPr>
        <w:t xml:space="preserve"> </w:t>
      </w:r>
      <w:r w:rsidRPr="008C223D">
        <w:rPr>
          <w:sz w:val="20"/>
        </w:rPr>
        <w:t>Damages</w:t>
      </w:r>
      <w:r w:rsidRPr="008C223D">
        <w:rPr>
          <w:spacing w:val="-4"/>
          <w:sz w:val="20"/>
        </w:rPr>
        <w:t xml:space="preserve"> </w:t>
      </w:r>
      <w:r w:rsidRPr="008C223D">
        <w:rPr>
          <w:sz w:val="20"/>
        </w:rPr>
        <w:t>Event, as outlined in Contract Attachment B</w:t>
      </w:r>
      <w:r w:rsidRPr="008C223D">
        <w:rPr>
          <w:spacing w:val="-4"/>
          <w:sz w:val="20"/>
        </w:rPr>
        <w:t xml:space="preserve"> </w:t>
      </w:r>
      <w:r w:rsidRPr="008C223D">
        <w:rPr>
          <w:sz w:val="20"/>
        </w:rPr>
        <w:t>and are a reasonable estimate of the damages that would occur from a Liquidated Damages Event. The Parties agree that the Liquidated Damages represent solely the damages and injuries sustained by the State in losing the benefit of the bargain with Contractor and do not include any injury or damage sustained by a third party. The Contractor agrees that the Liquidated Damages are in addition to any amounts Contractor may owe the State pursuant to</w:t>
      </w:r>
      <w:r w:rsidRPr="008C223D">
        <w:rPr>
          <w:spacing w:val="-1"/>
          <w:sz w:val="20"/>
        </w:rPr>
        <w:t xml:space="preserve"> </w:t>
      </w:r>
      <w:r w:rsidRPr="008C223D">
        <w:rPr>
          <w:sz w:val="20"/>
        </w:rPr>
        <w:t>the indemnity provision or any other sections of this Contract.</w:t>
      </w:r>
    </w:p>
    <w:p w14:paraId="35B50507" w14:textId="77777777" w:rsidR="008C223D" w:rsidRPr="008C223D" w:rsidRDefault="008C223D" w:rsidP="008C223D">
      <w:pPr>
        <w:spacing w:before="3"/>
        <w:rPr>
          <w:sz w:val="20"/>
          <w:szCs w:val="20"/>
        </w:rPr>
      </w:pPr>
    </w:p>
    <w:p w14:paraId="7C8EAA7E" w14:textId="77777777" w:rsidR="008C223D" w:rsidRPr="008C223D" w:rsidRDefault="008C223D" w:rsidP="008C223D">
      <w:pPr>
        <w:spacing w:before="1"/>
        <w:ind w:left="1440" w:right="1136"/>
        <w:rPr>
          <w:sz w:val="20"/>
          <w:szCs w:val="20"/>
        </w:rPr>
      </w:pPr>
      <w:r w:rsidRPr="008C223D">
        <w:rPr>
          <w:sz w:val="20"/>
          <w:szCs w:val="20"/>
        </w:rPr>
        <w:t>The State is not obligated to assess Liquidated Damages before availing itself of any other remedy.</w:t>
      </w:r>
      <w:r w:rsidRPr="008C223D">
        <w:rPr>
          <w:spacing w:val="-5"/>
          <w:sz w:val="20"/>
          <w:szCs w:val="20"/>
        </w:rPr>
        <w:t xml:space="preserve"> </w:t>
      </w:r>
      <w:r w:rsidRPr="008C223D">
        <w:rPr>
          <w:sz w:val="20"/>
          <w:szCs w:val="20"/>
        </w:rPr>
        <w:t>The</w:t>
      </w:r>
      <w:r w:rsidRPr="008C223D">
        <w:rPr>
          <w:spacing w:val="-3"/>
          <w:sz w:val="20"/>
          <w:szCs w:val="20"/>
        </w:rPr>
        <w:t xml:space="preserve"> </w:t>
      </w:r>
      <w:r w:rsidRPr="008C223D">
        <w:rPr>
          <w:sz w:val="20"/>
          <w:szCs w:val="20"/>
        </w:rPr>
        <w:t>State</w:t>
      </w:r>
      <w:r w:rsidRPr="008C223D">
        <w:rPr>
          <w:spacing w:val="-5"/>
          <w:sz w:val="20"/>
          <w:szCs w:val="20"/>
        </w:rPr>
        <w:t xml:space="preserve"> </w:t>
      </w:r>
      <w:r w:rsidRPr="008C223D">
        <w:rPr>
          <w:sz w:val="20"/>
          <w:szCs w:val="20"/>
        </w:rPr>
        <w:t>may</w:t>
      </w:r>
      <w:r w:rsidRPr="008C223D">
        <w:rPr>
          <w:spacing w:val="-4"/>
          <w:sz w:val="20"/>
          <w:szCs w:val="20"/>
        </w:rPr>
        <w:t xml:space="preserve"> </w:t>
      </w:r>
      <w:r w:rsidRPr="008C223D">
        <w:rPr>
          <w:sz w:val="20"/>
          <w:szCs w:val="20"/>
        </w:rPr>
        <w:t>choose</w:t>
      </w:r>
      <w:r w:rsidRPr="008C223D">
        <w:rPr>
          <w:spacing w:val="-5"/>
          <w:sz w:val="20"/>
          <w:szCs w:val="20"/>
        </w:rPr>
        <w:t xml:space="preserve"> </w:t>
      </w:r>
      <w:r w:rsidRPr="008C223D">
        <w:rPr>
          <w:sz w:val="20"/>
          <w:szCs w:val="20"/>
        </w:rPr>
        <w:t>to</w:t>
      </w:r>
      <w:r w:rsidRPr="008C223D">
        <w:rPr>
          <w:spacing w:val="-3"/>
          <w:sz w:val="20"/>
          <w:szCs w:val="20"/>
        </w:rPr>
        <w:t xml:space="preserve"> </w:t>
      </w:r>
      <w:r w:rsidRPr="008C223D">
        <w:rPr>
          <w:sz w:val="20"/>
          <w:szCs w:val="20"/>
        </w:rPr>
        <w:t>discontinue</w:t>
      </w:r>
      <w:r w:rsidRPr="008C223D">
        <w:rPr>
          <w:spacing w:val="-4"/>
          <w:sz w:val="20"/>
          <w:szCs w:val="20"/>
        </w:rPr>
        <w:t xml:space="preserve"> </w:t>
      </w:r>
      <w:r w:rsidRPr="008C223D">
        <w:rPr>
          <w:sz w:val="20"/>
          <w:szCs w:val="20"/>
        </w:rPr>
        <w:t>Liquidated</w:t>
      </w:r>
      <w:r w:rsidRPr="008C223D">
        <w:rPr>
          <w:spacing w:val="-6"/>
          <w:sz w:val="20"/>
          <w:szCs w:val="20"/>
        </w:rPr>
        <w:t xml:space="preserve"> </w:t>
      </w:r>
      <w:r w:rsidRPr="008C223D">
        <w:rPr>
          <w:sz w:val="20"/>
          <w:szCs w:val="20"/>
        </w:rPr>
        <w:t>Damages</w:t>
      </w:r>
      <w:r w:rsidRPr="008C223D">
        <w:rPr>
          <w:spacing w:val="-4"/>
          <w:sz w:val="20"/>
          <w:szCs w:val="20"/>
        </w:rPr>
        <w:t xml:space="preserve"> </w:t>
      </w:r>
      <w:r w:rsidRPr="008C223D">
        <w:rPr>
          <w:sz w:val="20"/>
          <w:szCs w:val="20"/>
        </w:rPr>
        <w:t>and</w:t>
      </w:r>
      <w:r w:rsidRPr="008C223D">
        <w:rPr>
          <w:spacing w:val="-6"/>
          <w:sz w:val="20"/>
          <w:szCs w:val="20"/>
        </w:rPr>
        <w:t xml:space="preserve"> </w:t>
      </w:r>
      <w:r w:rsidRPr="008C223D">
        <w:rPr>
          <w:sz w:val="20"/>
          <w:szCs w:val="20"/>
        </w:rPr>
        <w:t>avail</w:t>
      </w:r>
      <w:r w:rsidRPr="008C223D">
        <w:rPr>
          <w:spacing w:val="-4"/>
          <w:sz w:val="20"/>
          <w:szCs w:val="20"/>
        </w:rPr>
        <w:t xml:space="preserve"> </w:t>
      </w:r>
      <w:r w:rsidRPr="008C223D">
        <w:rPr>
          <w:sz w:val="20"/>
          <w:szCs w:val="20"/>
        </w:rPr>
        <w:t>itself</w:t>
      </w:r>
      <w:r w:rsidRPr="008C223D">
        <w:rPr>
          <w:spacing w:val="-5"/>
          <w:sz w:val="20"/>
          <w:szCs w:val="20"/>
        </w:rPr>
        <w:t xml:space="preserve"> </w:t>
      </w:r>
      <w:r w:rsidRPr="008C223D">
        <w:rPr>
          <w:sz w:val="20"/>
          <w:szCs w:val="20"/>
        </w:rPr>
        <w:t>of</w:t>
      </w:r>
      <w:r w:rsidRPr="008C223D">
        <w:rPr>
          <w:spacing w:val="-3"/>
          <w:sz w:val="20"/>
          <w:szCs w:val="20"/>
        </w:rPr>
        <w:t xml:space="preserve"> </w:t>
      </w:r>
      <w:r w:rsidRPr="008C223D">
        <w:rPr>
          <w:sz w:val="20"/>
          <w:szCs w:val="20"/>
        </w:rPr>
        <w:t>any</w:t>
      </w:r>
      <w:r w:rsidRPr="008C223D">
        <w:rPr>
          <w:spacing w:val="-4"/>
          <w:sz w:val="20"/>
          <w:szCs w:val="20"/>
        </w:rPr>
        <w:t xml:space="preserve"> </w:t>
      </w:r>
      <w:r w:rsidRPr="008C223D">
        <w:rPr>
          <w:sz w:val="20"/>
          <w:szCs w:val="20"/>
        </w:rPr>
        <w:t>other remedy available under this Contract or at law or equity.</w:t>
      </w:r>
    </w:p>
    <w:p w14:paraId="082F9285" w14:textId="77777777" w:rsidR="008C223D" w:rsidRPr="008C223D" w:rsidRDefault="008C223D" w:rsidP="00E57D05">
      <w:pPr>
        <w:numPr>
          <w:ilvl w:val="1"/>
          <w:numId w:val="38"/>
        </w:numPr>
        <w:tabs>
          <w:tab w:val="left" w:pos="1440"/>
        </w:tabs>
        <w:spacing w:before="229"/>
        <w:ind w:right="1109" w:hanging="720"/>
        <w:rPr>
          <w:sz w:val="20"/>
          <w:szCs w:val="20"/>
        </w:rPr>
      </w:pPr>
      <w:r w:rsidRPr="008C223D">
        <w:rPr>
          <w:sz w:val="20"/>
          <w:u w:val="single"/>
        </w:rPr>
        <w:t>Personally Identifiable Information</w:t>
      </w:r>
      <w:r w:rsidRPr="008C223D">
        <w:rPr>
          <w:sz w:val="20"/>
        </w:rPr>
        <w:t>. While performing its obligations under this Contract, Contractor may have access to Personally Identifiable Information held by the State (“PII”). For the purposes of this Contract, “PII” includes “Nonpublic Personal Information” as that term is defined in Title V of the Gramm-Leach-Bliley Act of 1999 or any successor federal statute, and the rules and regulations thereunder, all as may be amended or supplemented from time to time (“GLBA”) and personally identifiable information and other data protected under any other applicable laws, rule or regulation of any jurisdiction relating to disclosure or use of personal information</w:t>
      </w:r>
      <w:r w:rsidRPr="008C223D">
        <w:rPr>
          <w:spacing w:val="-2"/>
          <w:sz w:val="20"/>
        </w:rPr>
        <w:t xml:space="preserve"> </w:t>
      </w:r>
      <w:r w:rsidRPr="008C223D">
        <w:rPr>
          <w:sz w:val="20"/>
        </w:rPr>
        <w:t>(“Privacy Laws”).</w:t>
      </w:r>
      <w:r w:rsidRPr="008C223D">
        <w:rPr>
          <w:spacing w:val="-1"/>
          <w:sz w:val="20"/>
        </w:rPr>
        <w:t xml:space="preserve"> </w:t>
      </w:r>
      <w:r w:rsidRPr="008C223D">
        <w:rPr>
          <w:sz w:val="20"/>
        </w:rPr>
        <w:t>Contractor agrees it</w:t>
      </w:r>
      <w:r w:rsidRPr="008C223D">
        <w:rPr>
          <w:spacing w:val="-1"/>
          <w:sz w:val="20"/>
        </w:rPr>
        <w:t xml:space="preserve"> </w:t>
      </w:r>
      <w:r w:rsidRPr="008C223D">
        <w:rPr>
          <w:sz w:val="20"/>
        </w:rPr>
        <w:t>shall not do</w:t>
      </w:r>
      <w:r w:rsidRPr="008C223D">
        <w:rPr>
          <w:spacing w:val="-2"/>
          <w:sz w:val="20"/>
        </w:rPr>
        <w:t xml:space="preserve"> </w:t>
      </w:r>
      <w:r w:rsidRPr="008C223D">
        <w:rPr>
          <w:sz w:val="20"/>
        </w:rPr>
        <w:t>or omit</w:t>
      </w:r>
      <w:r w:rsidRPr="008C223D">
        <w:rPr>
          <w:spacing w:val="-1"/>
          <w:sz w:val="20"/>
        </w:rPr>
        <w:t xml:space="preserve"> </w:t>
      </w:r>
      <w:r w:rsidRPr="008C223D">
        <w:rPr>
          <w:sz w:val="20"/>
        </w:rPr>
        <w:t>to do anything</w:t>
      </w:r>
      <w:r w:rsidRPr="008C223D">
        <w:rPr>
          <w:spacing w:val="-2"/>
          <w:sz w:val="20"/>
        </w:rPr>
        <w:t xml:space="preserve"> </w:t>
      </w:r>
      <w:r w:rsidRPr="008C223D">
        <w:rPr>
          <w:sz w:val="20"/>
        </w:rPr>
        <w:t>which</w:t>
      </w:r>
      <w:r w:rsidRPr="008C223D">
        <w:rPr>
          <w:spacing w:val="-1"/>
          <w:sz w:val="20"/>
        </w:rPr>
        <w:t xml:space="preserve"> </w:t>
      </w:r>
      <w:r w:rsidRPr="008C223D">
        <w:rPr>
          <w:sz w:val="20"/>
        </w:rPr>
        <w:t xml:space="preserve">would cause the State to be in breach of any Privacy Laws. Subject to applicable law, Contractor shall, </w:t>
      </w:r>
      <w:r w:rsidRPr="008C223D">
        <w:rPr>
          <w:sz w:val="20"/>
        </w:rPr>
        <w:lastRenderedPageBreak/>
        <w:t>and shall cause its employees, agents and representatives to: (i) keep PII confidential and may use and disclose PII only as necessary to carry out those specific aspects of the purpose for which the PII was disclosed to Contractor and in accordance with this Contract, GLBA and Privacy</w:t>
      </w:r>
      <w:r w:rsidRPr="008C223D">
        <w:rPr>
          <w:spacing w:val="-4"/>
          <w:sz w:val="20"/>
        </w:rPr>
        <w:t xml:space="preserve"> </w:t>
      </w:r>
      <w:r w:rsidRPr="008C223D">
        <w:rPr>
          <w:sz w:val="20"/>
        </w:rPr>
        <w:t>Laws;</w:t>
      </w:r>
      <w:r w:rsidRPr="008C223D">
        <w:rPr>
          <w:spacing w:val="-3"/>
          <w:sz w:val="20"/>
        </w:rPr>
        <w:t xml:space="preserve"> </w:t>
      </w:r>
      <w:r w:rsidRPr="008C223D">
        <w:rPr>
          <w:sz w:val="20"/>
        </w:rPr>
        <w:t>and</w:t>
      </w:r>
      <w:r w:rsidRPr="008C223D">
        <w:rPr>
          <w:spacing w:val="-5"/>
          <w:sz w:val="20"/>
        </w:rPr>
        <w:t xml:space="preserve"> </w:t>
      </w:r>
      <w:r w:rsidRPr="008C223D">
        <w:rPr>
          <w:sz w:val="20"/>
        </w:rPr>
        <w:t>(ii)</w:t>
      </w:r>
      <w:r w:rsidRPr="008C223D">
        <w:rPr>
          <w:spacing w:val="-2"/>
          <w:sz w:val="20"/>
        </w:rPr>
        <w:t xml:space="preserve"> </w:t>
      </w:r>
      <w:r w:rsidRPr="008C223D">
        <w:rPr>
          <w:sz w:val="20"/>
        </w:rPr>
        <w:t>implement</w:t>
      </w:r>
      <w:r w:rsidRPr="008C223D">
        <w:rPr>
          <w:spacing w:val="-3"/>
          <w:sz w:val="20"/>
        </w:rPr>
        <w:t xml:space="preserve"> </w:t>
      </w:r>
      <w:r w:rsidRPr="008C223D">
        <w:rPr>
          <w:sz w:val="20"/>
        </w:rPr>
        <w:t>and</w:t>
      </w:r>
      <w:r w:rsidRPr="008C223D">
        <w:rPr>
          <w:spacing w:val="-3"/>
          <w:sz w:val="20"/>
        </w:rPr>
        <w:t xml:space="preserve"> </w:t>
      </w:r>
      <w:r w:rsidRPr="008C223D">
        <w:rPr>
          <w:sz w:val="20"/>
        </w:rPr>
        <w:t>maintain</w:t>
      </w:r>
      <w:r w:rsidRPr="008C223D">
        <w:rPr>
          <w:spacing w:val="-5"/>
          <w:sz w:val="20"/>
        </w:rPr>
        <w:t xml:space="preserve"> </w:t>
      </w:r>
      <w:r w:rsidRPr="008C223D">
        <w:rPr>
          <w:sz w:val="20"/>
        </w:rPr>
        <w:t>appropriate</w:t>
      </w:r>
      <w:r w:rsidRPr="008C223D">
        <w:rPr>
          <w:spacing w:val="-6"/>
          <w:sz w:val="20"/>
        </w:rPr>
        <w:t xml:space="preserve"> </w:t>
      </w:r>
      <w:r w:rsidRPr="008C223D">
        <w:rPr>
          <w:sz w:val="20"/>
        </w:rPr>
        <w:t>technical</w:t>
      </w:r>
      <w:r w:rsidRPr="008C223D">
        <w:rPr>
          <w:spacing w:val="-6"/>
          <w:sz w:val="20"/>
        </w:rPr>
        <w:t xml:space="preserve"> </w:t>
      </w:r>
      <w:r w:rsidRPr="008C223D">
        <w:rPr>
          <w:sz w:val="20"/>
        </w:rPr>
        <w:t>and</w:t>
      </w:r>
      <w:r w:rsidRPr="008C223D">
        <w:rPr>
          <w:spacing w:val="-4"/>
          <w:sz w:val="20"/>
        </w:rPr>
        <w:t xml:space="preserve"> </w:t>
      </w:r>
      <w:r w:rsidRPr="008C223D">
        <w:rPr>
          <w:sz w:val="20"/>
        </w:rPr>
        <w:t>organizational</w:t>
      </w:r>
      <w:r w:rsidRPr="008C223D">
        <w:rPr>
          <w:spacing w:val="-6"/>
          <w:sz w:val="20"/>
        </w:rPr>
        <w:t xml:space="preserve"> </w:t>
      </w:r>
      <w:r w:rsidRPr="008C223D">
        <w:rPr>
          <w:sz w:val="20"/>
        </w:rPr>
        <w:t>measures regarding information security to: (A) ensure the security and confidentiality of PII; (B) protect against any threats or hazards to the security or integrity of PII; and (C) prevent unauthorized access to or use of PII. Contractor shall immediately notify State: (1) of any disclosure or use of any PII by Contractor or any of its employees, agents and representatives in breach of this Contract; and (2) of any disclosure of any PII to Contractor or its employees, agents and representatives where the purpose of such disclosure is not known to Contractor or its employees, agents and representatives. The State reserves the right to review Contractor's policies and procedures</w:t>
      </w:r>
      <w:r w:rsidRPr="008C223D">
        <w:rPr>
          <w:spacing w:val="-23"/>
          <w:sz w:val="20"/>
        </w:rPr>
        <w:t xml:space="preserve"> </w:t>
      </w:r>
      <w:r w:rsidRPr="008C223D">
        <w:rPr>
          <w:sz w:val="20"/>
        </w:rPr>
        <w:t xml:space="preserve">used to maintain the security and confidentiality of PII and Contractor </w:t>
      </w:r>
      <w:r w:rsidRPr="008C223D">
        <w:rPr>
          <w:sz w:val="20"/>
          <w:szCs w:val="20"/>
        </w:rPr>
        <w:t>shall, and cause its employees, agents and representatives to, comply with all reasonable requests</w:t>
      </w:r>
      <w:r w:rsidRPr="008C223D">
        <w:rPr>
          <w:spacing w:val="-3"/>
          <w:sz w:val="20"/>
          <w:szCs w:val="20"/>
        </w:rPr>
        <w:t xml:space="preserve"> </w:t>
      </w:r>
      <w:r w:rsidRPr="008C223D">
        <w:rPr>
          <w:sz w:val="20"/>
          <w:szCs w:val="20"/>
        </w:rPr>
        <w:t>or</w:t>
      </w:r>
      <w:r w:rsidRPr="008C223D">
        <w:rPr>
          <w:spacing w:val="-4"/>
          <w:sz w:val="20"/>
          <w:szCs w:val="20"/>
        </w:rPr>
        <w:t xml:space="preserve"> </w:t>
      </w:r>
      <w:r w:rsidRPr="008C223D">
        <w:rPr>
          <w:sz w:val="20"/>
          <w:szCs w:val="20"/>
        </w:rPr>
        <w:t>directions</w:t>
      </w:r>
      <w:r w:rsidRPr="008C223D">
        <w:rPr>
          <w:spacing w:val="-3"/>
          <w:sz w:val="20"/>
          <w:szCs w:val="20"/>
        </w:rPr>
        <w:t xml:space="preserve"> </w:t>
      </w:r>
      <w:r w:rsidRPr="008C223D">
        <w:rPr>
          <w:sz w:val="20"/>
          <w:szCs w:val="20"/>
        </w:rPr>
        <w:t>from</w:t>
      </w:r>
      <w:r w:rsidRPr="008C223D">
        <w:rPr>
          <w:spacing w:val="-2"/>
          <w:sz w:val="20"/>
          <w:szCs w:val="20"/>
        </w:rPr>
        <w:t xml:space="preserve"> </w:t>
      </w:r>
      <w:r w:rsidRPr="008C223D">
        <w:rPr>
          <w:sz w:val="20"/>
          <w:szCs w:val="20"/>
        </w:rPr>
        <w:t>the</w:t>
      </w:r>
      <w:r w:rsidRPr="008C223D">
        <w:rPr>
          <w:spacing w:val="-3"/>
          <w:sz w:val="20"/>
          <w:szCs w:val="20"/>
        </w:rPr>
        <w:t xml:space="preserve"> </w:t>
      </w:r>
      <w:r w:rsidRPr="008C223D">
        <w:rPr>
          <w:sz w:val="20"/>
          <w:szCs w:val="20"/>
        </w:rPr>
        <w:t>State</w:t>
      </w:r>
      <w:r w:rsidRPr="008C223D">
        <w:rPr>
          <w:spacing w:val="-4"/>
          <w:sz w:val="20"/>
          <w:szCs w:val="20"/>
        </w:rPr>
        <w:t xml:space="preserve"> </w:t>
      </w:r>
      <w:r w:rsidRPr="008C223D">
        <w:rPr>
          <w:sz w:val="20"/>
          <w:szCs w:val="20"/>
        </w:rPr>
        <w:t>to</w:t>
      </w:r>
      <w:r w:rsidRPr="008C223D">
        <w:rPr>
          <w:spacing w:val="-2"/>
          <w:sz w:val="20"/>
          <w:szCs w:val="20"/>
        </w:rPr>
        <w:t xml:space="preserve"> </w:t>
      </w:r>
      <w:r w:rsidRPr="008C223D">
        <w:rPr>
          <w:sz w:val="20"/>
          <w:szCs w:val="20"/>
        </w:rPr>
        <w:t>enable</w:t>
      </w:r>
      <w:r w:rsidRPr="008C223D">
        <w:rPr>
          <w:spacing w:val="-4"/>
          <w:sz w:val="20"/>
          <w:szCs w:val="20"/>
        </w:rPr>
        <w:t xml:space="preserve"> </w:t>
      </w:r>
      <w:r w:rsidRPr="008C223D">
        <w:rPr>
          <w:sz w:val="20"/>
          <w:szCs w:val="20"/>
        </w:rPr>
        <w:t>the</w:t>
      </w:r>
      <w:r w:rsidRPr="008C223D">
        <w:rPr>
          <w:spacing w:val="-4"/>
          <w:sz w:val="20"/>
          <w:szCs w:val="20"/>
        </w:rPr>
        <w:t xml:space="preserve"> </w:t>
      </w:r>
      <w:r w:rsidRPr="008C223D">
        <w:rPr>
          <w:sz w:val="20"/>
          <w:szCs w:val="20"/>
        </w:rPr>
        <w:t>State</w:t>
      </w:r>
      <w:r w:rsidRPr="008C223D">
        <w:rPr>
          <w:spacing w:val="-4"/>
          <w:sz w:val="20"/>
          <w:szCs w:val="20"/>
        </w:rPr>
        <w:t xml:space="preserve"> </w:t>
      </w:r>
      <w:r w:rsidRPr="008C223D">
        <w:rPr>
          <w:sz w:val="20"/>
          <w:szCs w:val="20"/>
        </w:rPr>
        <w:t>to</w:t>
      </w:r>
      <w:r w:rsidRPr="008C223D">
        <w:rPr>
          <w:spacing w:val="-4"/>
          <w:sz w:val="20"/>
          <w:szCs w:val="20"/>
        </w:rPr>
        <w:t xml:space="preserve"> </w:t>
      </w:r>
      <w:r w:rsidRPr="008C223D">
        <w:rPr>
          <w:sz w:val="20"/>
          <w:szCs w:val="20"/>
        </w:rPr>
        <w:t>verify</w:t>
      </w:r>
      <w:r w:rsidRPr="008C223D">
        <w:rPr>
          <w:spacing w:val="-3"/>
          <w:sz w:val="20"/>
          <w:szCs w:val="20"/>
        </w:rPr>
        <w:t xml:space="preserve"> </w:t>
      </w:r>
      <w:r w:rsidRPr="008C223D">
        <w:rPr>
          <w:sz w:val="20"/>
          <w:szCs w:val="20"/>
        </w:rPr>
        <w:t>or</w:t>
      </w:r>
      <w:r w:rsidRPr="008C223D">
        <w:rPr>
          <w:spacing w:val="-4"/>
          <w:sz w:val="20"/>
          <w:szCs w:val="20"/>
        </w:rPr>
        <w:t xml:space="preserve"> </w:t>
      </w:r>
      <w:r w:rsidRPr="008C223D">
        <w:rPr>
          <w:sz w:val="20"/>
          <w:szCs w:val="20"/>
        </w:rPr>
        <w:t>ensure</w:t>
      </w:r>
      <w:r w:rsidRPr="008C223D">
        <w:rPr>
          <w:spacing w:val="-4"/>
          <w:sz w:val="20"/>
          <w:szCs w:val="20"/>
        </w:rPr>
        <w:t xml:space="preserve"> </w:t>
      </w:r>
      <w:r w:rsidRPr="008C223D">
        <w:rPr>
          <w:sz w:val="20"/>
          <w:szCs w:val="20"/>
        </w:rPr>
        <w:t>that</w:t>
      </w:r>
      <w:r w:rsidRPr="008C223D">
        <w:rPr>
          <w:spacing w:val="-4"/>
          <w:sz w:val="20"/>
          <w:szCs w:val="20"/>
        </w:rPr>
        <w:t xml:space="preserve"> </w:t>
      </w:r>
      <w:r w:rsidRPr="008C223D">
        <w:rPr>
          <w:sz w:val="20"/>
          <w:szCs w:val="20"/>
        </w:rPr>
        <w:t>Contractor</w:t>
      </w:r>
      <w:r w:rsidRPr="008C223D">
        <w:rPr>
          <w:spacing w:val="-1"/>
          <w:sz w:val="20"/>
          <w:szCs w:val="20"/>
        </w:rPr>
        <w:t xml:space="preserve"> </w:t>
      </w:r>
      <w:r w:rsidRPr="008C223D">
        <w:rPr>
          <w:sz w:val="20"/>
          <w:szCs w:val="20"/>
        </w:rPr>
        <w:t>is</w:t>
      </w:r>
      <w:r w:rsidRPr="008C223D">
        <w:rPr>
          <w:spacing w:val="-3"/>
          <w:sz w:val="20"/>
          <w:szCs w:val="20"/>
        </w:rPr>
        <w:t xml:space="preserve"> </w:t>
      </w:r>
      <w:r w:rsidRPr="008C223D">
        <w:rPr>
          <w:sz w:val="20"/>
          <w:szCs w:val="20"/>
        </w:rPr>
        <w:t>in full compliance with its obligations under this Contract in relation to PII. Upon termination or expiration of the Contract or at the State’s direction at any time in its sole discretion, whichever is earlier, Contractor shall immediately return to the State any and all PII which it has received under this Contract and shall destroy all records of such PII.</w:t>
      </w:r>
    </w:p>
    <w:p w14:paraId="2414BDC7" w14:textId="77777777" w:rsidR="008C223D" w:rsidRPr="008C223D" w:rsidRDefault="008C223D" w:rsidP="008C223D">
      <w:pPr>
        <w:spacing w:before="11"/>
        <w:rPr>
          <w:sz w:val="20"/>
          <w:szCs w:val="20"/>
        </w:rPr>
      </w:pPr>
    </w:p>
    <w:p w14:paraId="4AC13D61" w14:textId="77777777" w:rsidR="008C223D" w:rsidRPr="008C223D" w:rsidRDefault="008C223D" w:rsidP="008C223D">
      <w:pPr>
        <w:ind w:left="1440" w:right="1136"/>
        <w:rPr>
          <w:sz w:val="20"/>
          <w:szCs w:val="20"/>
        </w:rPr>
      </w:pPr>
      <w:r w:rsidRPr="008C223D">
        <w:rPr>
          <w:sz w:val="20"/>
          <w:szCs w:val="20"/>
        </w:rPr>
        <w:t>The Contractor shall report to the State any instances of unauthorized access to or potential disclosure</w:t>
      </w:r>
      <w:r w:rsidRPr="008C223D">
        <w:rPr>
          <w:spacing w:val="-3"/>
          <w:sz w:val="20"/>
          <w:szCs w:val="20"/>
        </w:rPr>
        <w:t xml:space="preserve"> </w:t>
      </w:r>
      <w:r w:rsidRPr="008C223D">
        <w:rPr>
          <w:sz w:val="20"/>
          <w:szCs w:val="20"/>
        </w:rPr>
        <w:t>of</w:t>
      </w:r>
      <w:r w:rsidRPr="008C223D">
        <w:rPr>
          <w:spacing w:val="-3"/>
          <w:sz w:val="20"/>
          <w:szCs w:val="20"/>
        </w:rPr>
        <w:t xml:space="preserve"> </w:t>
      </w:r>
      <w:r w:rsidRPr="008C223D">
        <w:rPr>
          <w:sz w:val="20"/>
          <w:szCs w:val="20"/>
        </w:rPr>
        <w:t>PII</w:t>
      </w:r>
      <w:r w:rsidRPr="008C223D">
        <w:rPr>
          <w:spacing w:val="-3"/>
          <w:sz w:val="20"/>
          <w:szCs w:val="20"/>
        </w:rPr>
        <w:t xml:space="preserve"> </w:t>
      </w:r>
      <w:r w:rsidRPr="008C223D">
        <w:rPr>
          <w:sz w:val="20"/>
          <w:szCs w:val="20"/>
        </w:rPr>
        <w:t>in</w:t>
      </w:r>
      <w:r w:rsidRPr="008C223D">
        <w:rPr>
          <w:spacing w:val="-4"/>
          <w:sz w:val="20"/>
          <w:szCs w:val="20"/>
        </w:rPr>
        <w:t xml:space="preserve"> </w:t>
      </w:r>
      <w:r w:rsidRPr="008C223D">
        <w:rPr>
          <w:sz w:val="20"/>
          <w:szCs w:val="20"/>
        </w:rPr>
        <w:t>the</w:t>
      </w:r>
      <w:r w:rsidRPr="008C223D">
        <w:rPr>
          <w:spacing w:val="-5"/>
          <w:sz w:val="20"/>
          <w:szCs w:val="20"/>
        </w:rPr>
        <w:t xml:space="preserve"> </w:t>
      </w:r>
      <w:r w:rsidRPr="008C223D">
        <w:rPr>
          <w:sz w:val="20"/>
          <w:szCs w:val="20"/>
        </w:rPr>
        <w:t>custody</w:t>
      </w:r>
      <w:r w:rsidRPr="008C223D">
        <w:rPr>
          <w:spacing w:val="-4"/>
          <w:sz w:val="20"/>
          <w:szCs w:val="20"/>
        </w:rPr>
        <w:t xml:space="preserve"> </w:t>
      </w:r>
      <w:r w:rsidRPr="008C223D">
        <w:rPr>
          <w:sz w:val="20"/>
          <w:szCs w:val="20"/>
        </w:rPr>
        <w:t>or</w:t>
      </w:r>
      <w:r w:rsidRPr="008C223D">
        <w:rPr>
          <w:spacing w:val="-4"/>
          <w:sz w:val="20"/>
          <w:szCs w:val="20"/>
        </w:rPr>
        <w:t xml:space="preserve"> </w:t>
      </w:r>
      <w:r w:rsidRPr="008C223D">
        <w:rPr>
          <w:sz w:val="20"/>
          <w:szCs w:val="20"/>
        </w:rPr>
        <w:t>control</w:t>
      </w:r>
      <w:r w:rsidRPr="008C223D">
        <w:rPr>
          <w:spacing w:val="-5"/>
          <w:sz w:val="20"/>
          <w:szCs w:val="20"/>
        </w:rPr>
        <w:t xml:space="preserve"> </w:t>
      </w:r>
      <w:r w:rsidRPr="008C223D">
        <w:rPr>
          <w:sz w:val="20"/>
          <w:szCs w:val="20"/>
        </w:rPr>
        <w:t>of</w:t>
      </w:r>
      <w:r w:rsidRPr="008C223D">
        <w:rPr>
          <w:spacing w:val="-4"/>
          <w:sz w:val="20"/>
          <w:szCs w:val="20"/>
        </w:rPr>
        <w:t xml:space="preserve"> </w:t>
      </w:r>
      <w:r w:rsidRPr="008C223D">
        <w:rPr>
          <w:sz w:val="20"/>
          <w:szCs w:val="20"/>
        </w:rPr>
        <w:t>Contractor</w:t>
      </w:r>
      <w:r w:rsidRPr="008C223D">
        <w:rPr>
          <w:spacing w:val="-2"/>
          <w:sz w:val="20"/>
          <w:szCs w:val="20"/>
        </w:rPr>
        <w:t xml:space="preserve"> </w:t>
      </w:r>
      <w:r w:rsidRPr="008C223D">
        <w:rPr>
          <w:sz w:val="20"/>
          <w:szCs w:val="20"/>
        </w:rPr>
        <w:t>(“Unauthorized</w:t>
      </w:r>
      <w:r w:rsidRPr="008C223D">
        <w:rPr>
          <w:spacing w:val="-3"/>
          <w:sz w:val="20"/>
          <w:szCs w:val="20"/>
        </w:rPr>
        <w:t xml:space="preserve"> </w:t>
      </w:r>
      <w:r w:rsidRPr="008C223D">
        <w:rPr>
          <w:sz w:val="20"/>
          <w:szCs w:val="20"/>
        </w:rPr>
        <w:t>Disclosure”)</w:t>
      </w:r>
      <w:r w:rsidRPr="008C223D">
        <w:rPr>
          <w:spacing w:val="-3"/>
          <w:sz w:val="20"/>
          <w:szCs w:val="20"/>
        </w:rPr>
        <w:t xml:space="preserve"> </w:t>
      </w:r>
      <w:r w:rsidRPr="008C223D">
        <w:rPr>
          <w:sz w:val="20"/>
          <w:szCs w:val="20"/>
        </w:rPr>
        <w:t>that</w:t>
      </w:r>
      <w:r w:rsidRPr="008C223D">
        <w:rPr>
          <w:spacing w:val="-4"/>
          <w:sz w:val="20"/>
          <w:szCs w:val="20"/>
        </w:rPr>
        <w:t xml:space="preserve"> </w:t>
      </w:r>
      <w:r w:rsidRPr="008C223D">
        <w:rPr>
          <w:sz w:val="20"/>
          <w:szCs w:val="20"/>
        </w:rPr>
        <w:t>come</w:t>
      </w:r>
      <w:r w:rsidRPr="008C223D">
        <w:rPr>
          <w:spacing w:val="-4"/>
          <w:sz w:val="20"/>
          <w:szCs w:val="20"/>
        </w:rPr>
        <w:t xml:space="preserve"> </w:t>
      </w:r>
      <w:r w:rsidRPr="008C223D">
        <w:rPr>
          <w:sz w:val="20"/>
          <w:szCs w:val="20"/>
        </w:rPr>
        <w:t>to the Contractor’s attention. Any such report shall be made by the Contractor within twenty-four (24) hours after the Unauthorized Disclosure has come to the attention of the Contractor. Contractor shall take all necessary measures to halt any further Unauthorized Disclosures. The Contractor, at the sole discretion of the State, shall provide no cost credit monitoring services for individuals</w:t>
      </w:r>
      <w:r w:rsidRPr="008C223D">
        <w:rPr>
          <w:spacing w:val="-4"/>
          <w:sz w:val="20"/>
          <w:szCs w:val="20"/>
        </w:rPr>
        <w:t xml:space="preserve"> </w:t>
      </w:r>
      <w:r w:rsidRPr="008C223D">
        <w:rPr>
          <w:sz w:val="20"/>
          <w:szCs w:val="20"/>
        </w:rPr>
        <w:t>whose</w:t>
      </w:r>
      <w:r w:rsidRPr="008C223D">
        <w:rPr>
          <w:spacing w:val="-3"/>
          <w:sz w:val="20"/>
          <w:szCs w:val="20"/>
        </w:rPr>
        <w:t xml:space="preserve"> </w:t>
      </w:r>
      <w:r w:rsidRPr="008C223D">
        <w:rPr>
          <w:sz w:val="20"/>
          <w:szCs w:val="20"/>
        </w:rPr>
        <w:t>PII</w:t>
      </w:r>
      <w:r w:rsidRPr="008C223D">
        <w:rPr>
          <w:spacing w:val="-3"/>
          <w:sz w:val="20"/>
          <w:szCs w:val="20"/>
        </w:rPr>
        <w:t xml:space="preserve"> </w:t>
      </w:r>
      <w:r w:rsidRPr="008C223D">
        <w:rPr>
          <w:sz w:val="20"/>
          <w:szCs w:val="20"/>
        </w:rPr>
        <w:t>was</w:t>
      </w:r>
      <w:r w:rsidRPr="008C223D">
        <w:rPr>
          <w:spacing w:val="-4"/>
          <w:sz w:val="20"/>
          <w:szCs w:val="20"/>
        </w:rPr>
        <w:t xml:space="preserve"> </w:t>
      </w:r>
      <w:r w:rsidRPr="008C223D">
        <w:rPr>
          <w:sz w:val="20"/>
          <w:szCs w:val="20"/>
        </w:rPr>
        <w:t>affected</w:t>
      </w:r>
      <w:r w:rsidRPr="008C223D">
        <w:rPr>
          <w:spacing w:val="-4"/>
          <w:sz w:val="20"/>
          <w:szCs w:val="20"/>
        </w:rPr>
        <w:t xml:space="preserve"> </w:t>
      </w:r>
      <w:r w:rsidRPr="008C223D">
        <w:rPr>
          <w:sz w:val="20"/>
          <w:szCs w:val="20"/>
        </w:rPr>
        <w:t>by</w:t>
      </w:r>
      <w:r w:rsidRPr="008C223D">
        <w:rPr>
          <w:spacing w:val="-4"/>
          <w:sz w:val="20"/>
          <w:szCs w:val="20"/>
        </w:rPr>
        <w:t xml:space="preserve"> </w:t>
      </w:r>
      <w:r w:rsidRPr="008C223D">
        <w:rPr>
          <w:sz w:val="20"/>
          <w:szCs w:val="20"/>
        </w:rPr>
        <w:t>the</w:t>
      </w:r>
      <w:r w:rsidRPr="008C223D">
        <w:rPr>
          <w:spacing w:val="-3"/>
          <w:sz w:val="20"/>
          <w:szCs w:val="20"/>
        </w:rPr>
        <w:t xml:space="preserve"> </w:t>
      </w:r>
      <w:r w:rsidRPr="008C223D">
        <w:rPr>
          <w:sz w:val="20"/>
          <w:szCs w:val="20"/>
        </w:rPr>
        <w:t>Unauthorized</w:t>
      </w:r>
      <w:r w:rsidRPr="008C223D">
        <w:rPr>
          <w:spacing w:val="-3"/>
          <w:sz w:val="20"/>
          <w:szCs w:val="20"/>
        </w:rPr>
        <w:t xml:space="preserve"> </w:t>
      </w:r>
      <w:r w:rsidRPr="008C223D">
        <w:rPr>
          <w:sz w:val="20"/>
          <w:szCs w:val="20"/>
        </w:rPr>
        <w:t>Disclosure.</w:t>
      </w:r>
      <w:r w:rsidRPr="008C223D">
        <w:rPr>
          <w:spacing w:val="-5"/>
          <w:sz w:val="20"/>
          <w:szCs w:val="20"/>
        </w:rPr>
        <w:t xml:space="preserve"> </w:t>
      </w:r>
      <w:r w:rsidRPr="008C223D">
        <w:rPr>
          <w:sz w:val="20"/>
          <w:szCs w:val="20"/>
        </w:rPr>
        <w:t>The</w:t>
      </w:r>
      <w:r w:rsidRPr="008C223D">
        <w:rPr>
          <w:spacing w:val="-6"/>
          <w:sz w:val="20"/>
          <w:szCs w:val="20"/>
        </w:rPr>
        <w:t xml:space="preserve"> </w:t>
      </w:r>
      <w:r w:rsidRPr="008C223D">
        <w:rPr>
          <w:sz w:val="20"/>
          <w:szCs w:val="20"/>
        </w:rPr>
        <w:t>Contractor</w:t>
      </w:r>
      <w:r w:rsidRPr="008C223D">
        <w:rPr>
          <w:spacing w:val="-5"/>
          <w:sz w:val="20"/>
          <w:szCs w:val="20"/>
        </w:rPr>
        <w:t xml:space="preserve"> </w:t>
      </w:r>
      <w:r w:rsidRPr="008C223D">
        <w:rPr>
          <w:sz w:val="20"/>
          <w:szCs w:val="20"/>
        </w:rPr>
        <w:t>shall</w:t>
      </w:r>
      <w:r w:rsidRPr="008C223D">
        <w:rPr>
          <w:spacing w:val="-6"/>
          <w:sz w:val="20"/>
          <w:szCs w:val="20"/>
        </w:rPr>
        <w:t xml:space="preserve"> </w:t>
      </w:r>
      <w:r w:rsidRPr="008C223D">
        <w:rPr>
          <w:sz w:val="20"/>
          <w:szCs w:val="20"/>
        </w:rPr>
        <w:t>bear</w:t>
      </w:r>
      <w:r w:rsidRPr="008C223D">
        <w:rPr>
          <w:spacing w:val="-5"/>
          <w:sz w:val="20"/>
          <w:szCs w:val="20"/>
        </w:rPr>
        <w:t xml:space="preserve"> </w:t>
      </w:r>
      <w:r w:rsidRPr="008C223D">
        <w:rPr>
          <w:sz w:val="20"/>
          <w:szCs w:val="20"/>
        </w:rPr>
        <w:t xml:space="preserve">the cost of notification to all individuals affected by the Unauthorized Disclosure, including individual letters and public notice. The remedies set forth in this Section are not exclusive and are in addition to any claims or remedies available to this State under this Contract or otherwise available at law. The obligations set forth in this Section shall survive the termination of this </w:t>
      </w:r>
      <w:r w:rsidRPr="008C223D">
        <w:rPr>
          <w:spacing w:val="-2"/>
          <w:sz w:val="20"/>
          <w:szCs w:val="20"/>
        </w:rPr>
        <w:t>Contract.</w:t>
      </w:r>
    </w:p>
    <w:p w14:paraId="725C9404" w14:textId="77777777" w:rsidR="008C223D" w:rsidRPr="008C223D" w:rsidRDefault="008C223D" w:rsidP="008C223D">
      <w:pPr>
        <w:rPr>
          <w:sz w:val="20"/>
          <w:szCs w:val="20"/>
        </w:rPr>
      </w:pPr>
    </w:p>
    <w:p w14:paraId="64A75F3A" w14:textId="77777777" w:rsidR="008C223D" w:rsidRPr="008C223D" w:rsidRDefault="008C223D" w:rsidP="008C223D">
      <w:pPr>
        <w:spacing w:before="204"/>
        <w:rPr>
          <w:sz w:val="20"/>
          <w:szCs w:val="20"/>
        </w:rPr>
      </w:pPr>
    </w:p>
    <w:p w14:paraId="03FD24FE" w14:textId="77777777" w:rsidR="008C223D" w:rsidRPr="008C223D" w:rsidRDefault="008C223D" w:rsidP="00E57D05">
      <w:pPr>
        <w:numPr>
          <w:ilvl w:val="1"/>
          <w:numId w:val="38"/>
        </w:numPr>
        <w:tabs>
          <w:tab w:val="left" w:pos="1351"/>
        </w:tabs>
        <w:ind w:left="1351" w:right="1288" w:hanging="634"/>
        <w:rPr>
          <w:b/>
          <w:sz w:val="20"/>
        </w:rPr>
      </w:pPr>
      <w:r w:rsidRPr="008C223D">
        <w:rPr>
          <w:sz w:val="20"/>
          <w:u w:val="single"/>
        </w:rPr>
        <w:t>Survival</w:t>
      </w:r>
      <w:r w:rsidRPr="008C223D">
        <w:rPr>
          <w:sz w:val="20"/>
        </w:rPr>
        <w:t>.</w:t>
      </w:r>
      <w:r w:rsidRPr="008C223D">
        <w:rPr>
          <w:spacing w:val="-6"/>
          <w:sz w:val="20"/>
        </w:rPr>
        <w:t xml:space="preserve"> </w:t>
      </w:r>
      <w:r w:rsidRPr="008C223D">
        <w:rPr>
          <w:sz w:val="20"/>
        </w:rPr>
        <w:t>The</w:t>
      </w:r>
      <w:r w:rsidRPr="008C223D">
        <w:rPr>
          <w:spacing w:val="-4"/>
          <w:sz w:val="20"/>
        </w:rPr>
        <w:t xml:space="preserve"> </w:t>
      </w:r>
      <w:r w:rsidRPr="008C223D">
        <w:rPr>
          <w:sz w:val="20"/>
        </w:rPr>
        <w:t>terms,</w:t>
      </w:r>
      <w:r w:rsidRPr="008C223D">
        <w:rPr>
          <w:spacing w:val="-6"/>
          <w:sz w:val="20"/>
        </w:rPr>
        <w:t xml:space="preserve"> </w:t>
      </w:r>
      <w:r w:rsidRPr="008C223D">
        <w:rPr>
          <w:sz w:val="20"/>
        </w:rPr>
        <w:t>provisions,</w:t>
      </w:r>
      <w:r w:rsidRPr="008C223D">
        <w:rPr>
          <w:spacing w:val="-6"/>
          <w:sz w:val="20"/>
        </w:rPr>
        <w:t xml:space="preserve"> </w:t>
      </w:r>
      <w:r w:rsidRPr="008C223D">
        <w:rPr>
          <w:sz w:val="20"/>
        </w:rPr>
        <w:t>representations,</w:t>
      </w:r>
      <w:r w:rsidRPr="008C223D">
        <w:rPr>
          <w:spacing w:val="-4"/>
          <w:sz w:val="20"/>
        </w:rPr>
        <w:t xml:space="preserve"> </w:t>
      </w:r>
      <w:r w:rsidRPr="008C223D">
        <w:rPr>
          <w:sz w:val="20"/>
        </w:rPr>
        <w:t>and</w:t>
      </w:r>
      <w:r w:rsidRPr="008C223D">
        <w:rPr>
          <w:spacing w:val="-4"/>
          <w:sz w:val="20"/>
        </w:rPr>
        <w:t xml:space="preserve"> </w:t>
      </w:r>
      <w:r w:rsidRPr="008C223D">
        <w:rPr>
          <w:sz w:val="20"/>
        </w:rPr>
        <w:t>warranties</w:t>
      </w:r>
      <w:r w:rsidRPr="008C223D">
        <w:rPr>
          <w:spacing w:val="-5"/>
          <w:sz w:val="20"/>
        </w:rPr>
        <w:t xml:space="preserve"> </w:t>
      </w:r>
      <w:r w:rsidRPr="008C223D">
        <w:rPr>
          <w:sz w:val="20"/>
        </w:rPr>
        <w:t>contained</w:t>
      </w:r>
      <w:r w:rsidRPr="008C223D">
        <w:rPr>
          <w:spacing w:val="-5"/>
          <w:sz w:val="20"/>
        </w:rPr>
        <w:t xml:space="preserve"> </w:t>
      </w:r>
      <w:r w:rsidRPr="008C223D">
        <w:rPr>
          <w:sz w:val="20"/>
        </w:rPr>
        <w:t>in</w:t>
      </w:r>
      <w:r w:rsidRPr="008C223D">
        <w:rPr>
          <w:spacing w:val="-6"/>
          <w:sz w:val="20"/>
        </w:rPr>
        <w:t xml:space="preserve"> </w:t>
      </w:r>
      <w:r w:rsidRPr="008C223D">
        <w:rPr>
          <w:sz w:val="20"/>
        </w:rPr>
        <w:t>this</w:t>
      </w:r>
      <w:r w:rsidRPr="008C223D">
        <w:rPr>
          <w:spacing w:val="-2"/>
          <w:sz w:val="20"/>
        </w:rPr>
        <w:t xml:space="preserve"> </w:t>
      </w:r>
      <w:r w:rsidRPr="008C223D">
        <w:rPr>
          <w:sz w:val="20"/>
        </w:rPr>
        <w:t>Contract</w:t>
      </w:r>
      <w:r w:rsidRPr="008C223D">
        <w:rPr>
          <w:spacing w:val="-6"/>
          <w:sz w:val="20"/>
        </w:rPr>
        <w:t xml:space="preserve"> </w:t>
      </w:r>
      <w:r w:rsidRPr="008C223D">
        <w:rPr>
          <w:sz w:val="20"/>
        </w:rPr>
        <w:t>which by their sense and context are intended to survive the performance and termination of this Contract, shall so survive the completion of performance and termination of this</w:t>
      </w:r>
      <w:r w:rsidRPr="008C223D">
        <w:rPr>
          <w:spacing w:val="-3"/>
          <w:sz w:val="20"/>
        </w:rPr>
        <w:t xml:space="preserve"> </w:t>
      </w:r>
      <w:r w:rsidRPr="008C223D">
        <w:rPr>
          <w:sz w:val="20"/>
        </w:rPr>
        <w:t>Contract.</w:t>
      </w:r>
    </w:p>
    <w:p w14:paraId="2180CD7C" w14:textId="77777777" w:rsidR="008C223D" w:rsidRPr="008C223D" w:rsidRDefault="008C223D" w:rsidP="008C223D">
      <w:pPr>
        <w:rPr>
          <w:sz w:val="20"/>
          <w:szCs w:val="20"/>
        </w:rPr>
      </w:pPr>
    </w:p>
    <w:p w14:paraId="6557E423" w14:textId="77777777" w:rsidR="008C223D" w:rsidRPr="008C223D" w:rsidRDefault="008C223D" w:rsidP="008C223D">
      <w:pPr>
        <w:rPr>
          <w:sz w:val="20"/>
          <w:szCs w:val="20"/>
        </w:rPr>
      </w:pPr>
    </w:p>
    <w:p w14:paraId="77D8079A" w14:textId="77777777" w:rsidR="008C223D" w:rsidRPr="008C223D" w:rsidRDefault="008C223D" w:rsidP="00E57D05">
      <w:pPr>
        <w:numPr>
          <w:ilvl w:val="1"/>
          <w:numId w:val="38"/>
        </w:numPr>
        <w:tabs>
          <w:tab w:val="left" w:pos="1440"/>
        </w:tabs>
        <w:ind w:right="1159" w:hanging="720"/>
        <w:rPr>
          <w:b/>
          <w:sz w:val="20"/>
        </w:rPr>
      </w:pPr>
      <w:r w:rsidRPr="008C223D">
        <w:rPr>
          <w:sz w:val="20"/>
          <w:u w:val="single"/>
        </w:rPr>
        <w:t>Americans</w:t>
      </w:r>
      <w:r w:rsidRPr="008C223D">
        <w:rPr>
          <w:spacing w:val="-4"/>
          <w:sz w:val="20"/>
          <w:u w:val="single"/>
        </w:rPr>
        <w:t xml:space="preserve"> </w:t>
      </w:r>
      <w:r w:rsidRPr="008C223D">
        <w:rPr>
          <w:sz w:val="20"/>
          <w:u w:val="single"/>
        </w:rPr>
        <w:t>with</w:t>
      </w:r>
      <w:r w:rsidRPr="008C223D">
        <w:rPr>
          <w:spacing w:val="-6"/>
          <w:sz w:val="20"/>
          <w:u w:val="single"/>
        </w:rPr>
        <w:t xml:space="preserve"> </w:t>
      </w:r>
      <w:r w:rsidRPr="008C223D">
        <w:rPr>
          <w:sz w:val="20"/>
          <w:u w:val="single"/>
        </w:rPr>
        <w:t>Disabilities</w:t>
      </w:r>
      <w:r w:rsidRPr="008C223D">
        <w:rPr>
          <w:spacing w:val="-2"/>
          <w:sz w:val="20"/>
          <w:u w:val="single"/>
        </w:rPr>
        <w:t xml:space="preserve"> </w:t>
      </w:r>
      <w:r w:rsidRPr="008C223D">
        <w:rPr>
          <w:sz w:val="20"/>
          <w:u w:val="single"/>
        </w:rPr>
        <w:t>Act.</w:t>
      </w:r>
      <w:r w:rsidRPr="008C223D">
        <w:rPr>
          <w:spacing w:val="40"/>
          <w:sz w:val="20"/>
        </w:rPr>
        <w:t xml:space="preserve"> </w:t>
      </w:r>
      <w:r w:rsidRPr="008C223D">
        <w:rPr>
          <w:sz w:val="20"/>
        </w:rPr>
        <w:t>The</w:t>
      </w:r>
      <w:r w:rsidRPr="008C223D">
        <w:rPr>
          <w:spacing w:val="-3"/>
          <w:sz w:val="20"/>
        </w:rPr>
        <w:t xml:space="preserve"> </w:t>
      </w:r>
      <w:r w:rsidRPr="008C223D">
        <w:rPr>
          <w:sz w:val="20"/>
        </w:rPr>
        <w:t>Contractor</w:t>
      </w:r>
      <w:r w:rsidRPr="008C223D">
        <w:rPr>
          <w:spacing w:val="-5"/>
          <w:sz w:val="20"/>
        </w:rPr>
        <w:t xml:space="preserve"> </w:t>
      </w:r>
      <w:r w:rsidRPr="008C223D">
        <w:rPr>
          <w:sz w:val="20"/>
        </w:rPr>
        <w:t>must</w:t>
      </w:r>
      <w:r w:rsidRPr="008C223D">
        <w:rPr>
          <w:spacing w:val="-5"/>
          <w:sz w:val="20"/>
        </w:rPr>
        <w:t xml:space="preserve"> </w:t>
      </w:r>
      <w:r w:rsidRPr="008C223D">
        <w:rPr>
          <w:sz w:val="20"/>
        </w:rPr>
        <w:t>comply</w:t>
      </w:r>
      <w:r w:rsidRPr="008C223D">
        <w:rPr>
          <w:spacing w:val="-4"/>
          <w:sz w:val="20"/>
        </w:rPr>
        <w:t xml:space="preserve"> </w:t>
      </w:r>
      <w:r w:rsidRPr="008C223D">
        <w:rPr>
          <w:sz w:val="20"/>
        </w:rPr>
        <w:t>with</w:t>
      </w:r>
      <w:r w:rsidRPr="008C223D">
        <w:rPr>
          <w:spacing w:val="-3"/>
          <w:sz w:val="20"/>
        </w:rPr>
        <w:t xml:space="preserve"> </w:t>
      </w:r>
      <w:r w:rsidRPr="008C223D">
        <w:rPr>
          <w:sz w:val="20"/>
        </w:rPr>
        <w:t>the</w:t>
      </w:r>
      <w:r w:rsidRPr="008C223D">
        <w:rPr>
          <w:spacing w:val="-5"/>
          <w:sz w:val="20"/>
        </w:rPr>
        <w:t xml:space="preserve"> </w:t>
      </w:r>
      <w:r w:rsidRPr="008C223D">
        <w:rPr>
          <w:sz w:val="20"/>
        </w:rPr>
        <w:t>Americans</w:t>
      </w:r>
      <w:r w:rsidRPr="008C223D">
        <w:rPr>
          <w:spacing w:val="-1"/>
          <w:sz w:val="20"/>
        </w:rPr>
        <w:t xml:space="preserve"> </w:t>
      </w:r>
      <w:r w:rsidRPr="008C223D">
        <w:rPr>
          <w:sz w:val="20"/>
        </w:rPr>
        <w:t>with</w:t>
      </w:r>
      <w:r w:rsidRPr="008C223D">
        <w:rPr>
          <w:spacing w:val="-3"/>
          <w:sz w:val="20"/>
        </w:rPr>
        <w:t xml:space="preserve"> </w:t>
      </w:r>
      <w:r w:rsidRPr="008C223D">
        <w:rPr>
          <w:sz w:val="20"/>
        </w:rPr>
        <w:t>Disabilities Act (ADA) of 1990, as amended, including implementing regulations codified at 28 CFR Part 35 "Nondiscrimination</w:t>
      </w:r>
      <w:r w:rsidRPr="008C223D">
        <w:rPr>
          <w:spacing w:val="-1"/>
          <w:sz w:val="20"/>
        </w:rPr>
        <w:t xml:space="preserve"> </w:t>
      </w:r>
      <w:r w:rsidRPr="008C223D">
        <w:rPr>
          <w:sz w:val="20"/>
        </w:rPr>
        <w:t xml:space="preserve">on the Basis of Disability in State and Local Government Services" and at 28 CFR Part 36 "Nondiscrimination on the Basis of Disability in Public Accommodations and Commercial Facilities," and any other laws or regulations governing the provision of services to persons with a disability, as applicable. For more information, please visit the ADA website: </w:t>
      </w:r>
      <w:hyperlink r:id="rId40">
        <w:r w:rsidRPr="008C223D">
          <w:rPr>
            <w:color w:val="0000FF"/>
            <w:spacing w:val="-2"/>
            <w:sz w:val="20"/>
            <w:u w:val="single" w:color="0000FF"/>
          </w:rPr>
          <w:t>http://www.ada.gov</w:t>
        </w:r>
        <w:r w:rsidRPr="008C223D">
          <w:rPr>
            <w:spacing w:val="-2"/>
            <w:sz w:val="20"/>
          </w:rPr>
          <w:t>.</w:t>
        </w:r>
      </w:hyperlink>
    </w:p>
    <w:p w14:paraId="35A88692" w14:textId="77777777" w:rsidR="008C223D" w:rsidRPr="008C223D" w:rsidRDefault="008C223D" w:rsidP="008C223D">
      <w:pPr>
        <w:rPr>
          <w:b/>
          <w:sz w:val="20"/>
        </w:rPr>
      </w:pPr>
    </w:p>
    <w:p w14:paraId="1D3F70F9" w14:textId="77777777" w:rsidR="008C223D" w:rsidRPr="008C223D" w:rsidRDefault="008C223D" w:rsidP="00E57D05">
      <w:pPr>
        <w:numPr>
          <w:ilvl w:val="1"/>
          <w:numId w:val="38"/>
        </w:numPr>
        <w:rPr>
          <w:bCs/>
          <w:sz w:val="20"/>
        </w:rPr>
      </w:pPr>
      <w:r w:rsidRPr="008C223D">
        <w:rPr>
          <w:bCs/>
          <w:sz w:val="20"/>
        </w:rPr>
        <w:t xml:space="preserve">The State shall have ownership, right, title, and interest in all goods provided by Contractor under this Contract including full rights to use the goods and transfer title in the goods to any third parties. </w:t>
      </w:r>
    </w:p>
    <w:p w14:paraId="25DDC372" w14:textId="77777777" w:rsidR="008C223D" w:rsidRPr="008C223D" w:rsidRDefault="008C223D" w:rsidP="008C223D">
      <w:pPr>
        <w:rPr>
          <w:bCs/>
          <w:sz w:val="20"/>
        </w:rPr>
      </w:pPr>
    </w:p>
    <w:p w14:paraId="479FAEBA" w14:textId="77777777" w:rsidR="008C223D" w:rsidRPr="008C223D" w:rsidRDefault="008C223D" w:rsidP="008C223D">
      <w:pPr>
        <w:spacing w:before="74" w:line="393" w:lineRule="auto"/>
        <w:ind w:left="840" w:right="6617"/>
        <w:outlineLvl w:val="0"/>
        <w:rPr>
          <w:b/>
          <w:bCs/>
          <w:sz w:val="20"/>
          <w:szCs w:val="20"/>
        </w:rPr>
      </w:pPr>
      <w:r w:rsidRPr="008C223D">
        <w:rPr>
          <w:b/>
          <w:bCs/>
          <w:sz w:val="20"/>
          <w:szCs w:val="20"/>
        </w:rPr>
        <w:t xml:space="preserve">IN WITNESS WHEREOF, </w:t>
      </w:r>
      <w:r w:rsidRPr="008C223D">
        <w:rPr>
          <w:b/>
          <w:bCs/>
          <w:color w:val="FF0000"/>
          <w:sz w:val="20"/>
          <w:szCs w:val="20"/>
        </w:rPr>
        <w:t>CONTRACTOR</w:t>
      </w:r>
      <w:r w:rsidRPr="008C223D">
        <w:rPr>
          <w:b/>
          <w:bCs/>
          <w:color w:val="FF0000"/>
          <w:spacing w:val="-14"/>
          <w:sz w:val="20"/>
          <w:szCs w:val="20"/>
        </w:rPr>
        <w:t xml:space="preserve"> </w:t>
      </w:r>
      <w:r w:rsidRPr="008C223D">
        <w:rPr>
          <w:b/>
          <w:bCs/>
          <w:color w:val="FF0000"/>
          <w:sz w:val="20"/>
          <w:szCs w:val="20"/>
        </w:rPr>
        <w:t>LEGAL</w:t>
      </w:r>
      <w:r w:rsidRPr="008C223D">
        <w:rPr>
          <w:b/>
          <w:bCs/>
          <w:color w:val="FF0000"/>
          <w:spacing w:val="-12"/>
          <w:sz w:val="20"/>
          <w:szCs w:val="20"/>
        </w:rPr>
        <w:t xml:space="preserve"> </w:t>
      </w:r>
      <w:r w:rsidRPr="008C223D">
        <w:rPr>
          <w:b/>
          <w:bCs/>
          <w:color w:val="FF0000"/>
          <w:sz w:val="20"/>
          <w:szCs w:val="20"/>
        </w:rPr>
        <w:t>ENTITY</w:t>
      </w:r>
      <w:r w:rsidRPr="008C223D">
        <w:rPr>
          <w:b/>
          <w:bCs/>
          <w:color w:val="FF0000"/>
          <w:spacing w:val="-14"/>
          <w:sz w:val="20"/>
          <w:szCs w:val="20"/>
        </w:rPr>
        <w:t xml:space="preserve"> </w:t>
      </w:r>
      <w:r w:rsidRPr="008C223D">
        <w:rPr>
          <w:b/>
          <w:bCs/>
          <w:color w:val="FF0000"/>
          <w:sz w:val="20"/>
          <w:szCs w:val="20"/>
        </w:rPr>
        <w:t>NAME</w:t>
      </w:r>
      <w:r w:rsidRPr="008C223D">
        <w:rPr>
          <w:b/>
          <w:bCs/>
          <w:sz w:val="20"/>
          <w:szCs w:val="20"/>
        </w:rPr>
        <w:t>:</w:t>
      </w:r>
    </w:p>
    <w:p w14:paraId="53FEE5E4" w14:textId="77777777" w:rsidR="008C223D" w:rsidRPr="008C223D" w:rsidRDefault="008C223D" w:rsidP="008C223D">
      <w:pPr>
        <w:rPr>
          <w:b/>
          <w:sz w:val="20"/>
          <w:szCs w:val="20"/>
        </w:rPr>
      </w:pPr>
    </w:p>
    <w:p w14:paraId="74C6513D" w14:textId="77777777" w:rsidR="008C223D" w:rsidRPr="008C223D" w:rsidRDefault="008C223D" w:rsidP="008C223D">
      <w:pPr>
        <w:rPr>
          <w:b/>
          <w:sz w:val="20"/>
          <w:szCs w:val="20"/>
        </w:rPr>
      </w:pPr>
    </w:p>
    <w:p w14:paraId="77278333" w14:textId="77777777" w:rsidR="008C223D" w:rsidRPr="008C223D" w:rsidRDefault="008C223D" w:rsidP="008C223D">
      <w:pPr>
        <w:rPr>
          <w:b/>
          <w:sz w:val="20"/>
          <w:szCs w:val="20"/>
        </w:rPr>
      </w:pPr>
    </w:p>
    <w:p w14:paraId="41E1270D" w14:textId="77777777" w:rsidR="008C223D" w:rsidRPr="008C223D" w:rsidRDefault="008C223D" w:rsidP="008C223D">
      <w:pPr>
        <w:spacing w:before="102"/>
        <w:rPr>
          <w:b/>
          <w:sz w:val="20"/>
          <w:szCs w:val="20"/>
        </w:rPr>
      </w:pPr>
      <w:r w:rsidRPr="008C223D">
        <w:rPr>
          <w:b/>
          <w:noProof/>
          <w:sz w:val="20"/>
          <w:szCs w:val="20"/>
        </w:rPr>
        <mc:AlternateContent>
          <mc:Choice Requires="wps">
            <w:drawing>
              <wp:anchor distT="0" distB="0" distL="0" distR="0" simplePos="0" relativeHeight="251661334" behindDoc="1" locked="0" layoutInCell="1" allowOverlap="1" wp14:anchorId="7E41A6F9" wp14:editId="37AFA986">
                <wp:simplePos x="0" y="0"/>
                <wp:positionH relativeFrom="page">
                  <wp:posOffset>922324</wp:posOffset>
                </wp:positionH>
                <wp:positionV relativeFrom="paragraph">
                  <wp:posOffset>226404</wp:posOffset>
                </wp:positionV>
                <wp:extent cx="5944870" cy="12700"/>
                <wp:effectExtent l="0" t="0" r="0" b="0"/>
                <wp:wrapTopAndBottom/>
                <wp:docPr id="642090885"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870" cy="12700"/>
                        </a:xfrm>
                        <a:custGeom>
                          <a:avLst/>
                          <a:gdLst/>
                          <a:ahLst/>
                          <a:cxnLst/>
                          <a:rect l="l" t="t" r="r" b="b"/>
                          <a:pathLst>
                            <a:path w="5944870" h="12700">
                              <a:moveTo>
                                <a:pt x="3104642" y="0"/>
                              </a:moveTo>
                              <a:lnTo>
                                <a:pt x="0" y="0"/>
                              </a:lnTo>
                              <a:lnTo>
                                <a:pt x="0" y="12179"/>
                              </a:lnTo>
                              <a:lnTo>
                                <a:pt x="3104642" y="12179"/>
                              </a:lnTo>
                              <a:lnTo>
                                <a:pt x="3104642" y="0"/>
                              </a:lnTo>
                              <a:close/>
                            </a:path>
                            <a:path w="5944870" h="12700">
                              <a:moveTo>
                                <a:pt x="3116897" y="0"/>
                              </a:moveTo>
                              <a:lnTo>
                                <a:pt x="3104718" y="0"/>
                              </a:lnTo>
                              <a:lnTo>
                                <a:pt x="3104718" y="12179"/>
                              </a:lnTo>
                              <a:lnTo>
                                <a:pt x="3116897" y="12179"/>
                              </a:lnTo>
                              <a:lnTo>
                                <a:pt x="3116897" y="0"/>
                              </a:lnTo>
                              <a:close/>
                            </a:path>
                            <a:path w="5944870" h="12700">
                              <a:moveTo>
                                <a:pt x="5944565" y="0"/>
                              </a:moveTo>
                              <a:lnTo>
                                <a:pt x="3116910" y="0"/>
                              </a:lnTo>
                              <a:lnTo>
                                <a:pt x="3116910" y="12179"/>
                              </a:lnTo>
                              <a:lnTo>
                                <a:pt x="5944565" y="12179"/>
                              </a:lnTo>
                              <a:lnTo>
                                <a:pt x="59445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CE59E40" id="Graphic 3" o:spid="_x0000_s1026" style="position:absolute;margin-left:72.6pt;margin-top:17.85pt;width:468.1pt;height:1pt;z-index:-251655146;visibility:visible;mso-wrap-style:square;mso-wrap-distance-left:0;mso-wrap-distance-top:0;mso-wrap-distance-right:0;mso-wrap-distance-bottom:0;mso-position-horizontal:absolute;mso-position-horizontal-relative:page;mso-position-vertical:absolute;mso-position-vertical-relative:text;v-text-anchor:top" coordsize="594487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" path="m3104642,l,,,12179r3104642,l3104642,xem3116897,r-12179,l3104718,12179r12179,l3116897,xem5944565,l3116910,r,12179l5944565,12179r,-12179xe" fillcolor="black" stroked="f">
                <v:path arrowok="t"/>
                <w10:wrap type="topAndBottom" anchorx="page"/>
              </v:shape>
            </w:pict>
          </mc:Fallback>
        </mc:AlternateContent>
      </w:r>
    </w:p>
    <w:p w14:paraId="75A3EA5F" w14:textId="77777777" w:rsidR="008C223D" w:rsidRPr="008C223D" w:rsidRDefault="008C223D" w:rsidP="008C223D">
      <w:pPr>
        <w:tabs>
          <w:tab w:val="left" w:pos="7621"/>
        </w:tabs>
        <w:spacing w:before="59"/>
        <w:ind w:left="840"/>
        <w:outlineLvl w:val="0"/>
        <w:rPr>
          <w:b/>
          <w:bCs/>
          <w:sz w:val="20"/>
          <w:szCs w:val="20"/>
        </w:rPr>
      </w:pPr>
      <w:r w:rsidRPr="008C223D">
        <w:rPr>
          <w:b/>
          <w:bCs/>
          <w:sz w:val="20"/>
          <w:szCs w:val="20"/>
        </w:rPr>
        <w:t>CONTRACTOR</w:t>
      </w:r>
      <w:r w:rsidRPr="008C223D">
        <w:rPr>
          <w:b/>
          <w:bCs/>
          <w:spacing w:val="-14"/>
          <w:sz w:val="20"/>
          <w:szCs w:val="20"/>
        </w:rPr>
        <w:t xml:space="preserve"> </w:t>
      </w:r>
      <w:r w:rsidRPr="008C223D">
        <w:rPr>
          <w:b/>
          <w:bCs/>
          <w:spacing w:val="-2"/>
          <w:sz w:val="20"/>
          <w:szCs w:val="20"/>
        </w:rPr>
        <w:t>SIGNATURE</w:t>
      </w:r>
      <w:r w:rsidRPr="008C223D">
        <w:rPr>
          <w:b/>
          <w:bCs/>
          <w:sz w:val="20"/>
          <w:szCs w:val="20"/>
        </w:rPr>
        <w:tab/>
      </w:r>
      <w:r w:rsidRPr="008C223D">
        <w:rPr>
          <w:b/>
          <w:bCs/>
          <w:spacing w:val="-4"/>
          <w:sz w:val="20"/>
          <w:szCs w:val="20"/>
        </w:rPr>
        <w:t>DATE</w:t>
      </w:r>
    </w:p>
    <w:p w14:paraId="2C6337BF" w14:textId="77777777" w:rsidR="008C223D" w:rsidRPr="008C223D" w:rsidRDefault="008C223D" w:rsidP="008C223D">
      <w:pPr>
        <w:rPr>
          <w:b/>
          <w:sz w:val="20"/>
          <w:szCs w:val="20"/>
        </w:rPr>
      </w:pPr>
    </w:p>
    <w:p w14:paraId="755E7054" w14:textId="77777777" w:rsidR="008C223D" w:rsidRPr="008C223D" w:rsidRDefault="008C223D" w:rsidP="008C223D">
      <w:pPr>
        <w:spacing w:before="47"/>
        <w:rPr>
          <w:b/>
          <w:sz w:val="20"/>
          <w:szCs w:val="20"/>
        </w:rPr>
      </w:pPr>
      <w:r w:rsidRPr="008C223D">
        <w:rPr>
          <w:b/>
          <w:noProof/>
          <w:sz w:val="20"/>
          <w:szCs w:val="20"/>
        </w:rPr>
        <mc:AlternateContent>
          <mc:Choice Requires="wps">
            <w:drawing>
              <wp:anchor distT="0" distB="0" distL="0" distR="0" simplePos="0" relativeHeight="251662358" behindDoc="1" locked="0" layoutInCell="1" allowOverlap="1" wp14:anchorId="69075850" wp14:editId="59D3DEB6">
                <wp:simplePos x="0" y="0"/>
                <wp:positionH relativeFrom="page">
                  <wp:posOffset>922324</wp:posOffset>
                </wp:positionH>
                <wp:positionV relativeFrom="paragraph">
                  <wp:posOffset>191680</wp:posOffset>
                </wp:positionV>
                <wp:extent cx="5944870" cy="1270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870" cy="12700"/>
                        </a:xfrm>
                        <a:custGeom>
                          <a:avLst/>
                          <a:gdLst/>
                          <a:ahLst/>
                          <a:cxnLst/>
                          <a:rect l="l" t="t" r="r" b="b"/>
                          <a:pathLst>
                            <a:path w="5944870" h="12700">
                              <a:moveTo>
                                <a:pt x="3104642" y="0"/>
                              </a:moveTo>
                              <a:lnTo>
                                <a:pt x="0" y="0"/>
                              </a:lnTo>
                              <a:lnTo>
                                <a:pt x="0" y="12179"/>
                              </a:lnTo>
                              <a:lnTo>
                                <a:pt x="3104642" y="12179"/>
                              </a:lnTo>
                              <a:lnTo>
                                <a:pt x="3104642" y="0"/>
                              </a:lnTo>
                              <a:close/>
                            </a:path>
                            <a:path w="5944870" h="12700">
                              <a:moveTo>
                                <a:pt x="3116897" y="0"/>
                              </a:moveTo>
                              <a:lnTo>
                                <a:pt x="3104718" y="0"/>
                              </a:lnTo>
                              <a:lnTo>
                                <a:pt x="3104718" y="12179"/>
                              </a:lnTo>
                              <a:lnTo>
                                <a:pt x="3116897" y="12179"/>
                              </a:lnTo>
                              <a:lnTo>
                                <a:pt x="3116897" y="0"/>
                              </a:lnTo>
                              <a:close/>
                            </a:path>
                            <a:path w="5944870" h="12700">
                              <a:moveTo>
                                <a:pt x="5944565" y="0"/>
                              </a:moveTo>
                              <a:lnTo>
                                <a:pt x="3116910" y="0"/>
                              </a:lnTo>
                              <a:lnTo>
                                <a:pt x="3116910" y="12179"/>
                              </a:lnTo>
                              <a:lnTo>
                                <a:pt x="5944565" y="12179"/>
                              </a:lnTo>
                              <a:lnTo>
                                <a:pt x="59445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F4B00D8" id="Graphic 4" o:spid="_x0000_s1026" style="position:absolute;margin-left:72.6pt;margin-top:15.1pt;width:468.1pt;height:1pt;z-index:-251654122;visibility:visible;mso-wrap-style:square;mso-wrap-distance-left:0;mso-wrap-distance-top:0;mso-wrap-distance-right:0;mso-wrap-distance-bottom:0;mso-position-horizontal:absolute;mso-position-horizontal-relative:page;mso-position-vertical:absolute;mso-position-vertical-relative:text;v-text-anchor:top" coordsize="594487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" path="m3104642,l,,,12179r3104642,l3104642,xem3116897,r-12179,l3104718,12179r12179,l3116897,xem5944565,l3116910,r,12179l5944565,12179r,-12179xe" fillcolor="black" stroked="f">
                <v:path arrowok="t"/>
                <w10:wrap type="topAndBottom" anchorx="page"/>
              </v:shape>
            </w:pict>
          </mc:Fallback>
        </mc:AlternateContent>
      </w:r>
    </w:p>
    <w:p w14:paraId="43082D78" w14:textId="77777777" w:rsidR="008C223D" w:rsidRPr="008C223D" w:rsidRDefault="008C223D" w:rsidP="008C223D">
      <w:pPr>
        <w:spacing w:before="59"/>
        <w:ind w:left="840"/>
        <w:rPr>
          <w:b/>
          <w:sz w:val="20"/>
        </w:rPr>
      </w:pPr>
      <w:r w:rsidRPr="008C223D">
        <w:rPr>
          <w:b/>
          <w:sz w:val="20"/>
        </w:rPr>
        <w:t>PRINTED</w:t>
      </w:r>
      <w:r w:rsidRPr="008C223D">
        <w:rPr>
          <w:b/>
          <w:spacing w:val="-8"/>
          <w:sz w:val="20"/>
        </w:rPr>
        <w:t xml:space="preserve"> </w:t>
      </w:r>
      <w:r w:rsidRPr="008C223D">
        <w:rPr>
          <w:b/>
          <w:sz w:val="20"/>
        </w:rPr>
        <w:t>NAME</w:t>
      </w:r>
      <w:r w:rsidRPr="008C223D">
        <w:rPr>
          <w:b/>
          <w:spacing w:val="-8"/>
          <w:sz w:val="20"/>
        </w:rPr>
        <w:t xml:space="preserve"> </w:t>
      </w:r>
      <w:r w:rsidRPr="008C223D">
        <w:rPr>
          <w:b/>
          <w:sz w:val="20"/>
        </w:rPr>
        <w:t>AND</w:t>
      </w:r>
      <w:r w:rsidRPr="008C223D">
        <w:rPr>
          <w:b/>
          <w:spacing w:val="-8"/>
          <w:sz w:val="20"/>
        </w:rPr>
        <w:t xml:space="preserve"> </w:t>
      </w:r>
      <w:r w:rsidRPr="008C223D">
        <w:rPr>
          <w:b/>
          <w:sz w:val="20"/>
        </w:rPr>
        <w:t>TITLE</w:t>
      </w:r>
      <w:r w:rsidRPr="008C223D">
        <w:rPr>
          <w:b/>
          <w:spacing w:val="-8"/>
          <w:sz w:val="20"/>
        </w:rPr>
        <w:t xml:space="preserve"> </w:t>
      </w:r>
      <w:r w:rsidRPr="008C223D">
        <w:rPr>
          <w:b/>
          <w:sz w:val="20"/>
        </w:rPr>
        <w:t>OF</w:t>
      </w:r>
      <w:r w:rsidRPr="008C223D">
        <w:rPr>
          <w:b/>
          <w:spacing w:val="-7"/>
          <w:sz w:val="20"/>
        </w:rPr>
        <w:t xml:space="preserve"> </w:t>
      </w:r>
      <w:r w:rsidRPr="008C223D">
        <w:rPr>
          <w:b/>
          <w:sz w:val="20"/>
        </w:rPr>
        <w:t>CONTRACTOR</w:t>
      </w:r>
      <w:r w:rsidRPr="008C223D">
        <w:rPr>
          <w:b/>
          <w:spacing w:val="-6"/>
          <w:sz w:val="20"/>
        </w:rPr>
        <w:t xml:space="preserve"> </w:t>
      </w:r>
      <w:r w:rsidRPr="008C223D">
        <w:rPr>
          <w:b/>
          <w:sz w:val="20"/>
        </w:rPr>
        <w:t>SIGNATORY</w:t>
      </w:r>
      <w:r w:rsidRPr="008C223D">
        <w:rPr>
          <w:b/>
          <w:spacing w:val="-8"/>
          <w:sz w:val="20"/>
        </w:rPr>
        <w:t xml:space="preserve"> </w:t>
      </w:r>
      <w:r w:rsidRPr="008C223D">
        <w:rPr>
          <w:b/>
          <w:spacing w:val="-2"/>
          <w:sz w:val="20"/>
        </w:rPr>
        <w:t>(above)</w:t>
      </w:r>
    </w:p>
    <w:p w14:paraId="2BC51E40" w14:textId="77777777" w:rsidR="008C223D" w:rsidRPr="008C223D" w:rsidRDefault="008C223D" w:rsidP="008C223D">
      <w:pPr>
        <w:rPr>
          <w:b/>
          <w:sz w:val="20"/>
          <w:szCs w:val="20"/>
        </w:rPr>
      </w:pPr>
    </w:p>
    <w:p w14:paraId="442645EE" w14:textId="77777777" w:rsidR="008C223D" w:rsidRPr="008C223D" w:rsidRDefault="008C223D" w:rsidP="008C223D">
      <w:pPr>
        <w:rPr>
          <w:b/>
          <w:sz w:val="20"/>
          <w:szCs w:val="20"/>
        </w:rPr>
      </w:pPr>
    </w:p>
    <w:p w14:paraId="0B559CA5" w14:textId="77777777" w:rsidR="008C223D" w:rsidRPr="008C223D" w:rsidRDefault="008C223D" w:rsidP="008C223D">
      <w:pPr>
        <w:rPr>
          <w:b/>
          <w:sz w:val="20"/>
          <w:szCs w:val="20"/>
        </w:rPr>
      </w:pPr>
    </w:p>
    <w:p w14:paraId="6E672FF8" w14:textId="77777777" w:rsidR="008C223D" w:rsidRPr="008C223D" w:rsidRDefault="008C223D" w:rsidP="008C223D">
      <w:pPr>
        <w:rPr>
          <w:b/>
          <w:sz w:val="20"/>
          <w:szCs w:val="20"/>
        </w:rPr>
      </w:pPr>
    </w:p>
    <w:p w14:paraId="07A8289F" w14:textId="77777777" w:rsidR="008C223D" w:rsidRPr="008C223D" w:rsidRDefault="008C223D" w:rsidP="008C223D">
      <w:pPr>
        <w:spacing w:before="1"/>
        <w:rPr>
          <w:b/>
          <w:sz w:val="20"/>
          <w:szCs w:val="20"/>
        </w:rPr>
      </w:pPr>
    </w:p>
    <w:p w14:paraId="592B020D" w14:textId="77777777" w:rsidR="008C223D" w:rsidRPr="008C223D" w:rsidRDefault="008C223D" w:rsidP="008C223D">
      <w:pPr>
        <w:spacing w:line="229" w:lineRule="exact"/>
        <w:ind w:left="842"/>
        <w:rPr>
          <w:b/>
          <w:sz w:val="20"/>
        </w:rPr>
      </w:pPr>
      <w:r w:rsidRPr="008C223D">
        <w:rPr>
          <w:b/>
          <w:sz w:val="20"/>
        </w:rPr>
        <w:t>STATE</w:t>
      </w:r>
      <w:r w:rsidRPr="008C223D">
        <w:rPr>
          <w:b/>
          <w:spacing w:val="-7"/>
          <w:sz w:val="20"/>
        </w:rPr>
        <w:t xml:space="preserve"> </w:t>
      </w:r>
      <w:r w:rsidRPr="008C223D">
        <w:rPr>
          <w:b/>
          <w:sz w:val="20"/>
        </w:rPr>
        <w:t>OF</w:t>
      </w:r>
      <w:r w:rsidRPr="008C223D">
        <w:rPr>
          <w:b/>
          <w:spacing w:val="-5"/>
          <w:sz w:val="20"/>
        </w:rPr>
        <w:t xml:space="preserve"> </w:t>
      </w:r>
      <w:r w:rsidRPr="008C223D">
        <w:rPr>
          <w:b/>
          <w:spacing w:val="-2"/>
          <w:sz w:val="20"/>
        </w:rPr>
        <w:t>TENNESSEE,</w:t>
      </w:r>
    </w:p>
    <w:p w14:paraId="61FA7F97" w14:textId="77777777" w:rsidR="008C223D" w:rsidRPr="008C223D" w:rsidRDefault="008C223D" w:rsidP="008C223D">
      <w:pPr>
        <w:spacing w:line="229" w:lineRule="exact"/>
        <w:ind w:left="838"/>
        <w:rPr>
          <w:b/>
          <w:sz w:val="20"/>
        </w:rPr>
      </w:pPr>
      <w:r w:rsidRPr="008C223D">
        <w:rPr>
          <w:b/>
          <w:sz w:val="20"/>
        </w:rPr>
        <w:t>STATE</w:t>
      </w:r>
      <w:r w:rsidRPr="008C223D">
        <w:rPr>
          <w:b/>
          <w:spacing w:val="-11"/>
          <w:sz w:val="20"/>
        </w:rPr>
        <w:t xml:space="preserve"> </w:t>
      </w:r>
      <w:r w:rsidRPr="008C223D">
        <w:rPr>
          <w:b/>
          <w:sz w:val="20"/>
        </w:rPr>
        <w:t>INSURANCE</w:t>
      </w:r>
      <w:r w:rsidRPr="008C223D">
        <w:rPr>
          <w:b/>
          <w:spacing w:val="-10"/>
          <w:sz w:val="20"/>
        </w:rPr>
        <w:t xml:space="preserve"> </w:t>
      </w:r>
      <w:r w:rsidRPr="008C223D">
        <w:rPr>
          <w:b/>
          <w:spacing w:val="-2"/>
          <w:sz w:val="20"/>
        </w:rPr>
        <w:t>COMMITTEE,</w:t>
      </w:r>
    </w:p>
    <w:p w14:paraId="61FDC003" w14:textId="77777777" w:rsidR="008C223D" w:rsidRPr="008C223D" w:rsidRDefault="008C223D" w:rsidP="008C223D">
      <w:pPr>
        <w:ind w:left="838" w:right="5164"/>
        <w:rPr>
          <w:b/>
          <w:sz w:val="20"/>
        </w:rPr>
      </w:pPr>
      <w:r w:rsidRPr="008C223D">
        <w:rPr>
          <w:b/>
          <w:sz w:val="20"/>
        </w:rPr>
        <w:t>LOCAL EDUCATION INSURANCE COMMITTEE, LOCAL</w:t>
      </w:r>
      <w:r w:rsidRPr="008C223D">
        <w:rPr>
          <w:b/>
          <w:spacing w:val="-14"/>
          <w:sz w:val="20"/>
        </w:rPr>
        <w:t xml:space="preserve"> </w:t>
      </w:r>
      <w:r w:rsidRPr="008C223D">
        <w:rPr>
          <w:b/>
          <w:sz w:val="20"/>
        </w:rPr>
        <w:t>GOVERNMENT</w:t>
      </w:r>
      <w:r w:rsidRPr="008C223D">
        <w:rPr>
          <w:b/>
          <w:spacing w:val="-14"/>
          <w:sz w:val="20"/>
        </w:rPr>
        <w:t xml:space="preserve"> </w:t>
      </w:r>
      <w:r w:rsidRPr="008C223D">
        <w:rPr>
          <w:b/>
          <w:sz w:val="20"/>
        </w:rPr>
        <w:t>INSURANCE</w:t>
      </w:r>
      <w:r w:rsidRPr="008C223D">
        <w:rPr>
          <w:b/>
          <w:spacing w:val="-14"/>
          <w:sz w:val="20"/>
        </w:rPr>
        <w:t xml:space="preserve"> </w:t>
      </w:r>
      <w:r w:rsidRPr="008C223D">
        <w:rPr>
          <w:b/>
          <w:sz w:val="20"/>
        </w:rPr>
        <w:t>COMMITTEE:</w:t>
      </w:r>
    </w:p>
    <w:p w14:paraId="5EBC0C1A" w14:textId="77777777" w:rsidR="008C223D" w:rsidRPr="008C223D" w:rsidRDefault="008C223D" w:rsidP="008C223D">
      <w:pPr>
        <w:spacing w:before="9"/>
        <w:rPr>
          <w:b/>
          <w:sz w:val="11"/>
          <w:szCs w:val="20"/>
        </w:rPr>
      </w:pPr>
      <w:r w:rsidRPr="008C223D">
        <w:rPr>
          <w:b/>
          <w:noProof/>
          <w:sz w:val="11"/>
          <w:szCs w:val="20"/>
        </w:rPr>
        <mc:AlternateContent>
          <mc:Choice Requires="wps">
            <w:drawing>
              <wp:anchor distT="0" distB="0" distL="0" distR="0" simplePos="0" relativeHeight="251663382" behindDoc="1" locked="0" layoutInCell="1" allowOverlap="1" wp14:anchorId="3013CA4E" wp14:editId="0244D22E">
                <wp:simplePos x="0" y="0"/>
                <wp:positionH relativeFrom="page">
                  <wp:posOffset>922324</wp:posOffset>
                </wp:positionH>
                <wp:positionV relativeFrom="paragraph">
                  <wp:posOffset>101851</wp:posOffset>
                </wp:positionV>
                <wp:extent cx="5944870" cy="12700"/>
                <wp:effectExtent l="0" t="0" r="0" b="0"/>
                <wp:wrapTopAndBottom/>
                <wp:docPr id="805034796"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870" cy="12700"/>
                        </a:xfrm>
                        <a:custGeom>
                          <a:avLst/>
                          <a:gdLst/>
                          <a:ahLst/>
                          <a:cxnLst/>
                          <a:rect l="l" t="t" r="r" b="b"/>
                          <a:pathLst>
                            <a:path w="5944870" h="12700">
                              <a:moveTo>
                                <a:pt x="3104642" y="0"/>
                              </a:moveTo>
                              <a:lnTo>
                                <a:pt x="0" y="0"/>
                              </a:lnTo>
                              <a:lnTo>
                                <a:pt x="0" y="12179"/>
                              </a:lnTo>
                              <a:lnTo>
                                <a:pt x="3104642" y="12179"/>
                              </a:lnTo>
                              <a:lnTo>
                                <a:pt x="3104642" y="0"/>
                              </a:lnTo>
                              <a:close/>
                            </a:path>
                            <a:path w="5944870" h="12700">
                              <a:moveTo>
                                <a:pt x="3116897" y="0"/>
                              </a:moveTo>
                              <a:lnTo>
                                <a:pt x="3104718" y="0"/>
                              </a:lnTo>
                              <a:lnTo>
                                <a:pt x="3104718" y="12179"/>
                              </a:lnTo>
                              <a:lnTo>
                                <a:pt x="3116897" y="12179"/>
                              </a:lnTo>
                              <a:lnTo>
                                <a:pt x="3116897" y="0"/>
                              </a:lnTo>
                              <a:close/>
                            </a:path>
                            <a:path w="5944870" h="12700">
                              <a:moveTo>
                                <a:pt x="5944565" y="0"/>
                              </a:moveTo>
                              <a:lnTo>
                                <a:pt x="3116910" y="0"/>
                              </a:lnTo>
                              <a:lnTo>
                                <a:pt x="3116910" y="12179"/>
                              </a:lnTo>
                              <a:lnTo>
                                <a:pt x="5944565" y="12179"/>
                              </a:lnTo>
                              <a:lnTo>
                                <a:pt x="59445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1EB1283" id="Graphic 5" o:spid="_x0000_s1026" style="position:absolute;margin-left:72.6pt;margin-top:8pt;width:468.1pt;height:1pt;z-index:-251653098;visibility:visible;mso-wrap-style:square;mso-wrap-distance-left:0;mso-wrap-distance-top:0;mso-wrap-distance-right:0;mso-wrap-distance-bottom:0;mso-position-horizontal:absolute;mso-position-horizontal-relative:page;mso-position-vertical:absolute;mso-position-vertical-relative:text;v-text-anchor:top" coordsize="594487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" path="m3104642,l,,,12179r3104642,l3104642,xem3116897,r-12179,l3104718,12179r12179,l3116897,xem5944565,l3116910,r,12179l5944565,12179r,-12179xe" fillcolor="black" stroked="f">
                <v:path arrowok="t"/>
                <w10:wrap type="topAndBottom" anchorx="page"/>
              </v:shape>
            </w:pict>
          </mc:Fallback>
        </mc:AlternateContent>
      </w:r>
    </w:p>
    <w:p w14:paraId="6F29398E" w14:textId="77777777" w:rsidR="008C223D" w:rsidRPr="008C223D" w:rsidRDefault="008C223D" w:rsidP="008C223D">
      <w:pPr>
        <w:rPr>
          <w:b/>
          <w:sz w:val="20"/>
          <w:szCs w:val="20"/>
        </w:rPr>
      </w:pPr>
    </w:p>
    <w:p w14:paraId="1B91DCF2" w14:textId="77777777" w:rsidR="008C223D" w:rsidRPr="008C223D" w:rsidRDefault="008C223D" w:rsidP="008C223D">
      <w:pPr>
        <w:rPr>
          <w:b/>
          <w:sz w:val="20"/>
          <w:szCs w:val="20"/>
        </w:rPr>
      </w:pPr>
    </w:p>
    <w:p w14:paraId="45D5FA2B" w14:textId="77777777" w:rsidR="008C223D" w:rsidRPr="008C223D" w:rsidRDefault="008C223D" w:rsidP="008C223D">
      <w:pPr>
        <w:rPr>
          <w:b/>
          <w:sz w:val="20"/>
          <w:szCs w:val="20"/>
        </w:rPr>
      </w:pPr>
    </w:p>
    <w:p w14:paraId="3CEB1DAF" w14:textId="77777777" w:rsidR="008C223D" w:rsidRPr="008C223D" w:rsidRDefault="008C223D" w:rsidP="008C223D">
      <w:pPr>
        <w:rPr>
          <w:b/>
          <w:sz w:val="20"/>
          <w:szCs w:val="20"/>
        </w:rPr>
      </w:pPr>
    </w:p>
    <w:p w14:paraId="22DEA927" w14:textId="77777777" w:rsidR="008C223D" w:rsidRPr="008C223D" w:rsidRDefault="008C223D" w:rsidP="008C223D">
      <w:pPr>
        <w:spacing w:before="16"/>
        <w:rPr>
          <w:b/>
          <w:sz w:val="20"/>
          <w:szCs w:val="20"/>
        </w:rPr>
      </w:pPr>
      <w:r w:rsidRPr="008C223D">
        <w:rPr>
          <w:b/>
          <w:noProof/>
          <w:sz w:val="20"/>
          <w:szCs w:val="20"/>
        </w:rPr>
        <mc:AlternateContent>
          <mc:Choice Requires="wps">
            <w:drawing>
              <wp:anchor distT="0" distB="0" distL="0" distR="0" simplePos="0" relativeHeight="251664406" behindDoc="1" locked="0" layoutInCell="1" allowOverlap="1" wp14:anchorId="253FD8E6" wp14:editId="1D70AD27">
                <wp:simplePos x="0" y="0"/>
                <wp:positionH relativeFrom="page">
                  <wp:posOffset>922324</wp:posOffset>
                </wp:positionH>
                <wp:positionV relativeFrom="paragraph">
                  <wp:posOffset>171766</wp:posOffset>
                </wp:positionV>
                <wp:extent cx="5944870" cy="12700"/>
                <wp:effectExtent l="0" t="0" r="0" b="0"/>
                <wp:wrapTopAndBottom/>
                <wp:docPr id="1230559125"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870" cy="12700"/>
                        </a:xfrm>
                        <a:custGeom>
                          <a:avLst/>
                          <a:gdLst/>
                          <a:ahLst/>
                          <a:cxnLst/>
                          <a:rect l="l" t="t" r="r" b="b"/>
                          <a:pathLst>
                            <a:path w="5944870" h="12700">
                              <a:moveTo>
                                <a:pt x="3104642" y="0"/>
                              </a:moveTo>
                              <a:lnTo>
                                <a:pt x="0" y="0"/>
                              </a:lnTo>
                              <a:lnTo>
                                <a:pt x="0" y="12179"/>
                              </a:lnTo>
                              <a:lnTo>
                                <a:pt x="3104642" y="12179"/>
                              </a:lnTo>
                              <a:lnTo>
                                <a:pt x="3104642" y="0"/>
                              </a:lnTo>
                              <a:close/>
                            </a:path>
                            <a:path w="5944870" h="12700">
                              <a:moveTo>
                                <a:pt x="3116897" y="0"/>
                              </a:moveTo>
                              <a:lnTo>
                                <a:pt x="3104718" y="0"/>
                              </a:lnTo>
                              <a:lnTo>
                                <a:pt x="3104718" y="12179"/>
                              </a:lnTo>
                              <a:lnTo>
                                <a:pt x="3116897" y="12179"/>
                              </a:lnTo>
                              <a:lnTo>
                                <a:pt x="3116897" y="0"/>
                              </a:lnTo>
                              <a:close/>
                            </a:path>
                            <a:path w="5944870" h="12700">
                              <a:moveTo>
                                <a:pt x="5944565" y="0"/>
                              </a:moveTo>
                              <a:lnTo>
                                <a:pt x="3116910" y="0"/>
                              </a:lnTo>
                              <a:lnTo>
                                <a:pt x="3116910" y="12179"/>
                              </a:lnTo>
                              <a:lnTo>
                                <a:pt x="5944565" y="12179"/>
                              </a:lnTo>
                              <a:lnTo>
                                <a:pt x="59445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3DD9DEA" id="Graphic 6" o:spid="_x0000_s1026" style="position:absolute;margin-left:72.6pt;margin-top:13.5pt;width:468.1pt;height:1pt;z-index:-251652074;visibility:visible;mso-wrap-style:square;mso-wrap-distance-left:0;mso-wrap-distance-top:0;mso-wrap-distance-right:0;mso-wrap-distance-bottom:0;mso-position-horizontal:absolute;mso-position-horizontal-relative:page;mso-position-vertical:absolute;mso-position-vertical-relative:text;v-text-anchor:top" coordsize="594487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" path="m3104642,l,,,12179r3104642,l3104642,xem3116897,r-12179,l3104718,12179r12179,l3116897,xem5944565,l3116910,r,12179l5944565,12179r,-12179xe" fillcolor="black" stroked="f">
                <v:path arrowok="t"/>
                <w10:wrap type="topAndBottom" anchorx="page"/>
              </v:shape>
            </w:pict>
          </mc:Fallback>
        </mc:AlternateContent>
      </w:r>
    </w:p>
    <w:p w14:paraId="530C0A32" w14:textId="77777777" w:rsidR="008C223D" w:rsidRPr="008C223D" w:rsidRDefault="008C223D" w:rsidP="008C223D">
      <w:pPr>
        <w:tabs>
          <w:tab w:val="left" w:pos="7635"/>
        </w:tabs>
        <w:spacing w:before="43"/>
        <w:ind w:left="840"/>
        <w:rPr>
          <w:b/>
          <w:sz w:val="20"/>
        </w:rPr>
      </w:pPr>
      <w:r w:rsidRPr="008C223D">
        <w:rPr>
          <w:b/>
          <w:color w:val="FF0000"/>
          <w:sz w:val="20"/>
        </w:rPr>
        <w:t>NAME</w:t>
      </w:r>
      <w:r w:rsidRPr="008C223D">
        <w:rPr>
          <w:b/>
          <w:sz w:val="20"/>
        </w:rPr>
        <w:t>,</w:t>
      </w:r>
      <w:r w:rsidRPr="008C223D">
        <w:rPr>
          <w:b/>
          <w:spacing w:val="-8"/>
          <w:sz w:val="20"/>
        </w:rPr>
        <w:t xml:space="preserve"> </w:t>
      </w:r>
      <w:r w:rsidRPr="008C223D">
        <w:rPr>
          <w:b/>
          <w:spacing w:val="-2"/>
          <w:sz w:val="20"/>
        </w:rPr>
        <w:t>CHAIRMAN</w:t>
      </w:r>
      <w:r w:rsidRPr="008C223D">
        <w:rPr>
          <w:b/>
          <w:sz w:val="20"/>
        </w:rPr>
        <w:tab/>
      </w:r>
      <w:r w:rsidRPr="008C223D">
        <w:rPr>
          <w:b/>
          <w:spacing w:val="-4"/>
          <w:sz w:val="20"/>
        </w:rPr>
        <w:t>DATE</w:t>
      </w:r>
    </w:p>
    <w:p w14:paraId="0FEFEF84" w14:textId="77777777" w:rsidR="008C223D" w:rsidRPr="008C223D" w:rsidRDefault="008C223D" w:rsidP="008C223D">
      <w:pPr>
        <w:rPr>
          <w:b/>
          <w:sz w:val="20"/>
        </w:rPr>
        <w:sectPr w:rsidR="008C223D" w:rsidRPr="008C223D" w:rsidSect="00442B73">
          <w:pgSz w:w="12240" w:h="15840"/>
          <w:pgMar w:top="1080" w:right="360" w:bottom="1780" w:left="720" w:header="0" w:footer="576" w:gutter="0"/>
          <w:cols w:space="720"/>
          <w:docGrid w:linePitch="299"/>
        </w:sectPr>
      </w:pPr>
    </w:p>
    <w:p w14:paraId="02C45C25" w14:textId="77777777" w:rsidR="008C223D" w:rsidRPr="008C223D" w:rsidRDefault="008C223D" w:rsidP="008C223D">
      <w:pPr>
        <w:spacing w:before="71"/>
        <w:ind w:right="1172"/>
        <w:jc w:val="right"/>
        <w:outlineLvl w:val="0"/>
        <w:rPr>
          <w:b/>
          <w:bCs/>
          <w:sz w:val="20"/>
          <w:szCs w:val="20"/>
        </w:rPr>
      </w:pPr>
      <w:r w:rsidRPr="008C223D">
        <w:rPr>
          <w:b/>
          <w:bCs/>
          <w:sz w:val="20"/>
          <w:szCs w:val="20"/>
        </w:rPr>
        <w:lastRenderedPageBreak/>
        <w:t>CONTRACT ATTACHMENT</w:t>
      </w:r>
      <w:r w:rsidRPr="008C223D">
        <w:rPr>
          <w:b/>
          <w:bCs/>
          <w:spacing w:val="-13"/>
          <w:sz w:val="20"/>
          <w:szCs w:val="20"/>
        </w:rPr>
        <w:t xml:space="preserve"> </w:t>
      </w:r>
      <w:r w:rsidRPr="008C223D">
        <w:rPr>
          <w:b/>
          <w:bCs/>
          <w:spacing w:val="-10"/>
          <w:sz w:val="20"/>
          <w:szCs w:val="20"/>
        </w:rPr>
        <w:t>A</w:t>
      </w:r>
    </w:p>
    <w:p w14:paraId="420FABF7" w14:textId="77777777" w:rsidR="008C223D" w:rsidRPr="008C223D" w:rsidRDefault="008C223D" w:rsidP="008C223D">
      <w:pPr>
        <w:rPr>
          <w:b/>
          <w:sz w:val="20"/>
          <w:szCs w:val="20"/>
        </w:rPr>
      </w:pPr>
    </w:p>
    <w:p w14:paraId="6E45093B" w14:textId="77777777" w:rsidR="008C223D" w:rsidRPr="008C223D" w:rsidRDefault="008C223D" w:rsidP="008C223D">
      <w:pPr>
        <w:spacing w:before="20"/>
        <w:rPr>
          <w:b/>
          <w:sz w:val="20"/>
          <w:szCs w:val="20"/>
        </w:rPr>
      </w:pPr>
    </w:p>
    <w:p w14:paraId="69801FDB" w14:textId="77777777" w:rsidR="008C223D" w:rsidRPr="008C223D" w:rsidRDefault="008C223D" w:rsidP="008C223D">
      <w:pPr>
        <w:ind w:left="1531"/>
        <w:rPr>
          <w:b/>
          <w:sz w:val="20"/>
        </w:rPr>
      </w:pPr>
      <w:r w:rsidRPr="008C223D">
        <w:rPr>
          <w:b/>
          <w:sz w:val="20"/>
        </w:rPr>
        <w:t>ATTESTATION</w:t>
      </w:r>
      <w:r w:rsidRPr="008C223D">
        <w:rPr>
          <w:b/>
          <w:spacing w:val="-10"/>
          <w:sz w:val="20"/>
        </w:rPr>
        <w:t xml:space="preserve"> </w:t>
      </w:r>
      <w:r w:rsidRPr="008C223D">
        <w:rPr>
          <w:b/>
          <w:sz w:val="20"/>
        </w:rPr>
        <w:t>RE</w:t>
      </w:r>
      <w:r w:rsidRPr="008C223D">
        <w:rPr>
          <w:b/>
          <w:spacing w:val="-7"/>
          <w:sz w:val="20"/>
        </w:rPr>
        <w:t xml:space="preserve"> </w:t>
      </w:r>
      <w:r w:rsidRPr="008C223D">
        <w:rPr>
          <w:b/>
          <w:sz w:val="20"/>
        </w:rPr>
        <w:t>PERSONNEL</w:t>
      </w:r>
      <w:r w:rsidRPr="008C223D">
        <w:rPr>
          <w:b/>
          <w:spacing w:val="-8"/>
          <w:sz w:val="20"/>
        </w:rPr>
        <w:t xml:space="preserve"> </w:t>
      </w:r>
      <w:r w:rsidRPr="008C223D">
        <w:rPr>
          <w:b/>
          <w:sz w:val="20"/>
        </w:rPr>
        <w:t>USED</w:t>
      </w:r>
      <w:r w:rsidRPr="008C223D">
        <w:rPr>
          <w:b/>
          <w:spacing w:val="-7"/>
          <w:sz w:val="20"/>
        </w:rPr>
        <w:t xml:space="preserve"> </w:t>
      </w:r>
      <w:r w:rsidRPr="008C223D">
        <w:rPr>
          <w:b/>
          <w:sz w:val="20"/>
        </w:rPr>
        <w:t>IN</w:t>
      </w:r>
      <w:r w:rsidRPr="008C223D">
        <w:rPr>
          <w:b/>
          <w:spacing w:val="-9"/>
          <w:sz w:val="20"/>
        </w:rPr>
        <w:t xml:space="preserve"> </w:t>
      </w:r>
      <w:r w:rsidRPr="008C223D">
        <w:rPr>
          <w:b/>
          <w:sz w:val="20"/>
        </w:rPr>
        <w:t>CONTRACT</w:t>
      </w:r>
      <w:r w:rsidRPr="008C223D">
        <w:rPr>
          <w:b/>
          <w:spacing w:val="-7"/>
          <w:sz w:val="20"/>
        </w:rPr>
        <w:t xml:space="preserve"> </w:t>
      </w:r>
      <w:r w:rsidRPr="008C223D">
        <w:rPr>
          <w:b/>
          <w:spacing w:val="-2"/>
          <w:sz w:val="20"/>
        </w:rPr>
        <w:t>PERFORMANCE</w:t>
      </w:r>
    </w:p>
    <w:p w14:paraId="73530579" w14:textId="77777777" w:rsidR="008C223D" w:rsidRPr="008C223D" w:rsidRDefault="008C223D" w:rsidP="008C223D">
      <w:pPr>
        <w:spacing w:before="6"/>
        <w:rPr>
          <w:b/>
          <w:sz w:val="10"/>
          <w:szCs w:val="20"/>
        </w:rPr>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5"/>
        <w:gridCol w:w="4856"/>
      </w:tblGrid>
      <w:tr w:rsidR="008C223D" w:rsidRPr="008C223D" w14:paraId="192AB107" w14:textId="77777777" w:rsidTr="00AF1231">
        <w:trPr>
          <w:trHeight w:val="1408"/>
        </w:trPr>
        <w:tc>
          <w:tcPr>
            <w:tcW w:w="4505" w:type="dxa"/>
          </w:tcPr>
          <w:p w14:paraId="5305E8E5" w14:textId="77777777" w:rsidR="008C223D" w:rsidRPr="008C223D" w:rsidRDefault="008C223D" w:rsidP="008C223D">
            <w:pPr>
              <w:rPr>
                <w:b/>
                <w:sz w:val="20"/>
              </w:rPr>
            </w:pPr>
          </w:p>
          <w:p w14:paraId="24C46F70" w14:textId="77777777" w:rsidR="008C223D" w:rsidRPr="008C223D" w:rsidRDefault="008C223D" w:rsidP="008C223D">
            <w:pPr>
              <w:spacing w:before="19"/>
              <w:rPr>
                <w:b/>
                <w:sz w:val="20"/>
              </w:rPr>
            </w:pPr>
          </w:p>
          <w:p w14:paraId="1EF3D1CA" w14:textId="77777777" w:rsidR="008C223D" w:rsidRPr="008C223D" w:rsidRDefault="008C223D" w:rsidP="008C223D">
            <w:pPr>
              <w:ind w:left="112"/>
              <w:rPr>
                <w:b/>
                <w:sz w:val="20"/>
              </w:rPr>
            </w:pPr>
            <w:r w:rsidRPr="008C223D">
              <w:rPr>
                <w:b/>
                <w:sz w:val="20"/>
              </w:rPr>
              <w:t>SUBJECT</w:t>
            </w:r>
            <w:r w:rsidRPr="008C223D">
              <w:rPr>
                <w:b/>
                <w:spacing w:val="-11"/>
                <w:sz w:val="20"/>
              </w:rPr>
              <w:t xml:space="preserve"> </w:t>
            </w:r>
            <w:r w:rsidRPr="008C223D">
              <w:rPr>
                <w:b/>
                <w:sz w:val="20"/>
              </w:rPr>
              <w:t>CONTRACT</w:t>
            </w:r>
            <w:r w:rsidRPr="008C223D">
              <w:rPr>
                <w:b/>
                <w:spacing w:val="-10"/>
                <w:sz w:val="20"/>
              </w:rPr>
              <w:t xml:space="preserve"> </w:t>
            </w:r>
            <w:r w:rsidRPr="008C223D">
              <w:rPr>
                <w:b/>
                <w:spacing w:val="-2"/>
                <w:sz w:val="20"/>
              </w:rPr>
              <w:t>NUMBER:</w:t>
            </w:r>
          </w:p>
        </w:tc>
        <w:tc>
          <w:tcPr>
            <w:tcW w:w="4856" w:type="dxa"/>
          </w:tcPr>
          <w:p w14:paraId="0AC3EB68" w14:textId="77777777" w:rsidR="008C223D" w:rsidRPr="008C223D" w:rsidRDefault="008C223D" w:rsidP="008C223D">
            <w:pPr>
              <w:rPr>
                <w:rFonts w:ascii="Times New Roman"/>
                <w:sz w:val="18"/>
              </w:rPr>
            </w:pPr>
          </w:p>
        </w:tc>
      </w:tr>
      <w:tr w:rsidR="008C223D" w:rsidRPr="008C223D" w14:paraId="369CA8C1" w14:textId="77777777" w:rsidTr="00AF1231">
        <w:trPr>
          <w:trHeight w:val="710"/>
        </w:trPr>
        <w:tc>
          <w:tcPr>
            <w:tcW w:w="4505" w:type="dxa"/>
          </w:tcPr>
          <w:p w14:paraId="15D60E85" w14:textId="77777777" w:rsidR="008C223D" w:rsidRPr="008C223D" w:rsidRDefault="008C223D" w:rsidP="008C223D">
            <w:pPr>
              <w:spacing w:before="11"/>
              <w:rPr>
                <w:b/>
                <w:sz w:val="20"/>
              </w:rPr>
            </w:pPr>
          </w:p>
          <w:p w14:paraId="4FF7C7E7" w14:textId="77777777" w:rsidR="008C223D" w:rsidRPr="008C223D" w:rsidRDefault="008C223D" w:rsidP="008C223D">
            <w:pPr>
              <w:spacing w:before="1"/>
              <w:ind w:left="112"/>
              <w:rPr>
                <w:b/>
                <w:sz w:val="20"/>
              </w:rPr>
            </w:pPr>
            <w:r w:rsidRPr="008C223D">
              <w:rPr>
                <w:b/>
                <w:sz w:val="20"/>
              </w:rPr>
              <w:t>CONTRACTOR</w:t>
            </w:r>
            <w:r w:rsidRPr="008C223D">
              <w:rPr>
                <w:b/>
                <w:spacing w:val="-10"/>
                <w:sz w:val="20"/>
              </w:rPr>
              <w:t xml:space="preserve"> </w:t>
            </w:r>
            <w:r w:rsidRPr="008C223D">
              <w:rPr>
                <w:b/>
                <w:sz w:val="20"/>
              </w:rPr>
              <w:t>LEGAL</w:t>
            </w:r>
            <w:r w:rsidRPr="008C223D">
              <w:rPr>
                <w:b/>
                <w:spacing w:val="-7"/>
                <w:sz w:val="20"/>
              </w:rPr>
              <w:t xml:space="preserve"> </w:t>
            </w:r>
            <w:r w:rsidRPr="008C223D">
              <w:rPr>
                <w:b/>
                <w:sz w:val="20"/>
              </w:rPr>
              <w:t>ENTITY</w:t>
            </w:r>
            <w:r w:rsidRPr="008C223D">
              <w:rPr>
                <w:b/>
                <w:spacing w:val="-10"/>
                <w:sz w:val="20"/>
              </w:rPr>
              <w:t xml:space="preserve"> </w:t>
            </w:r>
            <w:r w:rsidRPr="008C223D">
              <w:rPr>
                <w:b/>
                <w:spacing w:val="-4"/>
                <w:sz w:val="20"/>
              </w:rPr>
              <w:t>NAME:</w:t>
            </w:r>
          </w:p>
        </w:tc>
        <w:tc>
          <w:tcPr>
            <w:tcW w:w="4856" w:type="dxa"/>
          </w:tcPr>
          <w:p w14:paraId="6FBCBC9C" w14:textId="77777777" w:rsidR="008C223D" w:rsidRPr="008C223D" w:rsidRDefault="008C223D" w:rsidP="008C223D">
            <w:pPr>
              <w:rPr>
                <w:rFonts w:ascii="Times New Roman"/>
                <w:sz w:val="18"/>
              </w:rPr>
            </w:pPr>
          </w:p>
        </w:tc>
      </w:tr>
      <w:tr w:rsidR="008C223D" w:rsidRPr="008C223D" w14:paraId="158660D3" w14:textId="77777777" w:rsidTr="00AF1231">
        <w:trPr>
          <w:trHeight w:val="700"/>
        </w:trPr>
        <w:tc>
          <w:tcPr>
            <w:tcW w:w="4505" w:type="dxa"/>
          </w:tcPr>
          <w:p w14:paraId="3302C629" w14:textId="77777777" w:rsidR="008C223D" w:rsidRPr="008C223D" w:rsidRDefault="008C223D" w:rsidP="008C223D">
            <w:pPr>
              <w:spacing w:before="117" w:line="242" w:lineRule="auto"/>
              <w:ind w:left="112" w:right="167"/>
              <w:rPr>
                <w:b/>
                <w:sz w:val="20"/>
              </w:rPr>
            </w:pPr>
            <w:r w:rsidRPr="008C223D">
              <w:rPr>
                <w:b/>
                <w:sz w:val="20"/>
              </w:rPr>
              <w:t>EDISON</w:t>
            </w:r>
            <w:r w:rsidRPr="008C223D">
              <w:rPr>
                <w:b/>
                <w:spacing w:val="-14"/>
                <w:sz w:val="20"/>
              </w:rPr>
              <w:t xml:space="preserve"> </w:t>
            </w:r>
            <w:r w:rsidRPr="008C223D">
              <w:rPr>
                <w:b/>
                <w:sz w:val="20"/>
              </w:rPr>
              <w:t>VENDOR</w:t>
            </w:r>
            <w:r w:rsidRPr="008C223D">
              <w:rPr>
                <w:b/>
                <w:spacing w:val="-14"/>
                <w:sz w:val="20"/>
              </w:rPr>
              <w:t xml:space="preserve"> </w:t>
            </w:r>
            <w:r w:rsidRPr="008C223D">
              <w:rPr>
                <w:b/>
                <w:sz w:val="20"/>
              </w:rPr>
              <w:t xml:space="preserve">IDENTIFICATION </w:t>
            </w:r>
            <w:r w:rsidRPr="008C223D">
              <w:rPr>
                <w:b/>
                <w:spacing w:val="-2"/>
                <w:sz w:val="20"/>
              </w:rPr>
              <w:t>NUMBER:</w:t>
            </w:r>
          </w:p>
        </w:tc>
        <w:tc>
          <w:tcPr>
            <w:tcW w:w="4856" w:type="dxa"/>
          </w:tcPr>
          <w:p w14:paraId="0C78E8C4" w14:textId="77777777" w:rsidR="008C223D" w:rsidRPr="008C223D" w:rsidRDefault="008C223D" w:rsidP="008C223D">
            <w:pPr>
              <w:rPr>
                <w:rFonts w:ascii="Times New Roman"/>
                <w:sz w:val="18"/>
              </w:rPr>
            </w:pPr>
          </w:p>
        </w:tc>
      </w:tr>
    </w:tbl>
    <w:p w14:paraId="5F3D4C47" w14:textId="77777777" w:rsidR="008C223D" w:rsidRPr="008C223D" w:rsidRDefault="008C223D" w:rsidP="008C223D">
      <w:pPr>
        <w:rPr>
          <w:b/>
          <w:sz w:val="20"/>
          <w:szCs w:val="20"/>
        </w:rPr>
      </w:pPr>
    </w:p>
    <w:p w14:paraId="4DA42086" w14:textId="77777777" w:rsidR="008C223D" w:rsidRPr="008C223D" w:rsidRDefault="008C223D" w:rsidP="008C223D">
      <w:pPr>
        <w:spacing w:before="1"/>
        <w:rPr>
          <w:b/>
          <w:sz w:val="20"/>
          <w:szCs w:val="20"/>
        </w:rPr>
      </w:pPr>
    </w:p>
    <w:p w14:paraId="2C80A1A0" w14:textId="77777777" w:rsidR="008C223D" w:rsidRPr="008C223D" w:rsidRDefault="008C223D" w:rsidP="008C223D">
      <w:pPr>
        <w:ind w:left="840" w:right="1204"/>
        <w:outlineLvl w:val="1"/>
        <w:rPr>
          <w:b/>
          <w:bCs/>
          <w:sz w:val="20"/>
          <w:szCs w:val="20"/>
        </w:rPr>
      </w:pPr>
      <w:r w:rsidRPr="008C223D">
        <w:rPr>
          <w:b/>
          <w:bCs/>
          <w:sz w:val="20"/>
          <w:szCs w:val="20"/>
        </w:rPr>
        <w:t>The Contractor, identified above, does hereby attest, certify, warrant, and assure that the Contractor</w:t>
      </w:r>
      <w:r w:rsidRPr="008C223D">
        <w:rPr>
          <w:b/>
          <w:bCs/>
          <w:spacing w:val="-4"/>
          <w:sz w:val="20"/>
          <w:szCs w:val="20"/>
        </w:rPr>
        <w:t xml:space="preserve"> </w:t>
      </w:r>
      <w:r w:rsidRPr="008C223D">
        <w:rPr>
          <w:b/>
          <w:bCs/>
          <w:sz w:val="20"/>
          <w:szCs w:val="20"/>
        </w:rPr>
        <w:t>shall</w:t>
      </w:r>
      <w:r w:rsidRPr="008C223D">
        <w:rPr>
          <w:b/>
          <w:bCs/>
          <w:spacing w:val="-4"/>
          <w:sz w:val="20"/>
          <w:szCs w:val="20"/>
        </w:rPr>
        <w:t xml:space="preserve"> </w:t>
      </w:r>
      <w:r w:rsidRPr="008C223D">
        <w:rPr>
          <w:b/>
          <w:bCs/>
          <w:sz w:val="20"/>
          <w:szCs w:val="20"/>
        </w:rPr>
        <w:t>not</w:t>
      </w:r>
      <w:r w:rsidRPr="008C223D">
        <w:rPr>
          <w:b/>
          <w:bCs/>
          <w:spacing w:val="-3"/>
          <w:sz w:val="20"/>
          <w:szCs w:val="20"/>
        </w:rPr>
        <w:t xml:space="preserve"> </w:t>
      </w:r>
      <w:r w:rsidRPr="008C223D">
        <w:rPr>
          <w:b/>
          <w:bCs/>
          <w:sz w:val="20"/>
          <w:szCs w:val="20"/>
        </w:rPr>
        <w:t>knowingly</w:t>
      </w:r>
      <w:r w:rsidRPr="008C223D">
        <w:rPr>
          <w:b/>
          <w:bCs/>
          <w:spacing w:val="-5"/>
          <w:sz w:val="20"/>
          <w:szCs w:val="20"/>
        </w:rPr>
        <w:t xml:space="preserve"> </w:t>
      </w:r>
      <w:r w:rsidRPr="008C223D">
        <w:rPr>
          <w:b/>
          <w:bCs/>
          <w:sz w:val="20"/>
          <w:szCs w:val="20"/>
        </w:rPr>
        <w:t>utilize</w:t>
      </w:r>
      <w:r w:rsidRPr="008C223D">
        <w:rPr>
          <w:b/>
          <w:bCs/>
          <w:spacing w:val="-4"/>
          <w:sz w:val="20"/>
          <w:szCs w:val="20"/>
        </w:rPr>
        <w:t xml:space="preserve"> </w:t>
      </w:r>
      <w:r w:rsidRPr="008C223D">
        <w:rPr>
          <w:b/>
          <w:bCs/>
          <w:sz w:val="20"/>
          <w:szCs w:val="20"/>
        </w:rPr>
        <w:t>the</w:t>
      </w:r>
      <w:r w:rsidRPr="008C223D">
        <w:rPr>
          <w:b/>
          <w:bCs/>
          <w:spacing w:val="-4"/>
          <w:sz w:val="20"/>
          <w:szCs w:val="20"/>
        </w:rPr>
        <w:t xml:space="preserve"> </w:t>
      </w:r>
      <w:r w:rsidRPr="008C223D">
        <w:rPr>
          <w:b/>
          <w:bCs/>
          <w:sz w:val="20"/>
          <w:szCs w:val="20"/>
        </w:rPr>
        <w:t>services</w:t>
      </w:r>
      <w:r w:rsidRPr="008C223D">
        <w:rPr>
          <w:b/>
          <w:bCs/>
          <w:spacing w:val="-4"/>
          <w:sz w:val="20"/>
          <w:szCs w:val="20"/>
        </w:rPr>
        <w:t xml:space="preserve"> </w:t>
      </w:r>
      <w:r w:rsidRPr="008C223D">
        <w:rPr>
          <w:b/>
          <w:bCs/>
          <w:sz w:val="20"/>
          <w:szCs w:val="20"/>
        </w:rPr>
        <w:t>of</w:t>
      </w:r>
      <w:r w:rsidRPr="008C223D">
        <w:rPr>
          <w:b/>
          <w:bCs/>
          <w:spacing w:val="-3"/>
          <w:sz w:val="20"/>
          <w:szCs w:val="20"/>
        </w:rPr>
        <w:t xml:space="preserve"> </w:t>
      </w:r>
      <w:r w:rsidRPr="008C223D">
        <w:rPr>
          <w:b/>
          <w:bCs/>
          <w:sz w:val="20"/>
          <w:szCs w:val="20"/>
        </w:rPr>
        <w:t>an</w:t>
      </w:r>
      <w:r w:rsidRPr="008C223D">
        <w:rPr>
          <w:b/>
          <w:bCs/>
          <w:spacing w:val="-4"/>
          <w:sz w:val="20"/>
          <w:szCs w:val="20"/>
        </w:rPr>
        <w:t xml:space="preserve"> </w:t>
      </w:r>
      <w:r w:rsidRPr="008C223D">
        <w:rPr>
          <w:b/>
          <w:bCs/>
          <w:sz w:val="20"/>
          <w:szCs w:val="20"/>
        </w:rPr>
        <w:t>illegal</w:t>
      </w:r>
      <w:r w:rsidRPr="008C223D">
        <w:rPr>
          <w:b/>
          <w:bCs/>
          <w:spacing w:val="-4"/>
          <w:sz w:val="20"/>
          <w:szCs w:val="20"/>
        </w:rPr>
        <w:t xml:space="preserve"> </w:t>
      </w:r>
      <w:r w:rsidRPr="008C223D">
        <w:rPr>
          <w:b/>
          <w:bCs/>
          <w:sz w:val="20"/>
          <w:szCs w:val="20"/>
        </w:rPr>
        <w:t>immigrant</w:t>
      </w:r>
      <w:r w:rsidRPr="008C223D">
        <w:rPr>
          <w:b/>
          <w:bCs/>
          <w:spacing w:val="-3"/>
          <w:sz w:val="20"/>
          <w:szCs w:val="20"/>
        </w:rPr>
        <w:t xml:space="preserve"> </w:t>
      </w:r>
      <w:r w:rsidRPr="008C223D">
        <w:rPr>
          <w:b/>
          <w:bCs/>
          <w:sz w:val="20"/>
          <w:szCs w:val="20"/>
        </w:rPr>
        <w:t>in</w:t>
      </w:r>
      <w:r w:rsidRPr="008C223D">
        <w:rPr>
          <w:b/>
          <w:bCs/>
          <w:spacing w:val="-3"/>
          <w:sz w:val="20"/>
          <w:szCs w:val="20"/>
        </w:rPr>
        <w:t xml:space="preserve"> </w:t>
      </w:r>
      <w:r w:rsidRPr="008C223D">
        <w:rPr>
          <w:b/>
          <w:bCs/>
          <w:sz w:val="20"/>
          <w:szCs w:val="20"/>
        </w:rPr>
        <w:t>the</w:t>
      </w:r>
      <w:r w:rsidRPr="008C223D">
        <w:rPr>
          <w:b/>
          <w:bCs/>
          <w:spacing w:val="-4"/>
          <w:sz w:val="20"/>
          <w:szCs w:val="20"/>
        </w:rPr>
        <w:t xml:space="preserve"> </w:t>
      </w:r>
      <w:r w:rsidRPr="008C223D">
        <w:rPr>
          <w:b/>
          <w:bCs/>
          <w:sz w:val="20"/>
          <w:szCs w:val="20"/>
        </w:rPr>
        <w:t>performance</w:t>
      </w:r>
      <w:r w:rsidRPr="008C223D">
        <w:rPr>
          <w:b/>
          <w:bCs/>
          <w:spacing w:val="-5"/>
          <w:sz w:val="20"/>
          <w:szCs w:val="20"/>
        </w:rPr>
        <w:t xml:space="preserve"> </w:t>
      </w:r>
      <w:r w:rsidRPr="008C223D">
        <w:rPr>
          <w:b/>
          <w:bCs/>
          <w:sz w:val="20"/>
          <w:szCs w:val="20"/>
        </w:rPr>
        <w:t>of this Contract and shall not knowingly utilize the services of any subcontractor who will utilize the services of an illegal immigrant in the performance of this Contract.</w:t>
      </w:r>
    </w:p>
    <w:p w14:paraId="5DC55502" w14:textId="77777777" w:rsidR="008C223D" w:rsidRPr="008C223D" w:rsidRDefault="008C223D" w:rsidP="008C223D">
      <w:pPr>
        <w:rPr>
          <w:b/>
          <w:sz w:val="20"/>
          <w:szCs w:val="20"/>
        </w:rPr>
      </w:pPr>
    </w:p>
    <w:p w14:paraId="765B1E6A" w14:textId="77777777" w:rsidR="008C223D" w:rsidRPr="008C223D" w:rsidRDefault="008C223D" w:rsidP="008C223D">
      <w:pPr>
        <w:rPr>
          <w:b/>
          <w:sz w:val="20"/>
          <w:szCs w:val="20"/>
        </w:rPr>
      </w:pPr>
    </w:p>
    <w:p w14:paraId="20AACFE8" w14:textId="77777777" w:rsidR="008C223D" w:rsidRPr="008C223D" w:rsidRDefault="008C223D" w:rsidP="008C223D">
      <w:pPr>
        <w:rPr>
          <w:b/>
          <w:sz w:val="20"/>
          <w:szCs w:val="20"/>
        </w:rPr>
      </w:pPr>
    </w:p>
    <w:p w14:paraId="53F6B373" w14:textId="77777777" w:rsidR="008C223D" w:rsidRPr="008C223D" w:rsidRDefault="008C223D" w:rsidP="008C223D">
      <w:pPr>
        <w:rPr>
          <w:b/>
          <w:sz w:val="20"/>
          <w:szCs w:val="20"/>
        </w:rPr>
      </w:pPr>
    </w:p>
    <w:p w14:paraId="3A4F1726" w14:textId="77777777" w:rsidR="008C223D" w:rsidRPr="008C223D" w:rsidRDefault="008C223D" w:rsidP="008C223D">
      <w:pPr>
        <w:rPr>
          <w:b/>
          <w:sz w:val="20"/>
          <w:szCs w:val="20"/>
        </w:rPr>
      </w:pPr>
    </w:p>
    <w:p w14:paraId="0737D484" w14:textId="77777777" w:rsidR="008C223D" w:rsidRPr="008C223D" w:rsidRDefault="008C223D" w:rsidP="008C223D">
      <w:pPr>
        <w:spacing w:before="17"/>
        <w:rPr>
          <w:b/>
          <w:sz w:val="20"/>
          <w:szCs w:val="20"/>
        </w:rPr>
      </w:pPr>
      <w:r w:rsidRPr="008C223D">
        <w:rPr>
          <w:b/>
          <w:noProof/>
          <w:sz w:val="20"/>
          <w:szCs w:val="20"/>
        </w:rPr>
        <mc:AlternateContent>
          <mc:Choice Requires="wps">
            <w:drawing>
              <wp:anchor distT="0" distB="0" distL="0" distR="0" simplePos="0" relativeHeight="251665430" behindDoc="1" locked="0" layoutInCell="1" allowOverlap="1" wp14:anchorId="06AF6120" wp14:editId="112DC5B2">
                <wp:simplePos x="0" y="0"/>
                <wp:positionH relativeFrom="page">
                  <wp:posOffset>919276</wp:posOffset>
                </wp:positionH>
                <wp:positionV relativeFrom="paragraph">
                  <wp:posOffset>172094</wp:posOffset>
                </wp:positionV>
                <wp:extent cx="5944870" cy="12700"/>
                <wp:effectExtent l="0" t="0" r="0" b="0"/>
                <wp:wrapTopAndBottom/>
                <wp:docPr id="1969526752"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870" cy="12700"/>
                        </a:xfrm>
                        <a:custGeom>
                          <a:avLst/>
                          <a:gdLst/>
                          <a:ahLst/>
                          <a:cxnLst/>
                          <a:rect l="l" t="t" r="r" b="b"/>
                          <a:pathLst>
                            <a:path w="5944870" h="12700">
                              <a:moveTo>
                                <a:pt x="5944488" y="0"/>
                              </a:moveTo>
                              <a:lnTo>
                                <a:pt x="0" y="0"/>
                              </a:lnTo>
                              <a:lnTo>
                                <a:pt x="0" y="12191"/>
                              </a:lnTo>
                              <a:lnTo>
                                <a:pt x="5944488" y="12191"/>
                              </a:lnTo>
                              <a:lnTo>
                                <a:pt x="59444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6B6146B" id="Graphic 8" o:spid="_x0000_s1026" style="position:absolute;margin-left:72.4pt;margin-top:13.55pt;width:468.1pt;height:1pt;z-index:-251651050;visibility:visible;mso-wrap-style:square;mso-wrap-distance-left:0;mso-wrap-distance-top:0;mso-wrap-distance-right:0;mso-wrap-distance-bottom:0;mso-position-horizontal:absolute;mso-position-horizontal-relative:page;mso-position-vertical:absolute;mso-position-vertical-relative:text;v-text-anchor:top" coordsize="594487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" path="m5944488,l,,,12191r5944488,l5944488,xe" fillcolor="black" stroked="f">
                <v:path arrowok="t"/>
                <w10:wrap type="topAndBottom" anchorx="page"/>
              </v:shape>
            </w:pict>
          </mc:Fallback>
        </mc:AlternateContent>
      </w:r>
    </w:p>
    <w:p w14:paraId="03E078EA" w14:textId="77777777" w:rsidR="008C223D" w:rsidRPr="008C223D" w:rsidRDefault="008C223D" w:rsidP="008C223D">
      <w:pPr>
        <w:spacing w:before="57"/>
        <w:ind w:left="840"/>
        <w:outlineLvl w:val="0"/>
        <w:rPr>
          <w:b/>
          <w:bCs/>
          <w:sz w:val="20"/>
          <w:szCs w:val="20"/>
        </w:rPr>
      </w:pPr>
      <w:r w:rsidRPr="008C223D">
        <w:rPr>
          <w:b/>
          <w:bCs/>
          <w:sz w:val="20"/>
          <w:szCs w:val="20"/>
        </w:rPr>
        <w:t>CONTRACTOR</w:t>
      </w:r>
      <w:r w:rsidRPr="008C223D">
        <w:rPr>
          <w:b/>
          <w:bCs/>
          <w:spacing w:val="-14"/>
          <w:sz w:val="20"/>
          <w:szCs w:val="20"/>
        </w:rPr>
        <w:t xml:space="preserve"> </w:t>
      </w:r>
      <w:r w:rsidRPr="008C223D">
        <w:rPr>
          <w:b/>
          <w:bCs/>
          <w:spacing w:val="-2"/>
          <w:sz w:val="20"/>
          <w:szCs w:val="20"/>
        </w:rPr>
        <w:t>SIGNATURE</w:t>
      </w:r>
    </w:p>
    <w:p w14:paraId="558B5BE2" w14:textId="77777777" w:rsidR="008C223D" w:rsidRPr="008C223D" w:rsidRDefault="008C223D" w:rsidP="008C223D">
      <w:pPr>
        <w:spacing w:before="121"/>
        <w:ind w:left="840" w:right="1775"/>
        <w:rPr>
          <w:sz w:val="20"/>
          <w:szCs w:val="20"/>
        </w:rPr>
      </w:pPr>
      <w:r w:rsidRPr="008C223D">
        <w:rPr>
          <w:sz w:val="20"/>
          <w:szCs w:val="20"/>
        </w:rPr>
        <w:t>NOTICE:</w:t>
      </w:r>
      <w:r w:rsidRPr="008C223D">
        <w:rPr>
          <w:spacing w:val="-5"/>
          <w:sz w:val="20"/>
          <w:szCs w:val="20"/>
        </w:rPr>
        <w:t xml:space="preserve"> </w:t>
      </w:r>
      <w:r w:rsidRPr="008C223D">
        <w:rPr>
          <w:sz w:val="20"/>
          <w:szCs w:val="20"/>
        </w:rPr>
        <w:t>This</w:t>
      </w:r>
      <w:r w:rsidRPr="008C223D">
        <w:rPr>
          <w:spacing w:val="-4"/>
          <w:sz w:val="20"/>
          <w:szCs w:val="20"/>
        </w:rPr>
        <w:t xml:space="preserve"> </w:t>
      </w:r>
      <w:r w:rsidRPr="008C223D">
        <w:rPr>
          <w:sz w:val="20"/>
          <w:szCs w:val="20"/>
        </w:rPr>
        <w:t>attestation</w:t>
      </w:r>
      <w:r w:rsidRPr="008C223D">
        <w:rPr>
          <w:spacing w:val="-4"/>
          <w:sz w:val="20"/>
          <w:szCs w:val="20"/>
        </w:rPr>
        <w:t xml:space="preserve"> </w:t>
      </w:r>
      <w:r w:rsidRPr="008C223D">
        <w:rPr>
          <w:sz w:val="20"/>
          <w:szCs w:val="20"/>
        </w:rPr>
        <w:t>MUST</w:t>
      </w:r>
      <w:r w:rsidRPr="008C223D">
        <w:rPr>
          <w:spacing w:val="-4"/>
          <w:sz w:val="20"/>
          <w:szCs w:val="20"/>
        </w:rPr>
        <w:t xml:space="preserve"> </w:t>
      </w:r>
      <w:r w:rsidRPr="008C223D">
        <w:rPr>
          <w:sz w:val="20"/>
          <w:szCs w:val="20"/>
        </w:rPr>
        <w:t>be</w:t>
      </w:r>
      <w:r w:rsidRPr="008C223D">
        <w:rPr>
          <w:spacing w:val="-5"/>
          <w:sz w:val="20"/>
          <w:szCs w:val="20"/>
        </w:rPr>
        <w:t xml:space="preserve"> </w:t>
      </w:r>
      <w:r w:rsidRPr="008C223D">
        <w:rPr>
          <w:sz w:val="20"/>
          <w:szCs w:val="20"/>
        </w:rPr>
        <w:t>signed</w:t>
      </w:r>
      <w:r w:rsidRPr="008C223D">
        <w:rPr>
          <w:spacing w:val="-3"/>
          <w:sz w:val="20"/>
          <w:szCs w:val="20"/>
        </w:rPr>
        <w:t xml:space="preserve"> </w:t>
      </w:r>
      <w:r w:rsidRPr="008C223D">
        <w:rPr>
          <w:sz w:val="20"/>
          <w:szCs w:val="20"/>
        </w:rPr>
        <w:t>by</w:t>
      </w:r>
      <w:r w:rsidRPr="008C223D">
        <w:rPr>
          <w:spacing w:val="-4"/>
          <w:sz w:val="20"/>
          <w:szCs w:val="20"/>
        </w:rPr>
        <w:t xml:space="preserve"> </w:t>
      </w:r>
      <w:r w:rsidRPr="008C223D">
        <w:rPr>
          <w:sz w:val="20"/>
          <w:szCs w:val="20"/>
        </w:rPr>
        <w:t>an</w:t>
      </w:r>
      <w:r w:rsidRPr="008C223D">
        <w:rPr>
          <w:spacing w:val="-4"/>
          <w:sz w:val="20"/>
          <w:szCs w:val="20"/>
        </w:rPr>
        <w:t xml:space="preserve"> </w:t>
      </w:r>
      <w:r w:rsidRPr="008C223D">
        <w:rPr>
          <w:sz w:val="20"/>
          <w:szCs w:val="20"/>
        </w:rPr>
        <w:t>individual</w:t>
      </w:r>
      <w:r w:rsidRPr="008C223D">
        <w:rPr>
          <w:spacing w:val="-6"/>
          <w:sz w:val="20"/>
          <w:szCs w:val="20"/>
        </w:rPr>
        <w:t xml:space="preserve"> </w:t>
      </w:r>
      <w:r w:rsidRPr="008C223D">
        <w:rPr>
          <w:sz w:val="20"/>
          <w:szCs w:val="20"/>
        </w:rPr>
        <w:t>empowered</w:t>
      </w:r>
      <w:r w:rsidRPr="008C223D">
        <w:rPr>
          <w:spacing w:val="-5"/>
          <w:sz w:val="20"/>
          <w:szCs w:val="20"/>
        </w:rPr>
        <w:t xml:space="preserve"> </w:t>
      </w:r>
      <w:r w:rsidRPr="008C223D">
        <w:rPr>
          <w:sz w:val="20"/>
          <w:szCs w:val="20"/>
        </w:rPr>
        <w:t>to</w:t>
      </w:r>
      <w:r w:rsidRPr="008C223D">
        <w:rPr>
          <w:spacing w:val="-5"/>
          <w:sz w:val="20"/>
          <w:szCs w:val="20"/>
        </w:rPr>
        <w:t xml:space="preserve"> </w:t>
      </w:r>
      <w:r w:rsidRPr="008C223D">
        <w:rPr>
          <w:sz w:val="20"/>
          <w:szCs w:val="20"/>
        </w:rPr>
        <w:t>contractually</w:t>
      </w:r>
      <w:r w:rsidRPr="008C223D">
        <w:rPr>
          <w:spacing w:val="-4"/>
          <w:sz w:val="20"/>
          <w:szCs w:val="20"/>
        </w:rPr>
        <w:t xml:space="preserve"> </w:t>
      </w:r>
      <w:r w:rsidRPr="008C223D">
        <w:rPr>
          <w:sz w:val="20"/>
          <w:szCs w:val="20"/>
        </w:rPr>
        <w:t>bind</w:t>
      </w:r>
      <w:r w:rsidRPr="008C223D">
        <w:rPr>
          <w:spacing w:val="-4"/>
          <w:sz w:val="20"/>
          <w:szCs w:val="20"/>
        </w:rPr>
        <w:t xml:space="preserve"> </w:t>
      </w:r>
      <w:r w:rsidRPr="008C223D">
        <w:rPr>
          <w:sz w:val="20"/>
          <w:szCs w:val="20"/>
        </w:rPr>
        <w:t>the Contractor. Attach evidence documenting the individual’s authority to contractually bind the Contractor, unless the signatory is the Contractor’s chief executive or president.</w:t>
      </w:r>
    </w:p>
    <w:p w14:paraId="5E50D3C0" w14:textId="77777777" w:rsidR="008C223D" w:rsidRPr="008C223D" w:rsidRDefault="008C223D" w:rsidP="008C223D">
      <w:pPr>
        <w:rPr>
          <w:sz w:val="20"/>
          <w:szCs w:val="20"/>
        </w:rPr>
      </w:pPr>
    </w:p>
    <w:p w14:paraId="5DD8671B" w14:textId="77777777" w:rsidR="008C223D" w:rsidRPr="008C223D" w:rsidRDefault="008C223D" w:rsidP="008C223D">
      <w:pPr>
        <w:spacing w:before="48"/>
        <w:rPr>
          <w:sz w:val="20"/>
          <w:szCs w:val="20"/>
        </w:rPr>
      </w:pPr>
      <w:r w:rsidRPr="008C223D">
        <w:rPr>
          <w:noProof/>
          <w:sz w:val="20"/>
          <w:szCs w:val="20"/>
        </w:rPr>
        <mc:AlternateContent>
          <mc:Choice Requires="wps">
            <w:drawing>
              <wp:anchor distT="0" distB="0" distL="0" distR="0" simplePos="0" relativeHeight="251666454" behindDoc="1" locked="0" layoutInCell="1" allowOverlap="1" wp14:anchorId="2405F291" wp14:editId="1337614C">
                <wp:simplePos x="0" y="0"/>
                <wp:positionH relativeFrom="page">
                  <wp:posOffset>919276</wp:posOffset>
                </wp:positionH>
                <wp:positionV relativeFrom="paragraph">
                  <wp:posOffset>191831</wp:posOffset>
                </wp:positionV>
                <wp:extent cx="5944870" cy="12700"/>
                <wp:effectExtent l="0" t="0" r="0" b="0"/>
                <wp:wrapTopAndBottom/>
                <wp:docPr id="1165958568"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870" cy="12700"/>
                        </a:xfrm>
                        <a:custGeom>
                          <a:avLst/>
                          <a:gdLst/>
                          <a:ahLst/>
                          <a:cxnLst/>
                          <a:rect l="l" t="t" r="r" b="b"/>
                          <a:pathLst>
                            <a:path w="5944870" h="12700">
                              <a:moveTo>
                                <a:pt x="5944488" y="0"/>
                              </a:moveTo>
                              <a:lnTo>
                                <a:pt x="0" y="0"/>
                              </a:lnTo>
                              <a:lnTo>
                                <a:pt x="0" y="12192"/>
                              </a:lnTo>
                              <a:lnTo>
                                <a:pt x="5944488" y="12192"/>
                              </a:lnTo>
                              <a:lnTo>
                                <a:pt x="59444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FE3DDB6" id="Graphic 9" o:spid="_x0000_s1026" style="position:absolute;margin-left:72.4pt;margin-top:15.1pt;width:468.1pt;height:1pt;z-index:-251650026;visibility:visible;mso-wrap-style:square;mso-wrap-distance-left:0;mso-wrap-distance-top:0;mso-wrap-distance-right:0;mso-wrap-distance-bottom:0;mso-position-horizontal:absolute;mso-position-horizontal-relative:page;mso-position-vertical:absolute;mso-position-vertical-relative:text;v-text-anchor:top" coordsize="594487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" path="m5944488,l,,,12192r5944488,l5944488,xe" fillcolor="black" stroked="f">
                <v:path arrowok="t"/>
                <w10:wrap type="topAndBottom" anchorx="page"/>
              </v:shape>
            </w:pict>
          </mc:Fallback>
        </mc:AlternateContent>
      </w:r>
    </w:p>
    <w:p w14:paraId="51F86866" w14:textId="77777777" w:rsidR="008C223D" w:rsidRPr="008C223D" w:rsidRDefault="008C223D" w:rsidP="008C223D">
      <w:pPr>
        <w:spacing w:before="59"/>
        <w:ind w:left="840"/>
        <w:outlineLvl w:val="0"/>
        <w:rPr>
          <w:b/>
          <w:bCs/>
          <w:sz w:val="20"/>
          <w:szCs w:val="20"/>
        </w:rPr>
      </w:pPr>
      <w:r w:rsidRPr="008C223D">
        <w:rPr>
          <w:b/>
          <w:bCs/>
          <w:sz w:val="20"/>
          <w:szCs w:val="20"/>
        </w:rPr>
        <w:t>PRINTED</w:t>
      </w:r>
      <w:r w:rsidRPr="008C223D">
        <w:rPr>
          <w:b/>
          <w:bCs/>
          <w:spacing w:val="-7"/>
          <w:sz w:val="20"/>
          <w:szCs w:val="20"/>
        </w:rPr>
        <w:t xml:space="preserve"> </w:t>
      </w:r>
      <w:r w:rsidRPr="008C223D">
        <w:rPr>
          <w:b/>
          <w:bCs/>
          <w:sz w:val="20"/>
          <w:szCs w:val="20"/>
        </w:rPr>
        <w:t>NAME</w:t>
      </w:r>
      <w:r w:rsidRPr="008C223D">
        <w:rPr>
          <w:b/>
          <w:bCs/>
          <w:spacing w:val="-5"/>
          <w:sz w:val="20"/>
          <w:szCs w:val="20"/>
        </w:rPr>
        <w:t xml:space="preserve"> </w:t>
      </w:r>
      <w:r w:rsidRPr="008C223D">
        <w:rPr>
          <w:b/>
          <w:bCs/>
          <w:sz w:val="20"/>
          <w:szCs w:val="20"/>
        </w:rPr>
        <w:t>AND</w:t>
      </w:r>
      <w:r w:rsidRPr="008C223D">
        <w:rPr>
          <w:b/>
          <w:bCs/>
          <w:spacing w:val="-6"/>
          <w:sz w:val="20"/>
          <w:szCs w:val="20"/>
        </w:rPr>
        <w:t xml:space="preserve"> </w:t>
      </w:r>
      <w:r w:rsidRPr="008C223D">
        <w:rPr>
          <w:b/>
          <w:bCs/>
          <w:sz w:val="20"/>
          <w:szCs w:val="20"/>
        </w:rPr>
        <w:t>TITLE</w:t>
      </w:r>
      <w:r w:rsidRPr="008C223D">
        <w:rPr>
          <w:b/>
          <w:bCs/>
          <w:spacing w:val="-6"/>
          <w:sz w:val="20"/>
          <w:szCs w:val="20"/>
        </w:rPr>
        <w:t xml:space="preserve"> </w:t>
      </w:r>
      <w:r w:rsidRPr="008C223D">
        <w:rPr>
          <w:b/>
          <w:bCs/>
          <w:sz w:val="20"/>
          <w:szCs w:val="20"/>
        </w:rPr>
        <w:t>OF</w:t>
      </w:r>
      <w:r w:rsidRPr="008C223D">
        <w:rPr>
          <w:b/>
          <w:bCs/>
          <w:spacing w:val="-5"/>
          <w:sz w:val="20"/>
          <w:szCs w:val="20"/>
        </w:rPr>
        <w:t xml:space="preserve"> </w:t>
      </w:r>
      <w:r w:rsidRPr="008C223D">
        <w:rPr>
          <w:b/>
          <w:bCs/>
          <w:spacing w:val="-2"/>
          <w:sz w:val="20"/>
          <w:szCs w:val="20"/>
        </w:rPr>
        <w:t>SIGNATORY</w:t>
      </w:r>
    </w:p>
    <w:p w14:paraId="41C9F8FB" w14:textId="77777777" w:rsidR="008C223D" w:rsidRPr="008C223D" w:rsidRDefault="008C223D" w:rsidP="008C223D">
      <w:pPr>
        <w:rPr>
          <w:b/>
          <w:sz w:val="20"/>
          <w:szCs w:val="20"/>
        </w:rPr>
      </w:pPr>
    </w:p>
    <w:p w14:paraId="7C618C8C" w14:textId="77777777" w:rsidR="008C223D" w:rsidRPr="008C223D" w:rsidRDefault="008C223D" w:rsidP="008C223D">
      <w:pPr>
        <w:spacing w:before="47"/>
        <w:rPr>
          <w:b/>
          <w:sz w:val="20"/>
          <w:szCs w:val="20"/>
        </w:rPr>
      </w:pPr>
      <w:r w:rsidRPr="008C223D">
        <w:rPr>
          <w:b/>
          <w:noProof/>
          <w:sz w:val="20"/>
          <w:szCs w:val="20"/>
        </w:rPr>
        <mc:AlternateContent>
          <mc:Choice Requires="wps">
            <w:drawing>
              <wp:anchor distT="0" distB="0" distL="0" distR="0" simplePos="0" relativeHeight="251667478" behindDoc="1" locked="0" layoutInCell="1" allowOverlap="1" wp14:anchorId="4E9C5210" wp14:editId="5E050528">
                <wp:simplePos x="0" y="0"/>
                <wp:positionH relativeFrom="page">
                  <wp:posOffset>919276</wp:posOffset>
                </wp:positionH>
                <wp:positionV relativeFrom="paragraph">
                  <wp:posOffset>191667</wp:posOffset>
                </wp:positionV>
                <wp:extent cx="5944870" cy="12700"/>
                <wp:effectExtent l="0" t="0" r="0" b="0"/>
                <wp:wrapTopAndBottom/>
                <wp:docPr id="1213458857"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870" cy="12700"/>
                        </a:xfrm>
                        <a:custGeom>
                          <a:avLst/>
                          <a:gdLst/>
                          <a:ahLst/>
                          <a:cxnLst/>
                          <a:rect l="l" t="t" r="r" b="b"/>
                          <a:pathLst>
                            <a:path w="5944870" h="12700">
                              <a:moveTo>
                                <a:pt x="5944488" y="0"/>
                              </a:moveTo>
                              <a:lnTo>
                                <a:pt x="0" y="0"/>
                              </a:lnTo>
                              <a:lnTo>
                                <a:pt x="0" y="12192"/>
                              </a:lnTo>
                              <a:lnTo>
                                <a:pt x="5944488" y="12192"/>
                              </a:lnTo>
                              <a:lnTo>
                                <a:pt x="59444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281F888" id="Graphic 10" o:spid="_x0000_s1026" style="position:absolute;margin-left:72.4pt;margin-top:15.1pt;width:468.1pt;height:1pt;z-index:-251649002;visibility:visible;mso-wrap-style:square;mso-wrap-distance-left:0;mso-wrap-distance-top:0;mso-wrap-distance-right:0;mso-wrap-distance-bottom:0;mso-position-horizontal:absolute;mso-position-horizontal-relative:page;mso-position-vertical:absolute;mso-position-vertical-relative:text;v-text-anchor:top" coordsize="594487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" path="m5944488,l,,,12192r5944488,l5944488,xe" fillcolor="black" stroked="f">
                <v:path arrowok="t"/>
                <w10:wrap type="topAndBottom" anchorx="page"/>
              </v:shape>
            </w:pict>
          </mc:Fallback>
        </mc:AlternateContent>
      </w:r>
    </w:p>
    <w:p w14:paraId="4559CF1F" w14:textId="77777777" w:rsidR="008C223D" w:rsidRPr="008C223D" w:rsidRDefault="008C223D" w:rsidP="008C223D">
      <w:pPr>
        <w:spacing w:before="43"/>
        <w:ind w:left="840"/>
        <w:rPr>
          <w:b/>
          <w:sz w:val="20"/>
        </w:rPr>
      </w:pPr>
      <w:r w:rsidRPr="008C223D">
        <w:rPr>
          <w:b/>
          <w:sz w:val="20"/>
        </w:rPr>
        <w:t>DATE</w:t>
      </w:r>
      <w:r w:rsidRPr="008C223D">
        <w:rPr>
          <w:b/>
          <w:spacing w:val="-6"/>
          <w:sz w:val="20"/>
        </w:rPr>
        <w:t xml:space="preserve"> </w:t>
      </w:r>
      <w:r w:rsidRPr="008C223D">
        <w:rPr>
          <w:b/>
          <w:sz w:val="20"/>
        </w:rPr>
        <w:t>OF</w:t>
      </w:r>
      <w:r w:rsidRPr="008C223D">
        <w:rPr>
          <w:b/>
          <w:spacing w:val="-4"/>
          <w:sz w:val="20"/>
        </w:rPr>
        <w:t xml:space="preserve"> </w:t>
      </w:r>
      <w:r w:rsidRPr="008C223D">
        <w:rPr>
          <w:b/>
          <w:spacing w:val="-2"/>
          <w:sz w:val="20"/>
        </w:rPr>
        <w:t>ATTESTATION</w:t>
      </w:r>
    </w:p>
    <w:p w14:paraId="216BA045" w14:textId="77777777" w:rsidR="008C223D" w:rsidRPr="008C223D" w:rsidRDefault="008C223D" w:rsidP="008C223D">
      <w:pPr>
        <w:rPr>
          <w:b/>
          <w:sz w:val="20"/>
        </w:rPr>
        <w:sectPr w:rsidR="008C223D" w:rsidRPr="008C223D" w:rsidSect="00442B73">
          <w:footerReference w:type="default" r:id="rId41"/>
          <w:pgSz w:w="12240" w:h="15840"/>
          <w:pgMar w:top="920" w:right="360" w:bottom="1520" w:left="720" w:header="0" w:footer="576" w:gutter="0"/>
          <w:cols w:space="720"/>
          <w:docGrid w:linePitch="299"/>
        </w:sectPr>
      </w:pPr>
    </w:p>
    <w:p w14:paraId="38F03FE6" w14:textId="77777777" w:rsidR="008C223D" w:rsidRPr="008C223D" w:rsidRDefault="008C223D" w:rsidP="008C223D">
      <w:pPr>
        <w:spacing w:before="75"/>
        <w:ind w:left="7319"/>
        <w:rPr>
          <w:b/>
          <w:sz w:val="20"/>
        </w:rPr>
      </w:pPr>
      <w:r w:rsidRPr="008C223D">
        <w:rPr>
          <w:b/>
          <w:sz w:val="20"/>
        </w:rPr>
        <w:lastRenderedPageBreak/>
        <w:t>CONTRACT ATTACHMENT</w:t>
      </w:r>
      <w:r w:rsidRPr="008C223D">
        <w:rPr>
          <w:b/>
          <w:spacing w:val="-12"/>
          <w:sz w:val="20"/>
        </w:rPr>
        <w:t xml:space="preserve"> </w:t>
      </w:r>
      <w:r w:rsidRPr="008C223D">
        <w:rPr>
          <w:b/>
          <w:spacing w:val="-10"/>
          <w:sz w:val="20"/>
        </w:rPr>
        <w:t>B</w:t>
      </w:r>
    </w:p>
    <w:p w14:paraId="73D0234F" w14:textId="77777777" w:rsidR="008C223D" w:rsidRPr="008C223D" w:rsidRDefault="008C223D" w:rsidP="008C223D">
      <w:pPr>
        <w:spacing w:before="80"/>
        <w:rPr>
          <w:b/>
          <w:sz w:val="20"/>
          <w:szCs w:val="20"/>
        </w:rPr>
      </w:pPr>
    </w:p>
    <w:p w14:paraId="12E775DA" w14:textId="77777777" w:rsidR="008C223D" w:rsidRPr="008C223D" w:rsidRDefault="008C223D" w:rsidP="008C223D">
      <w:pPr>
        <w:ind w:left="1814" w:right="2172"/>
        <w:jc w:val="center"/>
        <w:rPr>
          <w:b/>
          <w:sz w:val="20"/>
        </w:rPr>
      </w:pPr>
      <w:r w:rsidRPr="008C223D">
        <w:rPr>
          <w:b/>
          <w:sz w:val="20"/>
        </w:rPr>
        <w:t>LIQUIDATED</w:t>
      </w:r>
      <w:r w:rsidRPr="008C223D">
        <w:rPr>
          <w:b/>
          <w:spacing w:val="-13"/>
          <w:sz w:val="20"/>
        </w:rPr>
        <w:t xml:space="preserve"> </w:t>
      </w:r>
      <w:r w:rsidRPr="008C223D">
        <w:rPr>
          <w:b/>
          <w:spacing w:val="-2"/>
          <w:sz w:val="20"/>
        </w:rPr>
        <w:t>DAMAGES</w:t>
      </w:r>
    </w:p>
    <w:p w14:paraId="54A0F241" w14:textId="77777777" w:rsidR="008C223D" w:rsidRPr="008C223D" w:rsidRDefault="008C223D" w:rsidP="008C223D">
      <w:pPr>
        <w:spacing w:before="123" w:line="276" w:lineRule="auto"/>
        <w:ind w:left="720" w:right="1136"/>
        <w:rPr>
          <w:sz w:val="20"/>
          <w:szCs w:val="20"/>
        </w:rPr>
      </w:pPr>
      <w:r w:rsidRPr="008C223D">
        <w:rPr>
          <w:sz w:val="20"/>
          <w:szCs w:val="20"/>
        </w:rPr>
        <w:t>To effectively manage contractual performance, the State has established Liquidated Damages associated</w:t>
      </w:r>
      <w:r w:rsidRPr="008C223D">
        <w:rPr>
          <w:spacing w:val="-2"/>
          <w:sz w:val="20"/>
          <w:szCs w:val="20"/>
        </w:rPr>
        <w:t xml:space="preserve"> </w:t>
      </w:r>
      <w:r w:rsidRPr="008C223D">
        <w:rPr>
          <w:sz w:val="20"/>
          <w:szCs w:val="20"/>
        </w:rPr>
        <w:t>with</w:t>
      </w:r>
      <w:r w:rsidRPr="008C223D">
        <w:rPr>
          <w:spacing w:val="-4"/>
          <w:sz w:val="20"/>
          <w:szCs w:val="20"/>
        </w:rPr>
        <w:t xml:space="preserve"> certain </w:t>
      </w:r>
      <w:r w:rsidRPr="008C223D">
        <w:rPr>
          <w:sz w:val="20"/>
          <w:szCs w:val="20"/>
        </w:rPr>
        <w:t>Contractor’s</w:t>
      </w:r>
      <w:r w:rsidRPr="008C223D">
        <w:rPr>
          <w:spacing w:val="-3"/>
          <w:sz w:val="20"/>
          <w:szCs w:val="20"/>
        </w:rPr>
        <w:t xml:space="preserve"> </w:t>
      </w:r>
      <w:r w:rsidRPr="008C223D">
        <w:rPr>
          <w:sz w:val="20"/>
          <w:szCs w:val="20"/>
        </w:rPr>
        <w:t>obligations</w:t>
      </w:r>
      <w:r w:rsidRPr="008C223D">
        <w:rPr>
          <w:spacing w:val="-3"/>
          <w:sz w:val="20"/>
          <w:szCs w:val="20"/>
        </w:rPr>
        <w:t xml:space="preserve"> under </w:t>
      </w:r>
      <w:r w:rsidRPr="008C223D">
        <w:rPr>
          <w:sz w:val="20"/>
          <w:szCs w:val="20"/>
        </w:rPr>
        <w:t>the</w:t>
      </w:r>
      <w:r w:rsidRPr="008C223D">
        <w:rPr>
          <w:spacing w:val="-4"/>
          <w:sz w:val="20"/>
          <w:szCs w:val="20"/>
        </w:rPr>
        <w:t xml:space="preserve"> </w:t>
      </w:r>
      <w:r w:rsidRPr="008C223D">
        <w:rPr>
          <w:sz w:val="20"/>
          <w:szCs w:val="20"/>
        </w:rPr>
        <w:t>Contract.</w:t>
      </w:r>
      <w:r w:rsidRPr="008C223D">
        <w:rPr>
          <w:spacing w:val="-4"/>
          <w:sz w:val="20"/>
          <w:szCs w:val="20"/>
        </w:rPr>
        <w:t xml:space="preserve"> </w:t>
      </w:r>
      <w:r w:rsidRPr="008C223D">
        <w:rPr>
          <w:sz w:val="20"/>
          <w:szCs w:val="20"/>
        </w:rPr>
        <w:t>The</w:t>
      </w:r>
      <w:r w:rsidRPr="008C223D">
        <w:rPr>
          <w:spacing w:val="-5"/>
          <w:sz w:val="20"/>
          <w:szCs w:val="20"/>
        </w:rPr>
        <w:t xml:space="preserve"> </w:t>
      </w:r>
      <w:r w:rsidRPr="008C223D">
        <w:rPr>
          <w:sz w:val="20"/>
          <w:szCs w:val="20"/>
        </w:rPr>
        <w:t>Contractor</w:t>
      </w:r>
      <w:r w:rsidRPr="008C223D">
        <w:rPr>
          <w:spacing w:val="-4"/>
          <w:sz w:val="20"/>
          <w:szCs w:val="20"/>
        </w:rPr>
        <w:t xml:space="preserve"> </w:t>
      </w:r>
      <w:r w:rsidRPr="008C223D">
        <w:rPr>
          <w:sz w:val="20"/>
          <w:szCs w:val="20"/>
        </w:rPr>
        <w:t>is</w:t>
      </w:r>
      <w:r w:rsidRPr="008C223D">
        <w:rPr>
          <w:spacing w:val="-3"/>
          <w:sz w:val="20"/>
          <w:szCs w:val="20"/>
        </w:rPr>
        <w:t xml:space="preserve"> </w:t>
      </w:r>
      <w:r w:rsidRPr="008C223D">
        <w:rPr>
          <w:sz w:val="20"/>
          <w:szCs w:val="20"/>
        </w:rPr>
        <w:t>expected to meet certain performance guarantees according to the timeline and specifications outlined in this Contract Attachment. If</w:t>
      </w:r>
      <w:r w:rsidRPr="008C223D">
        <w:rPr>
          <w:spacing w:val="-2"/>
          <w:sz w:val="20"/>
          <w:szCs w:val="20"/>
        </w:rPr>
        <w:t xml:space="preserve"> </w:t>
      </w:r>
      <w:r w:rsidRPr="008C223D">
        <w:rPr>
          <w:sz w:val="20"/>
          <w:szCs w:val="20"/>
        </w:rPr>
        <w:t>these</w:t>
      </w:r>
      <w:r w:rsidRPr="008C223D">
        <w:rPr>
          <w:spacing w:val="-4"/>
          <w:sz w:val="20"/>
          <w:szCs w:val="20"/>
        </w:rPr>
        <w:t xml:space="preserve"> </w:t>
      </w:r>
      <w:r w:rsidRPr="008C223D">
        <w:rPr>
          <w:sz w:val="20"/>
          <w:szCs w:val="20"/>
        </w:rPr>
        <w:t>guarantees</w:t>
      </w:r>
      <w:r w:rsidRPr="008C223D">
        <w:rPr>
          <w:spacing w:val="-1"/>
          <w:sz w:val="20"/>
          <w:szCs w:val="20"/>
        </w:rPr>
        <w:t xml:space="preserve"> </w:t>
      </w:r>
      <w:r w:rsidRPr="008C223D">
        <w:rPr>
          <w:sz w:val="20"/>
          <w:szCs w:val="20"/>
        </w:rPr>
        <w:t>are</w:t>
      </w:r>
      <w:r w:rsidRPr="008C223D">
        <w:rPr>
          <w:spacing w:val="-4"/>
          <w:sz w:val="20"/>
          <w:szCs w:val="20"/>
        </w:rPr>
        <w:t xml:space="preserve"> </w:t>
      </w:r>
      <w:r w:rsidRPr="008C223D">
        <w:rPr>
          <w:sz w:val="20"/>
          <w:szCs w:val="20"/>
        </w:rPr>
        <w:t>not</w:t>
      </w:r>
      <w:r w:rsidRPr="008C223D">
        <w:rPr>
          <w:spacing w:val="-4"/>
          <w:sz w:val="20"/>
          <w:szCs w:val="20"/>
        </w:rPr>
        <w:t xml:space="preserve"> fully </w:t>
      </w:r>
      <w:r w:rsidRPr="008C223D">
        <w:rPr>
          <w:sz w:val="20"/>
          <w:szCs w:val="20"/>
        </w:rPr>
        <w:t>met to the satisfaction of the State,</w:t>
      </w:r>
      <w:r w:rsidRPr="008C223D">
        <w:rPr>
          <w:spacing w:val="-4"/>
          <w:sz w:val="20"/>
          <w:szCs w:val="20"/>
        </w:rPr>
        <w:t xml:space="preserve"> </w:t>
      </w:r>
      <w:r w:rsidRPr="008C223D">
        <w:rPr>
          <w:sz w:val="20"/>
          <w:szCs w:val="20"/>
        </w:rPr>
        <w:t>the</w:t>
      </w:r>
      <w:r w:rsidRPr="008C223D">
        <w:rPr>
          <w:spacing w:val="-5"/>
          <w:sz w:val="20"/>
          <w:szCs w:val="20"/>
        </w:rPr>
        <w:t xml:space="preserve"> </w:t>
      </w:r>
      <w:r w:rsidRPr="008C223D">
        <w:rPr>
          <w:sz w:val="20"/>
          <w:szCs w:val="20"/>
        </w:rPr>
        <w:t>State</w:t>
      </w:r>
      <w:r w:rsidRPr="008C223D">
        <w:rPr>
          <w:spacing w:val="-2"/>
          <w:sz w:val="20"/>
          <w:szCs w:val="20"/>
        </w:rPr>
        <w:t xml:space="preserve"> </w:t>
      </w:r>
      <w:r w:rsidRPr="008C223D">
        <w:rPr>
          <w:sz w:val="20"/>
          <w:szCs w:val="20"/>
        </w:rPr>
        <w:t>is</w:t>
      </w:r>
      <w:r w:rsidRPr="008C223D">
        <w:rPr>
          <w:spacing w:val="-3"/>
          <w:sz w:val="20"/>
          <w:szCs w:val="20"/>
        </w:rPr>
        <w:t xml:space="preserve"> </w:t>
      </w:r>
      <w:r w:rsidRPr="008C223D">
        <w:rPr>
          <w:sz w:val="20"/>
          <w:szCs w:val="20"/>
        </w:rPr>
        <w:t>entitled</w:t>
      </w:r>
      <w:r w:rsidRPr="008C223D">
        <w:rPr>
          <w:spacing w:val="-4"/>
          <w:sz w:val="20"/>
          <w:szCs w:val="20"/>
        </w:rPr>
        <w:t xml:space="preserve"> </w:t>
      </w:r>
      <w:r w:rsidRPr="008C223D">
        <w:rPr>
          <w:sz w:val="20"/>
          <w:szCs w:val="20"/>
        </w:rPr>
        <w:t>to impose liquidated damage assessments as stated in this Contract Attachment.</w:t>
      </w:r>
    </w:p>
    <w:p w14:paraId="3D7A7B15" w14:textId="77777777" w:rsidR="008C223D" w:rsidRPr="008C223D" w:rsidRDefault="008C223D" w:rsidP="008C223D">
      <w:pPr>
        <w:spacing w:before="118" w:line="276" w:lineRule="auto"/>
        <w:ind w:left="720" w:right="1136"/>
        <w:rPr>
          <w:sz w:val="20"/>
          <w:szCs w:val="20"/>
        </w:rPr>
      </w:pPr>
      <w:r w:rsidRPr="008C223D">
        <w:rPr>
          <w:sz w:val="20"/>
          <w:szCs w:val="20"/>
        </w:rPr>
        <w:t>The Parties agree that the amounts of the Liquidated Damages in this contract Attachment reflect the anticipated damages and injuries sustained</w:t>
      </w:r>
      <w:r w:rsidRPr="008C223D">
        <w:rPr>
          <w:spacing w:val="-3"/>
          <w:sz w:val="20"/>
          <w:szCs w:val="20"/>
        </w:rPr>
        <w:t xml:space="preserve"> </w:t>
      </w:r>
      <w:r w:rsidRPr="008C223D">
        <w:rPr>
          <w:sz w:val="20"/>
          <w:szCs w:val="20"/>
        </w:rPr>
        <w:t>by</w:t>
      </w:r>
      <w:r w:rsidRPr="008C223D">
        <w:rPr>
          <w:spacing w:val="-2"/>
          <w:sz w:val="20"/>
          <w:szCs w:val="20"/>
        </w:rPr>
        <w:t xml:space="preserve"> </w:t>
      </w:r>
      <w:r w:rsidRPr="008C223D">
        <w:rPr>
          <w:sz w:val="20"/>
          <w:szCs w:val="20"/>
        </w:rPr>
        <w:t>the</w:t>
      </w:r>
      <w:r w:rsidRPr="008C223D">
        <w:rPr>
          <w:spacing w:val="-2"/>
          <w:sz w:val="20"/>
          <w:szCs w:val="20"/>
        </w:rPr>
        <w:t xml:space="preserve"> </w:t>
      </w:r>
      <w:r w:rsidRPr="008C223D">
        <w:rPr>
          <w:sz w:val="20"/>
          <w:szCs w:val="20"/>
        </w:rPr>
        <w:t>State</w:t>
      </w:r>
      <w:r w:rsidRPr="008C223D">
        <w:rPr>
          <w:spacing w:val="-3"/>
          <w:sz w:val="20"/>
          <w:szCs w:val="20"/>
        </w:rPr>
        <w:t xml:space="preserve"> </w:t>
      </w:r>
      <w:r w:rsidRPr="008C223D">
        <w:rPr>
          <w:sz w:val="20"/>
          <w:szCs w:val="20"/>
        </w:rPr>
        <w:t>in</w:t>
      </w:r>
      <w:r w:rsidRPr="008C223D">
        <w:rPr>
          <w:spacing w:val="-3"/>
          <w:sz w:val="20"/>
          <w:szCs w:val="20"/>
        </w:rPr>
        <w:t xml:space="preserve"> </w:t>
      </w:r>
      <w:r w:rsidRPr="008C223D">
        <w:rPr>
          <w:sz w:val="20"/>
          <w:szCs w:val="20"/>
        </w:rPr>
        <w:t>losing</w:t>
      </w:r>
      <w:r w:rsidRPr="008C223D">
        <w:rPr>
          <w:spacing w:val="-4"/>
          <w:sz w:val="20"/>
          <w:szCs w:val="20"/>
        </w:rPr>
        <w:t xml:space="preserve"> </w:t>
      </w:r>
      <w:r w:rsidRPr="008C223D">
        <w:rPr>
          <w:sz w:val="20"/>
          <w:szCs w:val="20"/>
        </w:rPr>
        <w:t>the</w:t>
      </w:r>
      <w:r w:rsidRPr="008C223D">
        <w:rPr>
          <w:spacing w:val="-4"/>
          <w:sz w:val="20"/>
          <w:szCs w:val="20"/>
        </w:rPr>
        <w:t xml:space="preserve"> </w:t>
      </w:r>
      <w:r w:rsidRPr="008C223D">
        <w:rPr>
          <w:sz w:val="20"/>
          <w:szCs w:val="20"/>
        </w:rPr>
        <w:t>benefit</w:t>
      </w:r>
      <w:r w:rsidRPr="008C223D">
        <w:rPr>
          <w:spacing w:val="-1"/>
          <w:sz w:val="20"/>
          <w:szCs w:val="20"/>
        </w:rPr>
        <w:t xml:space="preserve"> </w:t>
      </w:r>
      <w:r w:rsidRPr="008C223D">
        <w:rPr>
          <w:sz w:val="20"/>
          <w:szCs w:val="20"/>
        </w:rPr>
        <w:t>of</w:t>
      </w:r>
      <w:r w:rsidRPr="008C223D">
        <w:rPr>
          <w:spacing w:val="-3"/>
          <w:sz w:val="20"/>
          <w:szCs w:val="20"/>
        </w:rPr>
        <w:t xml:space="preserve"> </w:t>
      </w:r>
      <w:r w:rsidRPr="008C223D">
        <w:rPr>
          <w:sz w:val="20"/>
          <w:szCs w:val="20"/>
        </w:rPr>
        <w:t>the</w:t>
      </w:r>
      <w:r w:rsidRPr="008C223D">
        <w:rPr>
          <w:spacing w:val="-4"/>
          <w:sz w:val="20"/>
          <w:szCs w:val="20"/>
        </w:rPr>
        <w:t xml:space="preserve"> </w:t>
      </w:r>
      <w:r w:rsidRPr="008C223D">
        <w:rPr>
          <w:sz w:val="20"/>
          <w:szCs w:val="20"/>
        </w:rPr>
        <w:t>bargain</w:t>
      </w:r>
      <w:r w:rsidRPr="008C223D">
        <w:rPr>
          <w:spacing w:val="-1"/>
          <w:sz w:val="20"/>
          <w:szCs w:val="20"/>
        </w:rPr>
        <w:t xml:space="preserve"> </w:t>
      </w:r>
      <w:r w:rsidRPr="008C223D">
        <w:rPr>
          <w:sz w:val="20"/>
          <w:szCs w:val="20"/>
        </w:rPr>
        <w:t>with</w:t>
      </w:r>
      <w:r w:rsidRPr="008C223D">
        <w:rPr>
          <w:spacing w:val="-3"/>
          <w:sz w:val="20"/>
          <w:szCs w:val="20"/>
        </w:rPr>
        <w:t xml:space="preserve"> </w:t>
      </w:r>
      <w:r w:rsidRPr="008C223D">
        <w:rPr>
          <w:sz w:val="20"/>
          <w:szCs w:val="20"/>
        </w:rPr>
        <w:t>Contractor</w:t>
      </w:r>
      <w:r w:rsidRPr="008C223D">
        <w:rPr>
          <w:spacing w:val="-3"/>
          <w:sz w:val="20"/>
          <w:szCs w:val="20"/>
        </w:rPr>
        <w:t xml:space="preserve"> </w:t>
      </w:r>
      <w:r w:rsidRPr="008C223D">
        <w:rPr>
          <w:sz w:val="20"/>
          <w:szCs w:val="20"/>
        </w:rPr>
        <w:t>and</w:t>
      </w:r>
      <w:r w:rsidRPr="008C223D">
        <w:rPr>
          <w:spacing w:val="-2"/>
          <w:sz w:val="20"/>
          <w:szCs w:val="20"/>
        </w:rPr>
        <w:t xml:space="preserve"> </w:t>
      </w:r>
      <w:r w:rsidRPr="008C223D">
        <w:rPr>
          <w:sz w:val="20"/>
          <w:szCs w:val="20"/>
        </w:rPr>
        <w:t>do</w:t>
      </w:r>
      <w:r w:rsidRPr="008C223D">
        <w:rPr>
          <w:spacing w:val="-2"/>
          <w:sz w:val="20"/>
          <w:szCs w:val="20"/>
        </w:rPr>
        <w:t xml:space="preserve"> </w:t>
      </w:r>
      <w:r w:rsidRPr="008C223D">
        <w:rPr>
          <w:sz w:val="20"/>
          <w:szCs w:val="20"/>
        </w:rPr>
        <w:t>not</w:t>
      </w:r>
      <w:r w:rsidRPr="008C223D">
        <w:rPr>
          <w:spacing w:val="-1"/>
          <w:sz w:val="20"/>
          <w:szCs w:val="20"/>
        </w:rPr>
        <w:t xml:space="preserve"> </w:t>
      </w:r>
      <w:r w:rsidRPr="008C223D">
        <w:rPr>
          <w:sz w:val="20"/>
          <w:szCs w:val="20"/>
        </w:rPr>
        <w:t>include</w:t>
      </w:r>
      <w:r w:rsidRPr="008C223D">
        <w:rPr>
          <w:spacing w:val="-2"/>
          <w:sz w:val="20"/>
          <w:szCs w:val="20"/>
        </w:rPr>
        <w:t xml:space="preserve"> </w:t>
      </w:r>
      <w:r w:rsidRPr="008C223D">
        <w:rPr>
          <w:sz w:val="20"/>
          <w:szCs w:val="20"/>
        </w:rPr>
        <w:t>any</w:t>
      </w:r>
      <w:r w:rsidRPr="008C223D">
        <w:rPr>
          <w:spacing w:val="-2"/>
          <w:sz w:val="20"/>
          <w:szCs w:val="20"/>
        </w:rPr>
        <w:t xml:space="preserve"> </w:t>
      </w:r>
      <w:r w:rsidRPr="008C223D">
        <w:rPr>
          <w:sz w:val="20"/>
          <w:szCs w:val="20"/>
        </w:rPr>
        <w:t>injury</w:t>
      </w:r>
      <w:r w:rsidRPr="008C223D">
        <w:rPr>
          <w:spacing w:val="-1"/>
          <w:sz w:val="20"/>
          <w:szCs w:val="20"/>
        </w:rPr>
        <w:t xml:space="preserve"> </w:t>
      </w:r>
      <w:r w:rsidRPr="008C223D">
        <w:rPr>
          <w:sz w:val="20"/>
          <w:szCs w:val="20"/>
        </w:rPr>
        <w:t>or damage sustained by a third party.</w:t>
      </w:r>
    </w:p>
    <w:p w14:paraId="1ED0BBCF" w14:textId="77777777" w:rsidR="008C223D" w:rsidRPr="008C223D" w:rsidRDefault="008C223D" w:rsidP="008C223D">
      <w:pPr>
        <w:spacing w:before="118" w:line="276" w:lineRule="auto"/>
        <w:ind w:left="720" w:right="1136"/>
        <w:rPr>
          <w:sz w:val="20"/>
          <w:szCs w:val="20"/>
        </w:rPr>
      </w:pPr>
    </w:p>
    <w:p w14:paraId="48C1AC3F" w14:textId="77777777" w:rsidR="008C223D" w:rsidRPr="008C223D" w:rsidRDefault="008C223D" w:rsidP="008C223D">
      <w:pPr>
        <w:spacing w:after="60"/>
        <w:ind w:left="720"/>
        <w:rPr>
          <w:sz w:val="20"/>
        </w:rPr>
      </w:pPr>
      <w:r w:rsidRPr="008C223D">
        <w:rPr>
          <w:sz w:val="20"/>
        </w:rPr>
        <w:t>Payment of Liquidated Damages under this Section does not automatically extinguish Contractor’s liability for failure to satisfy a performance guarantee, shall not be construed as the State’s exclusive remedy against Contractor, and shall not limit the State's right to pursue any other remedies available under the Contract or applicable law.</w:t>
      </w:r>
    </w:p>
    <w:p w14:paraId="48F9C1A1" w14:textId="77777777" w:rsidR="008C223D" w:rsidRPr="008C223D" w:rsidRDefault="008C223D" w:rsidP="008C223D">
      <w:pPr>
        <w:spacing w:after="60"/>
        <w:ind w:left="720"/>
        <w:rPr>
          <w:sz w:val="20"/>
        </w:rPr>
      </w:pPr>
      <w:r w:rsidRPr="008C223D">
        <w:rPr>
          <w:sz w:val="20"/>
        </w:rPr>
        <w:t>Assessment of Liquidated Damages does not relieve the Contractor of its obligation to deliver all Contracted services or otherwise perform its contractual obligations.</w:t>
      </w:r>
    </w:p>
    <w:p w14:paraId="3086280A" w14:textId="77777777" w:rsidR="008C223D" w:rsidRPr="008C223D" w:rsidRDefault="008C223D" w:rsidP="008C223D">
      <w:pPr>
        <w:spacing w:before="121" w:line="276" w:lineRule="auto"/>
        <w:ind w:left="720" w:right="1070"/>
        <w:rPr>
          <w:sz w:val="20"/>
          <w:szCs w:val="20"/>
        </w:rPr>
      </w:pPr>
      <w:r w:rsidRPr="008C223D">
        <w:rPr>
          <w:b/>
          <w:sz w:val="20"/>
          <w:szCs w:val="20"/>
        </w:rPr>
        <w:t xml:space="preserve">Payment of Liquidated Damages: </w:t>
      </w:r>
      <w:r w:rsidRPr="008C223D">
        <w:rPr>
          <w:sz w:val="20"/>
          <w:szCs w:val="20"/>
        </w:rPr>
        <w:t>It is agreed by the State and the Contractor that any liquidated damages assessed by the State</w:t>
      </w:r>
      <w:r w:rsidRPr="008C223D">
        <w:rPr>
          <w:spacing w:val="-1"/>
          <w:sz w:val="20"/>
          <w:szCs w:val="20"/>
        </w:rPr>
        <w:t xml:space="preserve"> </w:t>
      </w:r>
      <w:r w:rsidRPr="008C223D">
        <w:rPr>
          <w:sz w:val="20"/>
          <w:szCs w:val="20"/>
        </w:rPr>
        <w:t>shall be due and payable</w:t>
      </w:r>
      <w:r w:rsidRPr="008C223D">
        <w:rPr>
          <w:spacing w:val="-1"/>
          <w:sz w:val="20"/>
          <w:szCs w:val="20"/>
        </w:rPr>
        <w:t xml:space="preserve"> </w:t>
      </w:r>
      <w:r w:rsidRPr="008C223D">
        <w:rPr>
          <w:sz w:val="20"/>
          <w:szCs w:val="20"/>
        </w:rPr>
        <w:t>to the State</w:t>
      </w:r>
      <w:r w:rsidRPr="008C223D">
        <w:rPr>
          <w:spacing w:val="-2"/>
          <w:sz w:val="20"/>
          <w:szCs w:val="20"/>
        </w:rPr>
        <w:t xml:space="preserve"> </w:t>
      </w:r>
      <w:r w:rsidRPr="008C223D">
        <w:rPr>
          <w:sz w:val="20"/>
          <w:szCs w:val="20"/>
        </w:rPr>
        <w:t>within forty-five</w:t>
      </w:r>
      <w:r w:rsidRPr="008C223D">
        <w:rPr>
          <w:spacing w:val="-1"/>
          <w:sz w:val="20"/>
          <w:szCs w:val="20"/>
        </w:rPr>
        <w:t xml:space="preserve"> </w:t>
      </w:r>
      <w:r w:rsidRPr="008C223D">
        <w:rPr>
          <w:sz w:val="20"/>
          <w:szCs w:val="20"/>
        </w:rPr>
        <w:t>(45)</w:t>
      </w:r>
      <w:r w:rsidRPr="008C223D">
        <w:rPr>
          <w:spacing w:val="-1"/>
          <w:sz w:val="20"/>
          <w:szCs w:val="20"/>
        </w:rPr>
        <w:t xml:space="preserve"> </w:t>
      </w:r>
      <w:r w:rsidRPr="008C223D">
        <w:rPr>
          <w:sz w:val="20"/>
          <w:szCs w:val="20"/>
        </w:rPr>
        <w:t>calendar</w:t>
      </w:r>
      <w:r w:rsidRPr="008C223D">
        <w:rPr>
          <w:spacing w:val="-1"/>
          <w:sz w:val="20"/>
          <w:szCs w:val="20"/>
        </w:rPr>
        <w:t xml:space="preserve"> </w:t>
      </w:r>
      <w:r w:rsidRPr="008C223D">
        <w:rPr>
          <w:sz w:val="20"/>
          <w:szCs w:val="20"/>
        </w:rPr>
        <w:t>days after</w:t>
      </w:r>
      <w:r w:rsidRPr="008C223D">
        <w:rPr>
          <w:spacing w:val="-3"/>
          <w:sz w:val="20"/>
          <w:szCs w:val="20"/>
        </w:rPr>
        <w:t xml:space="preserve"> </w:t>
      </w:r>
      <w:r w:rsidRPr="008C223D">
        <w:rPr>
          <w:sz w:val="20"/>
          <w:szCs w:val="20"/>
        </w:rPr>
        <w:t>Contractor’s</w:t>
      </w:r>
      <w:r w:rsidRPr="008C223D">
        <w:rPr>
          <w:spacing w:val="-3"/>
          <w:sz w:val="20"/>
          <w:szCs w:val="20"/>
        </w:rPr>
        <w:t xml:space="preserve"> </w:t>
      </w:r>
      <w:r w:rsidRPr="008C223D">
        <w:rPr>
          <w:sz w:val="20"/>
          <w:szCs w:val="20"/>
        </w:rPr>
        <w:t>receipt</w:t>
      </w:r>
      <w:r w:rsidRPr="008C223D">
        <w:rPr>
          <w:spacing w:val="-1"/>
          <w:sz w:val="20"/>
          <w:szCs w:val="20"/>
        </w:rPr>
        <w:t xml:space="preserve"> </w:t>
      </w:r>
      <w:r w:rsidRPr="008C223D">
        <w:rPr>
          <w:sz w:val="20"/>
          <w:szCs w:val="20"/>
        </w:rPr>
        <w:t>of</w:t>
      </w:r>
      <w:r w:rsidRPr="008C223D">
        <w:rPr>
          <w:spacing w:val="-3"/>
          <w:sz w:val="20"/>
          <w:szCs w:val="20"/>
        </w:rPr>
        <w:t xml:space="preserve"> </w:t>
      </w:r>
      <w:r w:rsidRPr="008C223D">
        <w:rPr>
          <w:sz w:val="20"/>
          <w:szCs w:val="20"/>
        </w:rPr>
        <w:t>the</w:t>
      </w:r>
      <w:r w:rsidRPr="008C223D">
        <w:rPr>
          <w:spacing w:val="-4"/>
          <w:sz w:val="20"/>
          <w:szCs w:val="20"/>
        </w:rPr>
        <w:t xml:space="preserve"> </w:t>
      </w:r>
      <w:r w:rsidRPr="008C223D">
        <w:rPr>
          <w:sz w:val="20"/>
          <w:szCs w:val="20"/>
        </w:rPr>
        <w:t>Invoice</w:t>
      </w:r>
      <w:r w:rsidRPr="008C223D">
        <w:rPr>
          <w:spacing w:val="-3"/>
          <w:sz w:val="20"/>
          <w:szCs w:val="20"/>
        </w:rPr>
        <w:t xml:space="preserve"> </w:t>
      </w:r>
      <w:r w:rsidRPr="008C223D">
        <w:rPr>
          <w:sz w:val="20"/>
          <w:szCs w:val="20"/>
        </w:rPr>
        <w:t>containing</w:t>
      </w:r>
      <w:r w:rsidRPr="008C223D">
        <w:rPr>
          <w:spacing w:val="-2"/>
          <w:sz w:val="20"/>
          <w:szCs w:val="20"/>
        </w:rPr>
        <w:t xml:space="preserve"> </w:t>
      </w:r>
      <w:r w:rsidRPr="008C223D">
        <w:rPr>
          <w:sz w:val="20"/>
          <w:szCs w:val="20"/>
        </w:rPr>
        <w:t>an</w:t>
      </w:r>
      <w:r w:rsidRPr="008C223D">
        <w:rPr>
          <w:spacing w:val="-4"/>
          <w:sz w:val="20"/>
          <w:szCs w:val="20"/>
        </w:rPr>
        <w:t xml:space="preserve"> </w:t>
      </w:r>
      <w:r w:rsidRPr="008C223D">
        <w:rPr>
          <w:sz w:val="20"/>
          <w:szCs w:val="20"/>
        </w:rPr>
        <w:t>assessment</w:t>
      </w:r>
      <w:r w:rsidRPr="008C223D">
        <w:rPr>
          <w:spacing w:val="-3"/>
          <w:sz w:val="20"/>
          <w:szCs w:val="20"/>
        </w:rPr>
        <w:t xml:space="preserve"> </w:t>
      </w:r>
      <w:r w:rsidRPr="008C223D">
        <w:rPr>
          <w:sz w:val="20"/>
          <w:szCs w:val="20"/>
        </w:rPr>
        <w:t>of</w:t>
      </w:r>
      <w:r w:rsidRPr="008C223D">
        <w:rPr>
          <w:spacing w:val="-1"/>
          <w:sz w:val="20"/>
          <w:szCs w:val="20"/>
        </w:rPr>
        <w:t xml:space="preserve"> </w:t>
      </w:r>
      <w:r w:rsidRPr="008C223D">
        <w:rPr>
          <w:sz w:val="20"/>
          <w:szCs w:val="20"/>
        </w:rPr>
        <w:t>Liquidated</w:t>
      </w:r>
      <w:r w:rsidRPr="008C223D">
        <w:rPr>
          <w:spacing w:val="-4"/>
          <w:sz w:val="20"/>
          <w:szCs w:val="20"/>
        </w:rPr>
        <w:t xml:space="preserve"> </w:t>
      </w:r>
      <w:r w:rsidRPr="008C223D">
        <w:rPr>
          <w:sz w:val="20"/>
          <w:szCs w:val="20"/>
        </w:rPr>
        <w:t>Damages.</w:t>
      </w:r>
      <w:r w:rsidRPr="008C223D">
        <w:rPr>
          <w:spacing w:val="-1"/>
          <w:sz w:val="20"/>
          <w:szCs w:val="20"/>
        </w:rPr>
        <w:t xml:space="preserve"> </w:t>
      </w:r>
      <w:r w:rsidRPr="008C223D">
        <w:rPr>
          <w:sz w:val="20"/>
          <w:szCs w:val="20"/>
        </w:rPr>
        <w:t>If</w:t>
      </w:r>
      <w:r w:rsidRPr="008C223D">
        <w:rPr>
          <w:spacing w:val="-3"/>
          <w:sz w:val="20"/>
          <w:szCs w:val="20"/>
        </w:rPr>
        <w:t xml:space="preserve"> </w:t>
      </w:r>
      <w:r w:rsidRPr="008C223D">
        <w:rPr>
          <w:sz w:val="20"/>
          <w:szCs w:val="20"/>
        </w:rPr>
        <w:t>payment</w:t>
      </w:r>
      <w:r w:rsidRPr="008C223D">
        <w:rPr>
          <w:spacing w:val="-3"/>
          <w:sz w:val="20"/>
          <w:szCs w:val="20"/>
        </w:rPr>
        <w:t xml:space="preserve"> </w:t>
      </w:r>
      <w:r w:rsidRPr="008C223D">
        <w:rPr>
          <w:sz w:val="20"/>
          <w:szCs w:val="20"/>
        </w:rPr>
        <w:t>is</w:t>
      </w:r>
      <w:r w:rsidRPr="008C223D">
        <w:rPr>
          <w:spacing w:val="-2"/>
          <w:sz w:val="20"/>
          <w:szCs w:val="20"/>
        </w:rPr>
        <w:t xml:space="preserve"> </w:t>
      </w:r>
      <w:r w:rsidRPr="008C223D">
        <w:rPr>
          <w:sz w:val="20"/>
          <w:szCs w:val="20"/>
        </w:rPr>
        <w:t>not received by the due date, the Liquidated Damages amount may be withheld from future payments owed to the Contractor by the State in connection with this Contract or any contract that the Contractor has with the State without further notice.</w:t>
      </w:r>
    </w:p>
    <w:p w14:paraId="25BAC65A" w14:textId="77777777" w:rsidR="008C223D" w:rsidRPr="008C223D" w:rsidRDefault="008C223D" w:rsidP="008C223D">
      <w:pPr>
        <w:rPr>
          <w:sz w:val="20"/>
          <w:szCs w:val="20"/>
        </w:rPr>
      </w:pPr>
    </w:p>
    <w:p w14:paraId="09581F73" w14:textId="77777777" w:rsidR="008C223D" w:rsidRPr="008C223D" w:rsidRDefault="008C223D" w:rsidP="008C223D">
      <w:pPr>
        <w:spacing w:before="4"/>
        <w:rPr>
          <w:sz w:val="20"/>
          <w:szCs w:val="20"/>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
        <w:gridCol w:w="1661"/>
        <w:gridCol w:w="7954"/>
        <w:gridCol w:w="42"/>
      </w:tblGrid>
      <w:tr w:rsidR="008C223D" w:rsidRPr="008C223D" w14:paraId="6BCBC18F" w14:textId="77777777" w:rsidTr="00AF1231">
        <w:trPr>
          <w:gridAfter w:val="1"/>
          <w:wAfter w:w="42" w:type="dxa"/>
          <w:trHeight w:val="410"/>
        </w:trPr>
        <w:tc>
          <w:tcPr>
            <w:tcW w:w="9630" w:type="dxa"/>
            <w:gridSpan w:val="3"/>
            <w:tcBorders>
              <w:top w:val="nil"/>
              <w:left w:val="nil"/>
              <w:bottom w:val="nil"/>
              <w:right w:val="nil"/>
            </w:tcBorders>
            <w:shd w:val="clear" w:color="auto" w:fill="000000"/>
          </w:tcPr>
          <w:p w14:paraId="14BB2D76" w14:textId="77777777" w:rsidR="008C223D" w:rsidRPr="008C223D" w:rsidRDefault="008C223D" w:rsidP="008C223D">
            <w:pPr>
              <w:spacing w:before="86"/>
              <w:ind w:left="349"/>
              <w:jc w:val="center"/>
              <w:rPr>
                <w:b/>
                <w:sz w:val="20"/>
              </w:rPr>
            </w:pPr>
            <w:r w:rsidRPr="008C223D">
              <w:rPr>
                <w:b/>
                <w:color w:val="FFFFFF"/>
                <w:spacing w:val="-2"/>
                <w:sz w:val="20"/>
              </w:rPr>
              <w:t>PERFORMANCE</w:t>
            </w:r>
            <w:r w:rsidRPr="008C223D">
              <w:rPr>
                <w:b/>
                <w:color w:val="FFFFFF"/>
                <w:spacing w:val="4"/>
                <w:sz w:val="20"/>
              </w:rPr>
              <w:t xml:space="preserve"> </w:t>
            </w:r>
            <w:r w:rsidRPr="008C223D">
              <w:rPr>
                <w:b/>
                <w:color w:val="FFFFFF"/>
                <w:spacing w:val="-2"/>
                <w:sz w:val="20"/>
              </w:rPr>
              <w:t>GUARANTEES</w:t>
            </w:r>
          </w:p>
        </w:tc>
      </w:tr>
      <w:tr w:rsidR="008C223D" w:rsidRPr="008C223D" w14:paraId="2196F1F8" w14:textId="77777777" w:rsidTr="00AF1231">
        <w:trPr>
          <w:gridBefore w:val="1"/>
          <w:wBefore w:w="15" w:type="dxa"/>
          <w:trHeight w:val="388"/>
        </w:trPr>
        <w:tc>
          <w:tcPr>
            <w:tcW w:w="9657" w:type="dxa"/>
            <w:gridSpan w:val="3"/>
            <w:tcBorders>
              <w:top w:val="nil"/>
            </w:tcBorders>
            <w:shd w:val="clear" w:color="auto" w:fill="BFBFBF" w:themeFill="background1" w:themeFillShade="BF"/>
          </w:tcPr>
          <w:p w14:paraId="02CD85E9" w14:textId="77777777" w:rsidR="008C223D" w:rsidRPr="008C223D" w:rsidRDefault="008C223D" w:rsidP="008C223D">
            <w:pPr>
              <w:spacing w:before="76"/>
              <w:ind w:left="184"/>
              <w:rPr>
                <w:b/>
                <w:sz w:val="20"/>
              </w:rPr>
            </w:pPr>
            <w:r w:rsidRPr="008C223D">
              <w:rPr>
                <w:b/>
                <w:sz w:val="20"/>
              </w:rPr>
              <w:t>1.</w:t>
            </w:r>
            <w:r w:rsidRPr="008C223D">
              <w:rPr>
                <w:b/>
                <w:spacing w:val="-8"/>
                <w:sz w:val="20"/>
              </w:rPr>
              <w:t xml:space="preserve"> Contract Services Fully Operational by </w:t>
            </w:r>
            <w:r w:rsidRPr="008C223D">
              <w:rPr>
                <w:b/>
                <w:spacing w:val="-5"/>
                <w:sz w:val="20"/>
              </w:rPr>
              <w:t xml:space="preserve"> Contract </w:t>
            </w:r>
            <w:r w:rsidRPr="008C223D">
              <w:rPr>
                <w:b/>
                <w:sz w:val="20"/>
              </w:rPr>
              <w:t>Go-Live</w:t>
            </w:r>
            <w:r w:rsidRPr="008C223D">
              <w:rPr>
                <w:b/>
                <w:spacing w:val="-9"/>
                <w:sz w:val="20"/>
              </w:rPr>
              <w:t xml:space="preserve"> </w:t>
            </w:r>
            <w:r w:rsidRPr="008C223D">
              <w:rPr>
                <w:b/>
                <w:spacing w:val="-4"/>
                <w:sz w:val="20"/>
              </w:rPr>
              <w:t>Date</w:t>
            </w:r>
          </w:p>
        </w:tc>
      </w:tr>
      <w:tr w:rsidR="008C223D" w:rsidRPr="008C223D" w14:paraId="5C73F476" w14:textId="77777777" w:rsidTr="00AF1231">
        <w:trPr>
          <w:gridBefore w:val="1"/>
          <w:wBefore w:w="15" w:type="dxa"/>
          <w:trHeight w:val="1310"/>
        </w:trPr>
        <w:tc>
          <w:tcPr>
            <w:tcW w:w="1661" w:type="dxa"/>
          </w:tcPr>
          <w:p w14:paraId="36CD8506" w14:textId="77777777" w:rsidR="008C223D" w:rsidRPr="008C223D" w:rsidRDefault="008C223D" w:rsidP="008C223D">
            <w:pPr>
              <w:spacing w:before="81"/>
              <w:ind w:left="112"/>
              <w:rPr>
                <w:i/>
                <w:sz w:val="20"/>
              </w:rPr>
            </w:pPr>
            <w:r w:rsidRPr="008C223D">
              <w:rPr>
                <w:i/>
                <w:spacing w:val="-2"/>
                <w:sz w:val="20"/>
              </w:rPr>
              <w:t>Guarantee</w:t>
            </w:r>
          </w:p>
        </w:tc>
        <w:tc>
          <w:tcPr>
            <w:tcW w:w="7996" w:type="dxa"/>
            <w:gridSpan w:val="2"/>
          </w:tcPr>
          <w:p w14:paraId="0574FE11" w14:textId="77777777" w:rsidR="008C223D" w:rsidRPr="008C223D" w:rsidRDefault="008C223D" w:rsidP="008C223D">
            <w:pPr>
              <w:spacing w:before="81"/>
              <w:ind w:left="112" w:right="490"/>
              <w:rPr>
                <w:sz w:val="20"/>
              </w:rPr>
            </w:pPr>
            <w:r w:rsidRPr="008C223D">
              <w:rPr>
                <w:sz w:val="20"/>
              </w:rPr>
              <w:t>The</w:t>
            </w:r>
            <w:r w:rsidRPr="008C223D">
              <w:rPr>
                <w:spacing w:val="-4"/>
                <w:sz w:val="20"/>
              </w:rPr>
              <w:t xml:space="preserve"> </w:t>
            </w:r>
            <w:r w:rsidRPr="008C223D">
              <w:rPr>
                <w:sz w:val="20"/>
              </w:rPr>
              <w:t>Plan</w:t>
            </w:r>
            <w:r w:rsidRPr="008C223D">
              <w:rPr>
                <w:spacing w:val="-3"/>
                <w:sz w:val="20"/>
              </w:rPr>
              <w:t xml:space="preserve"> </w:t>
            </w:r>
            <w:r w:rsidRPr="008C223D">
              <w:rPr>
                <w:sz w:val="20"/>
              </w:rPr>
              <w:t>shall</w:t>
            </w:r>
            <w:r w:rsidRPr="008C223D">
              <w:rPr>
                <w:spacing w:val="-4"/>
                <w:sz w:val="20"/>
              </w:rPr>
              <w:t xml:space="preserve"> </w:t>
            </w:r>
            <w:r w:rsidRPr="008C223D">
              <w:rPr>
                <w:sz w:val="20"/>
              </w:rPr>
              <w:t>take</w:t>
            </w:r>
            <w:r w:rsidRPr="008C223D">
              <w:rPr>
                <w:spacing w:val="-3"/>
                <w:sz w:val="20"/>
              </w:rPr>
              <w:t xml:space="preserve"> </w:t>
            </w:r>
            <w:r w:rsidRPr="008C223D">
              <w:rPr>
                <w:sz w:val="20"/>
              </w:rPr>
              <w:t>effect</w:t>
            </w:r>
            <w:r w:rsidRPr="008C223D">
              <w:rPr>
                <w:spacing w:val="-3"/>
                <w:sz w:val="20"/>
              </w:rPr>
              <w:t xml:space="preserve"> </w:t>
            </w:r>
            <w:r w:rsidRPr="008C223D">
              <w:rPr>
                <w:sz w:val="20"/>
              </w:rPr>
              <w:t>and</w:t>
            </w:r>
            <w:r w:rsidRPr="008C223D">
              <w:rPr>
                <w:spacing w:val="-4"/>
                <w:sz w:val="20"/>
              </w:rPr>
              <w:t xml:space="preserve"> </w:t>
            </w:r>
            <w:r w:rsidRPr="008C223D">
              <w:rPr>
                <w:sz w:val="20"/>
              </w:rPr>
              <w:t>be</w:t>
            </w:r>
            <w:r w:rsidRPr="008C223D">
              <w:rPr>
                <w:spacing w:val="-3"/>
                <w:sz w:val="20"/>
              </w:rPr>
              <w:t xml:space="preserve"> </w:t>
            </w:r>
            <w:r w:rsidRPr="008C223D">
              <w:rPr>
                <w:sz w:val="20"/>
              </w:rPr>
              <w:t>fully</w:t>
            </w:r>
            <w:r w:rsidRPr="008C223D">
              <w:rPr>
                <w:spacing w:val="-2"/>
                <w:sz w:val="20"/>
              </w:rPr>
              <w:t xml:space="preserve"> </w:t>
            </w:r>
            <w:r w:rsidRPr="008C223D">
              <w:rPr>
                <w:sz w:val="20"/>
              </w:rPr>
              <w:t>Operational</w:t>
            </w:r>
            <w:r w:rsidRPr="008C223D">
              <w:rPr>
                <w:spacing w:val="-4"/>
                <w:sz w:val="20"/>
              </w:rPr>
              <w:t xml:space="preserve"> </w:t>
            </w:r>
            <w:r w:rsidRPr="008C223D">
              <w:rPr>
                <w:sz w:val="20"/>
              </w:rPr>
              <w:t>on</w:t>
            </w:r>
            <w:r w:rsidRPr="008C223D">
              <w:rPr>
                <w:spacing w:val="-3"/>
                <w:sz w:val="20"/>
              </w:rPr>
              <w:t xml:space="preserve"> </w:t>
            </w:r>
            <w:r w:rsidRPr="008C223D">
              <w:rPr>
                <w:sz w:val="20"/>
              </w:rPr>
              <w:t>the</w:t>
            </w:r>
            <w:r w:rsidRPr="008C223D">
              <w:rPr>
                <w:spacing w:val="-4"/>
                <w:sz w:val="20"/>
              </w:rPr>
              <w:t xml:space="preserve"> </w:t>
            </w:r>
            <w:r w:rsidRPr="008C223D">
              <w:rPr>
                <w:sz w:val="20"/>
              </w:rPr>
              <w:t>Go-Live</w:t>
            </w:r>
            <w:r w:rsidRPr="008C223D">
              <w:rPr>
                <w:spacing w:val="-3"/>
                <w:sz w:val="20"/>
              </w:rPr>
              <w:t xml:space="preserve"> D</w:t>
            </w:r>
            <w:r w:rsidRPr="008C223D">
              <w:rPr>
                <w:sz w:val="20"/>
              </w:rPr>
              <w:t>ate</w:t>
            </w:r>
            <w:r w:rsidRPr="008C223D">
              <w:rPr>
                <w:spacing w:val="-4"/>
                <w:sz w:val="20"/>
              </w:rPr>
              <w:t xml:space="preserve"> </w:t>
            </w:r>
            <w:r w:rsidRPr="008C223D">
              <w:rPr>
                <w:sz w:val="20"/>
              </w:rPr>
              <w:t>specified</w:t>
            </w:r>
            <w:r w:rsidRPr="008C223D">
              <w:rPr>
                <w:spacing w:val="-2"/>
                <w:sz w:val="20"/>
              </w:rPr>
              <w:t xml:space="preserve"> </w:t>
            </w:r>
            <w:r w:rsidRPr="008C223D">
              <w:rPr>
                <w:sz w:val="20"/>
              </w:rPr>
              <w:t xml:space="preserve">in Contract Section A.18. “Operational” is defined </w:t>
            </w:r>
            <w:r w:rsidRPr="008C223D">
              <w:rPr>
                <w:spacing w:val="-2"/>
                <w:sz w:val="20"/>
              </w:rPr>
              <w:t xml:space="preserve"> </w:t>
            </w:r>
            <w:r w:rsidRPr="008C223D">
              <w:rPr>
                <w:sz w:val="20"/>
              </w:rPr>
              <w:t>to include but not limited to the Contractor having accurately captured all necessary employer and Member data and enrollment records; prepared to verify Member enrollment to providers; effectively communicated all system requirements and processes to the State and any other employers on the Plan so that all contracted services launch and are accessible by employers and Members on the Go-Live Date specified in Contract Section A.18.</w:t>
            </w:r>
          </w:p>
          <w:p w14:paraId="74437F34" w14:textId="77777777" w:rsidR="008C223D" w:rsidRPr="008C223D" w:rsidRDefault="008C223D" w:rsidP="008C223D">
            <w:pPr>
              <w:spacing w:before="81"/>
              <w:ind w:left="112" w:right="490"/>
              <w:rPr>
                <w:sz w:val="20"/>
              </w:rPr>
            </w:pPr>
          </w:p>
        </w:tc>
      </w:tr>
      <w:tr w:rsidR="008C223D" w:rsidRPr="008C223D" w14:paraId="2C92434E" w14:textId="77777777" w:rsidTr="00AF1231">
        <w:trPr>
          <w:gridBefore w:val="1"/>
          <w:wBefore w:w="15" w:type="dxa"/>
          <w:trHeight w:val="621"/>
        </w:trPr>
        <w:tc>
          <w:tcPr>
            <w:tcW w:w="1661" w:type="dxa"/>
          </w:tcPr>
          <w:p w14:paraId="67763565" w14:textId="77777777" w:rsidR="008C223D" w:rsidRPr="008C223D" w:rsidRDefault="008C223D" w:rsidP="008C223D">
            <w:pPr>
              <w:spacing w:before="81"/>
              <w:ind w:left="112"/>
              <w:rPr>
                <w:i/>
                <w:sz w:val="20"/>
              </w:rPr>
            </w:pPr>
            <w:r w:rsidRPr="008C223D">
              <w:rPr>
                <w:i/>
                <w:spacing w:val="-2"/>
                <w:sz w:val="20"/>
              </w:rPr>
              <w:t>Assessment</w:t>
            </w:r>
          </w:p>
        </w:tc>
        <w:tc>
          <w:tcPr>
            <w:tcW w:w="7996" w:type="dxa"/>
            <w:gridSpan w:val="2"/>
          </w:tcPr>
          <w:p w14:paraId="3CEB5E6D" w14:textId="77777777" w:rsidR="008C223D" w:rsidRPr="008C223D" w:rsidRDefault="008C223D" w:rsidP="008C223D">
            <w:pPr>
              <w:spacing w:before="81"/>
              <w:ind w:left="112"/>
              <w:rPr>
                <w:sz w:val="20"/>
              </w:rPr>
            </w:pPr>
            <w:r w:rsidRPr="008C223D">
              <w:rPr>
                <w:sz w:val="20"/>
              </w:rPr>
              <w:t>Twenty-five</w:t>
            </w:r>
            <w:r w:rsidRPr="008C223D">
              <w:rPr>
                <w:spacing w:val="-5"/>
                <w:sz w:val="20"/>
              </w:rPr>
              <w:t xml:space="preserve"> </w:t>
            </w:r>
            <w:r w:rsidRPr="008C223D">
              <w:rPr>
                <w:sz w:val="20"/>
              </w:rPr>
              <w:t>thousand</w:t>
            </w:r>
            <w:r w:rsidRPr="008C223D">
              <w:rPr>
                <w:spacing w:val="-4"/>
                <w:sz w:val="20"/>
              </w:rPr>
              <w:t xml:space="preserve"> </w:t>
            </w:r>
            <w:r w:rsidRPr="008C223D">
              <w:rPr>
                <w:sz w:val="20"/>
              </w:rPr>
              <w:t>dollars</w:t>
            </w:r>
            <w:r w:rsidRPr="008C223D">
              <w:rPr>
                <w:spacing w:val="-4"/>
                <w:sz w:val="20"/>
              </w:rPr>
              <w:t xml:space="preserve"> </w:t>
            </w:r>
            <w:r w:rsidRPr="008C223D">
              <w:rPr>
                <w:sz w:val="20"/>
              </w:rPr>
              <w:t>($25,000)</w:t>
            </w:r>
            <w:r w:rsidRPr="008C223D">
              <w:rPr>
                <w:spacing w:val="-5"/>
                <w:sz w:val="20"/>
              </w:rPr>
              <w:t xml:space="preserve"> </w:t>
            </w:r>
            <w:r w:rsidRPr="008C223D">
              <w:rPr>
                <w:sz w:val="20"/>
              </w:rPr>
              <w:t>for</w:t>
            </w:r>
            <w:r w:rsidRPr="008C223D">
              <w:rPr>
                <w:spacing w:val="-4"/>
                <w:sz w:val="20"/>
              </w:rPr>
              <w:t xml:space="preserve"> </w:t>
            </w:r>
            <w:r w:rsidRPr="008C223D">
              <w:rPr>
                <w:sz w:val="20"/>
              </w:rPr>
              <w:t>each</w:t>
            </w:r>
            <w:r w:rsidRPr="008C223D">
              <w:rPr>
                <w:spacing w:val="-3"/>
                <w:sz w:val="20"/>
              </w:rPr>
              <w:t xml:space="preserve"> </w:t>
            </w:r>
            <w:r w:rsidRPr="008C223D">
              <w:rPr>
                <w:sz w:val="20"/>
              </w:rPr>
              <w:t>Business</w:t>
            </w:r>
            <w:r w:rsidRPr="008C223D">
              <w:rPr>
                <w:spacing w:val="-4"/>
                <w:sz w:val="20"/>
              </w:rPr>
              <w:t xml:space="preserve"> </w:t>
            </w:r>
            <w:r w:rsidRPr="008C223D">
              <w:rPr>
                <w:sz w:val="20"/>
              </w:rPr>
              <w:t>Day</w:t>
            </w:r>
            <w:r w:rsidRPr="008C223D">
              <w:rPr>
                <w:spacing w:val="-4"/>
                <w:sz w:val="20"/>
              </w:rPr>
              <w:t xml:space="preserve"> </w:t>
            </w:r>
            <w:r w:rsidRPr="008C223D">
              <w:rPr>
                <w:sz w:val="20"/>
              </w:rPr>
              <w:t>beyond</w:t>
            </w:r>
            <w:r w:rsidRPr="008C223D">
              <w:rPr>
                <w:spacing w:val="-5"/>
                <w:sz w:val="20"/>
              </w:rPr>
              <w:t xml:space="preserve"> </w:t>
            </w:r>
            <w:r w:rsidRPr="008C223D">
              <w:rPr>
                <w:sz w:val="20"/>
              </w:rPr>
              <w:t>the</w:t>
            </w:r>
            <w:r w:rsidRPr="008C223D">
              <w:rPr>
                <w:spacing w:val="-5"/>
                <w:sz w:val="20"/>
              </w:rPr>
              <w:t xml:space="preserve"> </w:t>
            </w:r>
            <w:r w:rsidRPr="008C223D">
              <w:rPr>
                <w:sz w:val="20"/>
              </w:rPr>
              <w:t>Go-Live</w:t>
            </w:r>
            <w:r w:rsidRPr="008C223D">
              <w:rPr>
                <w:spacing w:val="-5"/>
                <w:sz w:val="20"/>
              </w:rPr>
              <w:t xml:space="preserve"> </w:t>
            </w:r>
            <w:r w:rsidRPr="008C223D">
              <w:rPr>
                <w:sz w:val="20"/>
              </w:rPr>
              <w:t>date that the Plan is not Operational up to sixty (60) Business Days.</w:t>
            </w:r>
          </w:p>
        </w:tc>
      </w:tr>
      <w:tr w:rsidR="008C223D" w:rsidRPr="008C223D" w14:paraId="14F495B9" w14:textId="77777777" w:rsidTr="00AF1231">
        <w:trPr>
          <w:gridBefore w:val="1"/>
          <w:wBefore w:w="15" w:type="dxa"/>
          <w:trHeight w:val="1310"/>
        </w:trPr>
        <w:tc>
          <w:tcPr>
            <w:tcW w:w="1661" w:type="dxa"/>
          </w:tcPr>
          <w:p w14:paraId="022CDAA9" w14:textId="77777777" w:rsidR="008C223D" w:rsidRPr="008C223D" w:rsidRDefault="008C223D" w:rsidP="008C223D">
            <w:pPr>
              <w:spacing w:before="78"/>
              <w:ind w:left="112"/>
              <w:rPr>
                <w:i/>
                <w:sz w:val="20"/>
              </w:rPr>
            </w:pPr>
            <w:r w:rsidRPr="008C223D">
              <w:rPr>
                <w:i/>
                <w:spacing w:val="-2"/>
                <w:sz w:val="20"/>
              </w:rPr>
              <w:t>Justification</w:t>
            </w:r>
          </w:p>
        </w:tc>
        <w:tc>
          <w:tcPr>
            <w:tcW w:w="7996" w:type="dxa"/>
            <w:gridSpan w:val="2"/>
          </w:tcPr>
          <w:p w14:paraId="0DCD3846" w14:textId="77777777" w:rsidR="008C223D" w:rsidRPr="008C223D" w:rsidRDefault="008C223D" w:rsidP="008C223D">
            <w:pPr>
              <w:spacing w:before="78"/>
              <w:ind w:left="112" w:right="145"/>
              <w:rPr>
                <w:sz w:val="20"/>
              </w:rPr>
            </w:pPr>
            <w:r w:rsidRPr="008C223D">
              <w:rPr>
                <w:sz w:val="20"/>
              </w:rPr>
              <w:t>Go-Live is an imperative performance guarantee listed in this Contract. If there is a delay in this, the State is unable to provide Benefits coverage to our Members. This assessment</w:t>
            </w:r>
            <w:r w:rsidRPr="008C223D">
              <w:rPr>
                <w:spacing w:val="-4"/>
                <w:sz w:val="20"/>
              </w:rPr>
              <w:t xml:space="preserve"> </w:t>
            </w:r>
            <w:r w:rsidRPr="008C223D">
              <w:rPr>
                <w:sz w:val="20"/>
              </w:rPr>
              <w:t>and</w:t>
            </w:r>
            <w:r w:rsidRPr="008C223D">
              <w:rPr>
                <w:spacing w:val="-5"/>
                <w:sz w:val="20"/>
              </w:rPr>
              <w:t xml:space="preserve"> </w:t>
            </w:r>
            <w:r w:rsidRPr="008C223D">
              <w:rPr>
                <w:sz w:val="20"/>
              </w:rPr>
              <w:t>amount</w:t>
            </w:r>
            <w:r w:rsidRPr="008C223D">
              <w:rPr>
                <w:spacing w:val="-4"/>
                <w:sz w:val="20"/>
              </w:rPr>
              <w:t xml:space="preserve"> </w:t>
            </w:r>
            <w:r w:rsidRPr="008C223D">
              <w:rPr>
                <w:sz w:val="20"/>
              </w:rPr>
              <w:t>take</w:t>
            </w:r>
            <w:r w:rsidRPr="008C223D">
              <w:rPr>
                <w:spacing w:val="-4"/>
                <w:sz w:val="20"/>
              </w:rPr>
              <w:t xml:space="preserve"> </w:t>
            </w:r>
            <w:r w:rsidRPr="008C223D">
              <w:rPr>
                <w:sz w:val="20"/>
              </w:rPr>
              <w:t>into</w:t>
            </w:r>
            <w:r w:rsidRPr="008C223D">
              <w:rPr>
                <w:spacing w:val="-4"/>
                <w:sz w:val="20"/>
              </w:rPr>
              <w:t xml:space="preserve"> </w:t>
            </w:r>
            <w:r w:rsidRPr="008C223D">
              <w:rPr>
                <w:sz w:val="20"/>
              </w:rPr>
              <w:t>account</w:t>
            </w:r>
            <w:r w:rsidRPr="008C223D">
              <w:rPr>
                <w:spacing w:val="-4"/>
                <w:sz w:val="20"/>
              </w:rPr>
              <w:t xml:space="preserve"> </w:t>
            </w:r>
            <w:r w:rsidRPr="008C223D">
              <w:rPr>
                <w:sz w:val="20"/>
              </w:rPr>
              <w:t>the</w:t>
            </w:r>
            <w:r w:rsidRPr="008C223D">
              <w:rPr>
                <w:spacing w:val="-4"/>
                <w:sz w:val="20"/>
              </w:rPr>
              <w:t xml:space="preserve"> </w:t>
            </w:r>
            <w:r w:rsidRPr="008C223D">
              <w:rPr>
                <w:sz w:val="20"/>
              </w:rPr>
              <w:t>State’s</w:t>
            </w:r>
            <w:r w:rsidRPr="008C223D">
              <w:rPr>
                <w:spacing w:val="-3"/>
                <w:sz w:val="20"/>
              </w:rPr>
              <w:t xml:space="preserve"> </w:t>
            </w:r>
            <w:r w:rsidRPr="008C223D">
              <w:rPr>
                <w:sz w:val="20"/>
              </w:rPr>
              <w:t>increased</w:t>
            </w:r>
            <w:r w:rsidRPr="008C223D">
              <w:rPr>
                <w:spacing w:val="-5"/>
                <w:sz w:val="20"/>
              </w:rPr>
              <w:t xml:space="preserve"> </w:t>
            </w:r>
            <w:r w:rsidRPr="008C223D">
              <w:rPr>
                <w:sz w:val="20"/>
              </w:rPr>
              <w:t>staff</w:t>
            </w:r>
            <w:r w:rsidRPr="008C223D">
              <w:rPr>
                <w:spacing w:val="-3"/>
                <w:sz w:val="20"/>
              </w:rPr>
              <w:t xml:space="preserve"> </w:t>
            </w:r>
            <w:r w:rsidRPr="008C223D">
              <w:rPr>
                <w:sz w:val="20"/>
              </w:rPr>
              <w:t>time</w:t>
            </w:r>
            <w:r w:rsidRPr="008C223D">
              <w:rPr>
                <w:spacing w:val="-4"/>
                <w:sz w:val="20"/>
              </w:rPr>
              <w:t xml:space="preserve"> </w:t>
            </w:r>
            <w:r w:rsidRPr="008C223D">
              <w:rPr>
                <w:sz w:val="20"/>
              </w:rPr>
              <w:t>for</w:t>
            </w:r>
            <w:r w:rsidRPr="008C223D">
              <w:rPr>
                <w:spacing w:val="-4"/>
                <w:sz w:val="20"/>
              </w:rPr>
              <w:t xml:space="preserve"> </w:t>
            </w:r>
            <w:r w:rsidRPr="008C223D">
              <w:rPr>
                <w:sz w:val="20"/>
              </w:rPr>
              <w:t>Member inquiries, resolution of additional Member issues, increased legislative inquiries, and reduced member satisfaction that can negatively impact employee participation.</w:t>
            </w:r>
          </w:p>
        </w:tc>
      </w:tr>
      <w:tr w:rsidR="008C223D" w:rsidRPr="008C223D" w14:paraId="738BB73C" w14:textId="77777777" w:rsidTr="00AF1231">
        <w:trPr>
          <w:gridBefore w:val="1"/>
          <w:wBefore w:w="15" w:type="dxa"/>
          <w:trHeight w:val="388"/>
        </w:trPr>
        <w:tc>
          <w:tcPr>
            <w:tcW w:w="1661" w:type="dxa"/>
          </w:tcPr>
          <w:p w14:paraId="06209ED8" w14:textId="77777777" w:rsidR="008C223D" w:rsidRPr="008C223D" w:rsidRDefault="008C223D" w:rsidP="008C223D">
            <w:pPr>
              <w:spacing w:before="76"/>
              <w:ind w:left="112"/>
              <w:rPr>
                <w:i/>
                <w:sz w:val="20"/>
              </w:rPr>
            </w:pPr>
            <w:r w:rsidRPr="008C223D">
              <w:rPr>
                <w:i/>
                <w:spacing w:val="-2"/>
                <w:sz w:val="20"/>
              </w:rPr>
              <w:t>Measurement</w:t>
            </w:r>
          </w:p>
        </w:tc>
        <w:tc>
          <w:tcPr>
            <w:tcW w:w="7996" w:type="dxa"/>
            <w:gridSpan w:val="2"/>
          </w:tcPr>
          <w:p w14:paraId="2C7A86A2" w14:textId="77777777" w:rsidR="008C223D" w:rsidRPr="008C223D" w:rsidRDefault="008C223D" w:rsidP="008C223D">
            <w:pPr>
              <w:spacing w:before="76"/>
              <w:ind w:left="112"/>
              <w:rPr>
                <w:sz w:val="20"/>
              </w:rPr>
            </w:pPr>
            <w:r w:rsidRPr="008C223D">
              <w:rPr>
                <w:sz w:val="20"/>
              </w:rPr>
              <w:t>Assessed,</w:t>
            </w:r>
            <w:r w:rsidRPr="008C223D">
              <w:rPr>
                <w:spacing w:val="-7"/>
                <w:sz w:val="20"/>
              </w:rPr>
              <w:t xml:space="preserve"> </w:t>
            </w:r>
            <w:r w:rsidRPr="008C223D">
              <w:rPr>
                <w:sz w:val="20"/>
              </w:rPr>
              <w:t>reported,</w:t>
            </w:r>
            <w:r w:rsidRPr="008C223D">
              <w:rPr>
                <w:spacing w:val="-5"/>
                <w:sz w:val="20"/>
              </w:rPr>
              <w:t xml:space="preserve"> </w:t>
            </w:r>
            <w:r w:rsidRPr="008C223D">
              <w:rPr>
                <w:sz w:val="20"/>
              </w:rPr>
              <w:t>and</w:t>
            </w:r>
            <w:r w:rsidRPr="008C223D">
              <w:rPr>
                <w:spacing w:val="-5"/>
                <w:sz w:val="20"/>
              </w:rPr>
              <w:t xml:space="preserve"> </w:t>
            </w:r>
            <w:r w:rsidRPr="008C223D">
              <w:rPr>
                <w:sz w:val="20"/>
              </w:rPr>
              <w:t>reconciled</w:t>
            </w:r>
            <w:r w:rsidRPr="008C223D">
              <w:rPr>
                <w:spacing w:val="-7"/>
                <w:sz w:val="20"/>
              </w:rPr>
              <w:t xml:space="preserve"> </w:t>
            </w:r>
            <w:r w:rsidRPr="008C223D">
              <w:rPr>
                <w:sz w:val="20"/>
              </w:rPr>
              <w:t>no</w:t>
            </w:r>
            <w:r w:rsidRPr="008C223D">
              <w:rPr>
                <w:spacing w:val="-7"/>
                <w:sz w:val="20"/>
              </w:rPr>
              <w:t xml:space="preserve"> </w:t>
            </w:r>
            <w:r w:rsidRPr="008C223D">
              <w:rPr>
                <w:sz w:val="20"/>
              </w:rPr>
              <w:t>later</w:t>
            </w:r>
            <w:r w:rsidRPr="008C223D">
              <w:rPr>
                <w:spacing w:val="-6"/>
                <w:sz w:val="20"/>
              </w:rPr>
              <w:t xml:space="preserve"> </w:t>
            </w:r>
            <w:r w:rsidRPr="008C223D">
              <w:rPr>
                <w:sz w:val="20"/>
              </w:rPr>
              <w:t>than</w:t>
            </w:r>
            <w:r w:rsidRPr="008C223D">
              <w:rPr>
                <w:spacing w:val="-4"/>
                <w:sz w:val="20"/>
              </w:rPr>
              <w:t xml:space="preserve"> </w:t>
            </w:r>
            <w:r w:rsidRPr="008C223D">
              <w:rPr>
                <w:sz w:val="20"/>
              </w:rPr>
              <w:t>three</w:t>
            </w:r>
            <w:r w:rsidRPr="008C223D">
              <w:rPr>
                <w:spacing w:val="-5"/>
                <w:sz w:val="20"/>
              </w:rPr>
              <w:t xml:space="preserve"> </w:t>
            </w:r>
            <w:r w:rsidRPr="008C223D">
              <w:rPr>
                <w:sz w:val="20"/>
              </w:rPr>
              <w:t>(3)</w:t>
            </w:r>
            <w:r w:rsidRPr="008C223D">
              <w:rPr>
                <w:spacing w:val="-7"/>
                <w:sz w:val="20"/>
              </w:rPr>
              <w:t xml:space="preserve"> </w:t>
            </w:r>
            <w:r w:rsidRPr="008C223D">
              <w:rPr>
                <w:sz w:val="20"/>
              </w:rPr>
              <w:t>months</w:t>
            </w:r>
            <w:r w:rsidRPr="008C223D">
              <w:rPr>
                <w:spacing w:val="-6"/>
                <w:sz w:val="20"/>
              </w:rPr>
              <w:t xml:space="preserve"> </w:t>
            </w:r>
            <w:r w:rsidRPr="008C223D">
              <w:rPr>
                <w:sz w:val="20"/>
              </w:rPr>
              <w:t>after</w:t>
            </w:r>
            <w:r w:rsidRPr="008C223D">
              <w:rPr>
                <w:spacing w:val="-7"/>
                <w:sz w:val="20"/>
              </w:rPr>
              <w:t xml:space="preserve"> </w:t>
            </w:r>
            <w:r w:rsidRPr="008C223D">
              <w:rPr>
                <w:sz w:val="20"/>
              </w:rPr>
              <w:t>Go-Live</w:t>
            </w:r>
            <w:r w:rsidRPr="008C223D">
              <w:rPr>
                <w:spacing w:val="-5"/>
                <w:sz w:val="20"/>
              </w:rPr>
              <w:t xml:space="preserve"> </w:t>
            </w:r>
            <w:r w:rsidRPr="008C223D">
              <w:rPr>
                <w:spacing w:val="-2"/>
                <w:sz w:val="20"/>
              </w:rPr>
              <w:t>date.</w:t>
            </w:r>
          </w:p>
        </w:tc>
      </w:tr>
      <w:tr w:rsidR="008C223D" w:rsidRPr="008C223D" w14:paraId="1D2A0B25" w14:textId="77777777" w:rsidTr="00AF1231">
        <w:trPr>
          <w:gridBefore w:val="1"/>
          <w:wBefore w:w="15" w:type="dxa"/>
          <w:trHeight w:val="388"/>
        </w:trPr>
        <w:tc>
          <w:tcPr>
            <w:tcW w:w="9657" w:type="dxa"/>
            <w:gridSpan w:val="3"/>
            <w:shd w:val="clear" w:color="auto" w:fill="BFBFBF" w:themeFill="background1" w:themeFillShade="BF"/>
          </w:tcPr>
          <w:p w14:paraId="52017673" w14:textId="77777777" w:rsidR="008C223D" w:rsidRPr="008C223D" w:rsidRDefault="008C223D" w:rsidP="008C223D">
            <w:pPr>
              <w:spacing w:before="78"/>
              <w:ind w:left="112"/>
              <w:rPr>
                <w:b/>
                <w:sz w:val="20"/>
              </w:rPr>
            </w:pPr>
            <w:r w:rsidRPr="008C223D">
              <w:rPr>
                <w:b/>
                <w:sz w:val="20"/>
              </w:rPr>
              <w:t>2.</w:t>
            </w:r>
            <w:r w:rsidRPr="008C223D">
              <w:rPr>
                <w:b/>
                <w:spacing w:val="-3"/>
                <w:sz w:val="20"/>
              </w:rPr>
              <w:t xml:space="preserve"> </w:t>
            </w:r>
            <w:r w:rsidRPr="008C223D">
              <w:rPr>
                <w:b/>
                <w:spacing w:val="-2"/>
                <w:sz w:val="20"/>
              </w:rPr>
              <w:t>Implementation</w:t>
            </w:r>
          </w:p>
        </w:tc>
      </w:tr>
      <w:tr w:rsidR="008C223D" w:rsidRPr="008C223D" w14:paraId="6D26CD6D" w14:textId="77777777" w:rsidTr="00AF1231">
        <w:trPr>
          <w:gridBefore w:val="1"/>
          <w:wBefore w:w="15" w:type="dxa"/>
          <w:trHeight w:val="1080"/>
        </w:trPr>
        <w:tc>
          <w:tcPr>
            <w:tcW w:w="1661" w:type="dxa"/>
          </w:tcPr>
          <w:p w14:paraId="70FA5D76" w14:textId="77777777" w:rsidR="008C223D" w:rsidRPr="008C223D" w:rsidRDefault="008C223D" w:rsidP="008C223D">
            <w:pPr>
              <w:spacing w:before="76"/>
              <w:ind w:left="112"/>
              <w:rPr>
                <w:i/>
                <w:sz w:val="20"/>
              </w:rPr>
            </w:pPr>
            <w:r w:rsidRPr="008C223D">
              <w:rPr>
                <w:i/>
                <w:spacing w:val="-2"/>
                <w:sz w:val="20"/>
              </w:rPr>
              <w:lastRenderedPageBreak/>
              <w:t>Guarantee</w:t>
            </w:r>
          </w:p>
        </w:tc>
        <w:tc>
          <w:tcPr>
            <w:tcW w:w="7996" w:type="dxa"/>
            <w:gridSpan w:val="2"/>
          </w:tcPr>
          <w:p w14:paraId="4FE05B99" w14:textId="77777777" w:rsidR="008C223D" w:rsidRPr="008C223D" w:rsidRDefault="008C223D" w:rsidP="008C223D">
            <w:pPr>
              <w:spacing w:before="76"/>
              <w:ind w:left="112"/>
              <w:rPr>
                <w:sz w:val="20"/>
              </w:rPr>
            </w:pPr>
            <w:r w:rsidRPr="008C223D">
              <w:rPr>
                <w:sz w:val="20"/>
              </w:rPr>
              <w:t>The</w:t>
            </w:r>
            <w:r w:rsidRPr="008C223D">
              <w:rPr>
                <w:spacing w:val="-6"/>
                <w:sz w:val="20"/>
              </w:rPr>
              <w:t xml:space="preserve"> </w:t>
            </w:r>
            <w:r w:rsidRPr="008C223D">
              <w:rPr>
                <w:sz w:val="20"/>
              </w:rPr>
              <w:t>Contractor</w:t>
            </w:r>
            <w:r w:rsidRPr="008C223D">
              <w:rPr>
                <w:spacing w:val="-5"/>
                <w:sz w:val="20"/>
              </w:rPr>
              <w:t xml:space="preserve"> </w:t>
            </w:r>
            <w:r w:rsidRPr="008C223D">
              <w:rPr>
                <w:sz w:val="20"/>
              </w:rPr>
              <w:t>shall</w:t>
            </w:r>
            <w:r w:rsidRPr="008C223D">
              <w:rPr>
                <w:spacing w:val="-2"/>
                <w:sz w:val="20"/>
              </w:rPr>
              <w:t xml:space="preserve"> </w:t>
            </w:r>
            <w:r w:rsidRPr="008C223D">
              <w:rPr>
                <w:sz w:val="20"/>
              </w:rPr>
              <w:t>comply</w:t>
            </w:r>
            <w:r w:rsidRPr="008C223D">
              <w:rPr>
                <w:spacing w:val="-4"/>
                <w:sz w:val="20"/>
              </w:rPr>
              <w:t xml:space="preserve"> </w:t>
            </w:r>
            <w:r w:rsidRPr="008C223D">
              <w:rPr>
                <w:sz w:val="20"/>
              </w:rPr>
              <w:t>with</w:t>
            </w:r>
            <w:r w:rsidRPr="008C223D">
              <w:rPr>
                <w:spacing w:val="-3"/>
                <w:sz w:val="20"/>
              </w:rPr>
              <w:t xml:space="preserve"> </w:t>
            </w:r>
            <w:r w:rsidRPr="008C223D">
              <w:rPr>
                <w:sz w:val="20"/>
              </w:rPr>
              <w:t>all</w:t>
            </w:r>
            <w:r w:rsidRPr="008C223D">
              <w:rPr>
                <w:spacing w:val="-6"/>
                <w:sz w:val="20"/>
              </w:rPr>
              <w:t xml:space="preserve"> </w:t>
            </w:r>
            <w:r w:rsidRPr="008C223D">
              <w:rPr>
                <w:sz w:val="20"/>
              </w:rPr>
              <w:t>tasks,</w:t>
            </w:r>
            <w:r w:rsidRPr="008C223D">
              <w:rPr>
                <w:spacing w:val="-5"/>
                <w:sz w:val="20"/>
              </w:rPr>
              <w:t xml:space="preserve"> </w:t>
            </w:r>
            <w:r w:rsidRPr="008C223D">
              <w:rPr>
                <w:sz w:val="20"/>
              </w:rPr>
              <w:t>deliverables,</w:t>
            </w:r>
            <w:r w:rsidRPr="008C223D">
              <w:rPr>
                <w:spacing w:val="-5"/>
                <w:sz w:val="20"/>
              </w:rPr>
              <w:t xml:space="preserve"> </w:t>
            </w:r>
            <w:r w:rsidRPr="008C223D">
              <w:rPr>
                <w:sz w:val="20"/>
              </w:rPr>
              <w:t>and</w:t>
            </w:r>
            <w:r w:rsidRPr="008C223D">
              <w:rPr>
                <w:spacing w:val="-4"/>
                <w:sz w:val="20"/>
              </w:rPr>
              <w:t xml:space="preserve"> </w:t>
            </w:r>
            <w:r w:rsidRPr="008C223D">
              <w:rPr>
                <w:sz w:val="20"/>
              </w:rPr>
              <w:t>milestones</w:t>
            </w:r>
            <w:r w:rsidRPr="008C223D">
              <w:rPr>
                <w:spacing w:val="-4"/>
                <w:sz w:val="20"/>
              </w:rPr>
              <w:t xml:space="preserve"> </w:t>
            </w:r>
            <w:r w:rsidRPr="008C223D">
              <w:rPr>
                <w:sz w:val="20"/>
              </w:rPr>
              <w:t>included</w:t>
            </w:r>
            <w:r w:rsidRPr="008C223D">
              <w:rPr>
                <w:spacing w:val="-4"/>
                <w:sz w:val="20"/>
              </w:rPr>
              <w:t xml:space="preserve"> </w:t>
            </w:r>
            <w:r w:rsidRPr="008C223D">
              <w:rPr>
                <w:sz w:val="20"/>
              </w:rPr>
              <w:t>in</w:t>
            </w:r>
            <w:r w:rsidRPr="008C223D">
              <w:rPr>
                <w:spacing w:val="-5"/>
                <w:sz w:val="20"/>
              </w:rPr>
              <w:t xml:space="preserve"> </w:t>
            </w:r>
            <w:r w:rsidRPr="008C223D">
              <w:rPr>
                <w:sz w:val="20"/>
              </w:rPr>
              <w:t>the project implementation plan, as required in Contract Section A.18., and meet the “Milestone/Deliverable Due Dates” as required in Contract Section A.18. necessary to install the Plan by the Go-Live Date.</w:t>
            </w:r>
          </w:p>
        </w:tc>
      </w:tr>
      <w:tr w:rsidR="008C223D" w:rsidRPr="008C223D" w14:paraId="0EB7F31F" w14:textId="77777777" w:rsidTr="00AF1231">
        <w:trPr>
          <w:gridBefore w:val="1"/>
          <w:wBefore w:w="15" w:type="dxa"/>
          <w:trHeight w:val="621"/>
        </w:trPr>
        <w:tc>
          <w:tcPr>
            <w:tcW w:w="1661" w:type="dxa"/>
          </w:tcPr>
          <w:p w14:paraId="04A3CE6E" w14:textId="77777777" w:rsidR="008C223D" w:rsidRPr="008C223D" w:rsidRDefault="008C223D" w:rsidP="008C223D">
            <w:pPr>
              <w:spacing w:before="76"/>
              <w:ind w:left="112"/>
              <w:rPr>
                <w:i/>
                <w:sz w:val="20"/>
              </w:rPr>
            </w:pPr>
            <w:r w:rsidRPr="008C223D">
              <w:rPr>
                <w:i/>
                <w:spacing w:val="-2"/>
                <w:sz w:val="20"/>
              </w:rPr>
              <w:t>Assessment</w:t>
            </w:r>
          </w:p>
        </w:tc>
        <w:tc>
          <w:tcPr>
            <w:tcW w:w="7996" w:type="dxa"/>
            <w:gridSpan w:val="2"/>
          </w:tcPr>
          <w:p w14:paraId="1B3300F2" w14:textId="77777777" w:rsidR="008C223D" w:rsidRPr="008C223D" w:rsidRDefault="008C223D" w:rsidP="008C223D">
            <w:pPr>
              <w:spacing w:before="76" w:line="242" w:lineRule="auto"/>
              <w:ind w:left="112" w:right="490"/>
              <w:rPr>
                <w:sz w:val="20"/>
              </w:rPr>
            </w:pPr>
            <w:r w:rsidRPr="008C223D">
              <w:rPr>
                <w:sz w:val="20"/>
              </w:rPr>
              <w:t>One</w:t>
            </w:r>
            <w:r w:rsidRPr="008C223D">
              <w:rPr>
                <w:spacing w:val="-7"/>
                <w:sz w:val="20"/>
              </w:rPr>
              <w:t xml:space="preserve"> </w:t>
            </w:r>
            <w:r w:rsidRPr="008C223D">
              <w:rPr>
                <w:sz w:val="20"/>
              </w:rPr>
              <w:t>thousand</w:t>
            </w:r>
            <w:r w:rsidRPr="008C223D">
              <w:rPr>
                <w:spacing w:val="-6"/>
                <w:sz w:val="20"/>
              </w:rPr>
              <w:t xml:space="preserve"> </w:t>
            </w:r>
            <w:r w:rsidRPr="008C223D">
              <w:rPr>
                <w:sz w:val="20"/>
              </w:rPr>
              <w:t>dollars</w:t>
            </w:r>
            <w:r w:rsidRPr="008C223D">
              <w:rPr>
                <w:spacing w:val="-4"/>
                <w:sz w:val="20"/>
              </w:rPr>
              <w:t xml:space="preserve"> </w:t>
            </w:r>
            <w:r w:rsidRPr="008C223D">
              <w:rPr>
                <w:sz w:val="20"/>
              </w:rPr>
              <w:t>($1,000)</w:t>
            </w:r>
            <w:r w:rsidRPr="008C223D">
              <w:rPr>
                <w:spacing w:val="-5"/>
                <w:sz w:val="20"/>
              </w:rPr>
              <w:t xml:space="preserve"> </w:t>
            </w:r>
            <w:r w:rsidRPr="008C223D">
              <w:rPr>
                <w:sz w:val="20"/>
              </w:rPr>
              <w:t>for</w:t>
            </w:r>
            <w:r w:rsidRPr="008C223D">
              <w:rPr>
                <w:spacing w:val="-5"/>
                <w:sz w:val="20"/>
              </w:rPr>
              <w:t xml:space="preserve"> </w:t>
            </w:r>
            <w:r w:rsidRPr="008C223D">
              <w:rPr>
                <w:sz w:val="20"/>
              </w:rPr>
              <w:t>each</w:t>
            </w:r>
            <w:r w:rsidRPr="008C223D">
              <w:rPr>
                <w:spacing w:val="-6"/>
                <w:sz w:val="20"/>
              </w:rPr>
              <w:t xml:space="preserve"> </w:t>
            </w:r>
            <w:r w:rsidRPr="008C223D">
              <w:rPr>
                <w:sz w:val="20"/>
              </w:rPr>
              <w:t>Business</w:t>
            </w:r>
            <w:r w:rsidRPr="008C223D">
              <w:rPr>
                <w:spacing w:val="-5"/>
                <w:sz w:val="20"/>
              </w:rPr>
              <w:t xml:space="preserve"> </w:t>
            </w:r>
            <w:r w:rsidRPr="008C223D">
              <w:rPr>
                <w:sz w:val="20"/>
              </w:rPr>
              <w:t>Day</w:t>
            </w:r>
            <w:r w:rsidRPr="008C223D">
              <w:rPr>
                <w:spacing w:val="-3"/>
                <w:sz w:val="20"/>
              </w:rPr>
              <w:t xml:space="preserve"> </w:t>
            </w:r>
            <w:r w:rsidRPr="008C223D">
              <w:rPr>
                <w:sz w:val="20"/>
              </w:rPr>
              <w:t>for</w:t>
            </w:r>
            <w:r w:rsidRPr="008C223D">
              <w:rPr>
                <w:spacing w:val="-6"/>
                <w:sz w:val="20"/>
              </w:rPr>
              <w:t xml:space="preserve"> </w:t>
            </w:r>
            <w:r w:rsidRPr="008C223D">
              <w:rPr>
                <w:sz w:val="20"/>
              </w:rPr>
              <w:t>each</w:t>
            </w:r>
            <w:r w:rsidRPr="008C223D">
              <w:rPr>
                <w:spacing w:val="-4"/>
                <w:sz w:val="20"/>
              </w:rPr>
              <w:t xml:space="preserve"> </w:t>
            </w:r>
            <w:r w:rsidRPr="008C223D">
              <w:rPr>
                <w:sz w:val="20"/>
              </w:rPr>
              <w:t>deliverable</w:t>
            </w:r>
            <w:r w:rsidRPr="008C223D">
              <w:rPr>
                <w:spacing w:val="-4"/>
                <w:sz w:val="20"/>
              </w:rPr>
              <w:t xml:space="preserve"> </w:t>
            </w:r>
            <w:r w:rsidRPr="008C223D">
              <w:rPr>
                <w:sz w:val="20"/>
              </w:rPr>
              <w:t>and/or milestone beyond the due date up to and including the Go-Live Date.</w:t>
            </w:r>
          </w:p>
        </w:tc>
      </w:tr>
      <w:tr w:rsidR="008C223D" w:rsidRPr="008C223D" w14:paraId="347954FF" w14:textId="77777777" w:rsidTr="00AF1231">
        <w:trPr>
          <w:gridBefore w:val="1"/>
          <w:wBefore w:w="15" w:type="dxa"/>
          <w:trHeight w:val="1079"/>
        </w:trPr>
        <w:tc>
          <w:tcPr>
            <w:tcW w:w="1661" w:type="dxa"/>
          </w:tcPr>
          <w:p w14:paraId="41F6B05F" w14:textId="77777777" w:rsidR="008C223D" w:rsidRPr="008C223D" w:rsidRDefault="008C223D" w:rsidP="008C223D">
            <w:pPr>
              <w:spacing w:before="76"/>
              <w:ind w:left="112"/>
              <w:rPr>
                <w:i/>
                <w:sz w:val="20"/>
              </w:rPr>
            </w:pPr>
            <w:r w:rsidRPr="008C223D">
              <w:rPr>
                <w:i/>
                <w:spacing w:val="-2"/>
                <w:sz w:val="20"/>
              </w:rPr>
              <w:t>Justification</w:t>
            </w:r>
          </w:p>
        </w:tc>
        <w:tc>
          <w:tcPr>
            <w:tcW w:w="7996" w:type="dxa"/>
            <w:gridSpan w:val="2"/>
          </w:tcPr>
          <w:p w14:paraId="2FD90A9F" w14:textId="77777777" w:rsidR="008C223D" w:rsidRPr="008C223D" w:rsidRDefault="008C223D" w:rsidP="008C223D">
            <w:pPr>
              <w:spacing w:before="76"/>
              <w:ind w:left="112" w:right="145"/>
              <w:rPr>
                <w:sz w:val="20"/>
              </w:rPr>
            </w:pPr>
            <w:r w:rsidRPr="008C223D">
              <w:rPr>
                <w:sz w:val="20"/>
              </w:rPr>
              <w:t>Timely</w:t>
            </w:r>
            <w:r w:rsidRPr="008C223D">
              <w:rPr>
                <w:spacing w:val="-4"/>
                <w:sz w:val="20"/>
              </w:rPr>
              <w:t xml:space="preserve"> </w:t>
            </w:r>
            <w:r w:rsidRPr="008C223D">
              <w:rPr>
                <w:sz w:val="20"/>
              </w:rPr>
              <w:t>and</w:t>
            </w:r>
            <w:r w:rsidRPr="008C223D">
              <w:rPr>
                <w:spacing w:val="-5"/>
                <w:sz w:val="20"/>
              </w:rPr>
              <w:t xml:space="preserve"> </w:t>
            </w:r>
            <w:r w:rsidRPr="008C223D">
              <w:rPr>
                <w:sz w:val="20"/>
              </w:rPr>
              <w:t>accurate</w:t>
            </w:r>
            <w:r w:rsidRPr="008C223D">
              <w:rPr>
                <w:spacing w:val="-3"/>
                <w:sz w:val="20"/>
              </w:rPr>
              <w:t xml:space="preserve"> </w:t>
            </w:r>
            <w:r w:rsidRPr="008C223D">
              <w:rPr>
                <w:sz w:val="20"/>
              </w:rPr>
              <w:t>completion</w:t>
            </w:r>
            <w:r w:rsidRPr="008C223D">
              <w:rPr>
                <w:spacing w:val="-5"/>
                <w:sz w:val="20"/>
              </w:rPr>
              <w:t xml:space="preserve"> </w:t>
            </w:r>
            <w:r w:rsidRPr="008C223D">
              <w:rPr>
                <w:sz w:val="20"/>
              </w:rPr>
              <w:t>of</w:t>
            </w:r>
            <w:r w:rsidRPr="008C223D">
              <w:rPr>
                <w:spacing w:val="-3"/>
                <w:sz w:val="20"/>
              </w:rPr>
              <w:t xml:space="preserve"> </w:t>
            </w:r>
            <w:r w:rsidRPr="008C223D">
              <w:rPr>
                <w:sz w:val="20"/>
              </w:rPr>
              <w:t>all</w:t>
            </w:r>
            <w:r w:rsidRPr="008C223D">
              <w:rPr>
                <w:spacing w:val="-6"/>
                <w:sz w:val="20"/>
              </w:rPr>
              <w:t xml:space="preserve"> </w:t>
            </w:r>
            <w:r w:rsidRPr="008C223D">
              <w:rPr>
                <w:sz w:val="20"/>
              </w:rPr>
              <w:t>tasks,</w:t>
            </w:r>
            <w:r w:rsidRPr="008C223D">
              <w:rPr>
                <w:spacing w:val="-5"/>
                <w:sz w:val="20"/>
              </w:rPr>
              <w:t xml:space="preserve"> </w:t>
            </w:r>
            <w:r w:rsidRPr="008C223D">
              <w:rPr>
                <w:sz w:val="20"/>
              </w:rPr>
              <w:t>deliverables,</w:t>
            </w:r>
            <w:r w:rsidRPr="008C223D">
              <w:rPr>
                <w:spacing w:val="-5"/>
                <w:sz w:val="20"/>
              </w:rPr>
              <w:t xml:space="preserve"> </w:t>
            </w:r>
            <w:r w:rsidRPr="008C223D">
              <w:rPr>
                <w:sz w:val="20"/>
              </w:rPr>
              <w:t>and</w:t>
            </w:r>
            <w:r w:rsidRPr="008C223D">
              <w:rPr>
                <w:spacing w:val="-3"/>
                <w:sz w:val="20"/>
              </w:rPr>
              <w:t xml:space="preserve"> </w:t>
            </w:r>
            <w:r w:rsidRPr="008C223D">
              <w:rPr>
                <w:sz w:val="20"/>
              </w:rPr>
              <w:t>milestones</w:t>
            </w:r>
            <w:r w:rsidRPr="008C223D">
              <w:rPr>
                <w:spacing w:val="-2"/>
                <w:sz w:val="20"/>
              </w:rPr>
              <w:t xml:space="preserve"> </w:t>
            </w:r>
            <w:r w:rsidRPr="008C223D">
              <w:rPr>
                <w:sz w:val="20"/>
              </w:rPr>
              <w:t>in</w:t>
            </w:r>
            <w:r w:rsidRPr="008C223D">
              <w:rPr>
                <w:spacing w:val="-5"/>
                <w:sz w:val="20"/>
              </w:rPr>
              <w:t xml:space="preserve"> </w:t>
            </w:r>
            <w:r w:rsidRPr="008C223D">
              <w:rPr>
                <w:sz w:val="20"/>
              </w:rPr>
              <w:t>the</w:t>
            </w:r>
            <w:r w:rsidRPr="008C223D">
              <w:rPr>
                <w:spacing w:val="-6"/>
                <w:sz w:val="20"/>
              </w:rPr>
              <w:t xml:space="preserve"> </w:t>
            </w:r>
            <w:r w:rsidRPr="008C223D">
              <w:rPr>
                <w:sz w:val="20"/>
              </w:rPr>
              <w:t>project implementation plan and key deliverables table is critical to the successful implementation of a new contract. This assessment calculates the potential impact of missed or inaccurate implementation milestones.</w:t>
            </w:r>
          </w:p>
        </w:tc>
      </w:tr>
      <w:tr w:rsidR="008C223D" w:rsidRPr="008C223D" w14:paraId="6420A835" w14:textId="77777777" w:rsidTr="00AF1231">
        <w:trPr>
          <w:gridBefore w:val="1"/>
          <w:wBefore w:w="15" w:type="dxa"/>
          <w:trHeight w:val="390"/>
        </w:trPr>
        <w:tc>
          <w:tcPr>
            <w:tcW w:w="1661" w:type="dxa"/>
          </w:tcPr>
          <w:p w14:paraId="2DBE8F4F" w14:textId="77777777" w:rsidR="008C223D" w:rsidRPr="008C223D" w:rsidRDefault="008C223D" w:rsidP="008C223D">
            <w:pPr>
              <w:spacing w:before="76"/>
              <w:ind w:left="112"/>
              <w:rPr>
                <w:i/>
                <w:sz w:val="20"/>
              </w:rPr>
            </w:pPr>
            <w:r w:rsidRPr="008C223D">
              <w:rPr>
                <w:i/>
                <w:spacing w:val="-2"/>
                <w:sz w:val="20"/>
              </w:rPr>
              <w:t>Measurement</w:t>
            </w:r>
          </w:p>
        </w:tc>
        <w:tc>
          <w:tcPr>
            <w:tcW w:w="7996" w:type="dxa"/>
            <w:gridSpan w:val="2"/>
          </w:tcPr>
          <w:p w14:paraId="028C86EB" w14:textId="77777777" w:rsidR="008C223D" w:rsidRPr="008C223D" w:rsidRDefault="008C223D" w:rsidP="008C223D">
            <w:pPr>
              <w:spacing w:before="76"/>
              <w:ind w:left="112"/>
              <w:rPr>
                <w:sz w:val="20"/>
              </w:rPr>
            </w:pPr>
            <w:r w:rsidRPr="008C223D">
              <w:rPr>
                <w:sz w:val="20"/>
              </w:rPr>
              <w:t>Assessed,</w:t>
            </w:r>
            <w:r w:rsidRPr="008C223D">
              <w:rPr>
                <w:spacing w:val="-7"/>
                <w:sz w:val="20"/>
              </w:rPr>
              <w:t xml:space="preserve"> </w:t>
            </w:r>
            <w:r w:rsidRPr="008C223D">
              <w:rPr>
                <w:sz w:val="20"/>
              </w:rPr>
              <w:t>reported,</w:t>
            </w:r>
            <w:r w:rsidRPr="008C223D">
              <w:rPr>
                <w:spacing w:val="-5"/>
                <w:sz w:val="20"/>
              </w:rPr>
              <w:t xml:space="preserve"> </w:t>
            </w:r>
            <w:r w:rsidRPr="008C223D">
              <w:rPr>
                <w:sz w:val="20"/>
              </w:rPr>
              <w:t>and</w:t>
            </w:r>
            <w:r w:rsidRPr="008C223D">
              <w:rPr>
                <w:spacing w:val="-5"/>
                <w:sz w:val="20"/>
              </w:rPr>
              <w:t xml:space="preserve"> </w:t>
            </w:r>
            <w:r w:rsidRPr="008C223D">
              <w:rPr>
                <w:sz w:val="20"/>
              </w:rPr>
              <w:t>reconciled</w:t>
            </w:r>
            <w:r w:rsidRPr="008C223D">
              <w:rPr>
                <w:spacing w:val="-7"/>
                <w:sz w:val="20"/>
              </w:rPr>
              <w:t xml:space="preserve"> </w:t>
            </w:r>
            <w:r w:rsidRPr="008C223D">
              <w:rPr>
                <w:sz w:val="20"/>
              </w:rPr>
              <w:t>no</w:t>
            </w:r>
            <w:r w:rsidRPr="008C223D">
              <w:rPr>
                <w:spacing w:val="-7"/>
                <w:sz w:val="20"/>
              </w:rPr>
              <w:t xml:space="preserve"> </w:t>
            </w:r>
            <w:r w:rsidRPr="008C223D">
              <w:rPr>
                <w:sz w:val="20"/>
              </w:rPr>
              <w:t>later</w:t>
            </w:r>
            <w:r w:rsidRPr="008C223D">
              <w:rPr>
                <w:spacing w:val="-6"/>
                <w:sz w:val="20"/>
              </w:rPr>
              <w:t xml:space="preserve"> </w:t>
            </w:r>
            <w:r w:rsidRPr="008C223D">
              <w:rPr>
                <w:sz w:val="20"/>
              </w:rPr>
              <w:t>than</w:t>
            </w:r>
            <w:r w:rsidRPr="008C223D">
              <w:rPr>
                <w:spacing w:val="-5"/>
                <w:sz w:val="20"/>
              </w:rPr>
              <w:t xml:space="preserve"> </w:t>
            </w:r>
            <w:r w:rsidRPr="008C223D">
              <w:rPr>
                <w:sz w:val="20"/>
              </w:rPr>
              <w:t>three</w:t>
            </w:r>
            <w:r w:rsidRPr="008C223D">
              <w:rPr>
                <w:spacing w:val="-5"/>
                <w:sz w:val="20"/>
              </w:rPr>
              <w:t xml:space="preserve"> </w:t>
            </w:r>
            <w:r w:rsidRPr="008C223D">
              <w:rPr>
                <w:sz w:val="20"/>
              </w:rPr>
              <w:t>(3)</w:t>
            </w:r>
            <w:r w:rsidRPr="008C223D">
              <w:rPr>
                <w:spacing w:val="-6"/>
                <w:sz w:val="20"/>
              </w:rPr>
              <w:t xml:space="preserve"> </w:t>
            </w:r>
            <w:r w:rsidRPr="008C223D">
              <w:rPr>
                <w:sz w:val="20"/>
              </w:rPr>
              <w:t>months</w:t>
            </w:r>
            <w:r w:rsidRPr="008C223D">
              <w:rPr>
                <w:spacing w:val="-6"/>
                <w:sz w:val="20"/>
              </w:rPr>
              <w:t xml:space="preserve"> </w:t>
            </w:r>
            <w:r w:rsidRPr="008C223D">
              <w:rPr>
                <w:sz w:val="20"/>
              </w:rPr>
              <w:t>after</w:t>
            </w:r>
            <w:r w:rsidRPr="008C223D">
              <w:rPr>
                <w:spacing w:val="-7"/>
                <w:sz w:val="20"/>
              </w:rPr>
              <w:t xml:space="preserve"> </w:t>
            </w:r>
            <w:r w:rsidRPr="008C223D">
              <w:rPr>
                <w:sz w:val="20"/>
              </w:rPr>
              <w:t>Go-</w:t>
            </w:r>
            <w:r w:rsidRPr="008C223D">
              <w:rPr>
                <w:spacing w:val="-2"/>
                <w:sz w:val="20"/>
              </w:rPr>
              <w:t>Live.</w:t>
            </w:r>
          </w:p>
        </w:tc>
      </w:tr>
    </w:tbl>
    <w:p w14:paraId="53E1D3FE" w14:textId="77777777" w:rsidR="008C223D" w:rsidRPr="008C223D" w:rsidRDefault="008C223D" w:rsidP="008C223D">
      <w:pPr>
        <w:ind w:left="112"/>
        <w:rPr>
          <w:sz w:val="20"/>
        </w:rPr>
        <w:sectPr w:rsidR="008C223D" w:rsidRPr="008C223D" w:rsidSect="00442B73">
          <w:pgSz w:w="12240" w:h="15840"/>
          <w:pgMar w:top="1000" w:right="720" w:bottom="1520" w:left="720" w:header="0" w:footer="576" w:gutter="0"/>
          <w:cols w:space="720"/>
          <w:docGrid w:linePitch="299"/>
        </w:sectPr>
      </w:pPr>
    </w:p>
    <w:p w14:paraId="198EA6D8" w14:textId="77777777" w:rsidR="008C223D" w:rsidRPr="008C223D" w:rsidRDefault="008C223D" w:rsidP="008C223D">
      <w:pPr>
        <w:ind w:left="722"/>
        <w:rPr>
          <w:sz w:val="20"/>
        </w:rPr>
      </w:pPr>
    </w:p>
    <w:p w14:paraId="10A371B5" w14:textId="77777777" w:rsidR="008C223D" w:rsidRPr="008C223D" w:rsidRDefault="008C223D" w:rsidP="008C223D">
      <w:pPr>
        <w:spacing w:before="7"/>
        <w:rPr>
          <w:sz w:val="16"/>
          <w:szCs w:val="20"/>
        </w:rPr>
      </w:pPr>
    </w:p>
    <w:tbl>
      <w:tblPr>
        <w:tblW w:w="0" w:type="auto"/>
        <w:tblInd w:w="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9"/>
        <w:gridCol w:w="8082"/>
      </w:tblGrid>
      <w:tr w:rsidR="008C223D" w:rsidRPr="008C223D" w14:paraId="6AAE93F7" w14:textId="77777777" w:rsidTr="00AF1231">
        <w:trPr>
          <w:trHeight w:val="621"/>
        </w:trPr>
        <w:tc>
          <w:tcPr>
            <w:tcW w:w="9761" w:type="dxa"/>
            <w:gridSpan w:val="2"/>
            <w:shd w:val="clear" w:color="auto" w:fill="BFBFBF" w:themeFill="background1" w:themeFillShade="BF"/>
          </w:tcPr>
          <w:p w14:paraId="694DD9EF" w14:textId="77777777" w:rsidR="008C223D" w:rsidRPr="008C223D" w:rsidRDefault="008C223D" w:rsidP="008C223D">
            <w:pPr>
              <w:spacing w:before="76"/>
              <w:ind w:left="112" w:right="145"/>
              <w:rPr>
                <w:b/>
                <w:bCs/>
                <w:sz w:val="20"/>
              </w:rPr>
            </w:pPr>
            <w:r w:rsidRPr="008C223D">
              <w:rPr>
                <w:b/>
                <w:bCs/>
                <w:iCs/>
                <w:spacing w:val="-2"/>
                <w:sz w:val="20"/>
              </w:rPr>
              <w:t>3. Operational Readiness</w:t>
            </w:r>
          </w:p>
        </w:tc>
      </w:tr>
      <w:tr w:rsidR="008C223D" w:rsidRPr="008C223D" w14:paraId="6E3970DE" w14:textId="77777777" w:rsidTr="00AF1231">
        <w:trPr>
          <w:trHeight w:val="621"/>
        </w:trPr>
        <w:tc>
          <w:tcPr>
            <w:tcW w:w="1679" w:type="dxa"/>
          </w:tcPr>
          <w:p w14:paraId="466F6B62" w14:textId="77777777" w:rsidR="008C223D" w:rsidRPr="008C223D" w:rsidRDefault="008C223D" w:rsidP="008C223D">
            <w:pPr>
              <w:spacing w:before="74"/>
              <w:ind w:left="112"/>
              <w:rPr>
                <w:i/>
                <w:sz w:val="20"/>
              </w:rPr>
            </w:pPr>
            <w:r w:rsidRPr="008C223D">
              <w:rPr>
                <w:i/>
                <w:spacing w:val="-2"/>
                <w:sz w:val="20"/>
              </w:rPr>
              <w:t>Guarantee</w:t>
            </w:r>
          </w:p>
        </w:tc>
        <w:tc>
          <w:tcPr>
            <w:tcW w:w="8082" w:type="dxa"/>
          </w:tcPr>
          <w:p w14:paraId="3B7763B9" w14:textId="77777777" w:rsidR="008C223D" w:rsidRPr="008C223D" w:rsidRDefault="008C223D" w:rsidP="008C223D">
            <w:pPr>
              <w:spacing w:before="76"/>
              <w:ind w:left="112" w:right="145"/>
              <w:rPr>
                <w:sz w:val="20"/>
              </w:rPr>
            </w:pPr>
            <w:r w:rsidRPr="008C223D">
              <w:rPr>
                <w:sz w:val="20"/>
              </w:rPr>
              <w:t>The Contractor shall resolve all noncompliance with Contract terms identified by the State</w:t>
            </w:r>
            <w:r w:rsidRPr="008C223D">
              <w:rPr>
                <w:spacing w:val="-6"/>
                <w:sz w:val="20"/>
              </w:rPr>
              <w:t xml:space="preserve"> </w:t>
            </w:r>
            <w:r w:rsidRPr="008C223D">
              <w:rPr>
                <w:sz w:val="20"/>
              </w:rPr>
              <w:t>during</w:t>
            </w:r>
            <w:r w:rsidRPr="008C223D">
              <w:rPr>
                <w:spacing w:val="-4"/>
                <w:sz w:val="20"/>
              </w:rPr>
              <w:t xml:space="preserve"> </w:t>
            </w:r>
            <w:r w:rsidRPr="008C223D">
              <w:rPr>
                <w:sz w:val="20"/>
              </w:rPr>
              <w:t>its</w:t>
            </w:r>
            <w:r w:rsidRPr="008C223D">
              <w:rPr>
                <w:spacing w:val="-5"/>
                <w:sz w:val="20"/>
              </w:rPr>
              <w:t xml:space="preserve"> </w:t>
            </w:r>
            <w:r w:rsidRPr="008C223D">
              <w:rPr>
                <w:sz w:val="20"/>
              </w:rPr>
              <w:t>Operational</w:t>
            </w:r>
            <w:r w:rsidRPr="008C223D">
              <w:rPr>
                <w:spacing w:val="-3"/>
                <w:sz w:val="20"/>
              </w:rPr>
              <w:t xml:space="preserve"> </w:t>
            </w:r>
            <w:r w:rsidRPr="008C223D">
              <w:rPr>
                <w:sz w:val="20"/>
              </w:rPr>
              <w:t>readiness</w:t>
            </w:r>
            <w:r w:rsidRPr="008C223D">
              <w:rPr>
                <w:spacing w:val="-5"/>
                <w:sz w:val="20"/>
              </w:rPr>
              <w:t xml:space="preserve"> </w:t>
            </w:r>
            <w:r w:rsidRPr="008C223D">
              <w:rPr>
                <w:sz w:val="20"/>
              </w:rPr>
              <w:t>review</w:t>
            </w:r>
            <w:r w:rsidRPr="008C223D">
              <w:rPr>
                <w:spacing w:val="-4"/>
                <w:sz w:val="20"/>
              </w:rPr>
              <w:t xml:space="preserve"> </w:t>
            </w:r>
            <w:r w:rsidRPr="008C223D">
              <w:rPr>
                <w:sz w:val="20"/>
              </w:rPr>
              <w:t>as</w:t>
            </w:r>
            <w:r w:rsidRPr="008C223D">
              <w:rPr>
                <w:spacing w:val="-5"/>
                <w:sz w:val="20"/>
              </w:rPr>
              <w:t xml:space="preserve"> </w:t>
            </w:r>
            <w:r w:rsidRPr="008C223D">
              <w:rPr>
                <w:sz w:val="20"/>
              </w:rPr>
              <w:t>required</w:t>
            </w:r>
            <w:r w:rsidRPr="008C223D">
              <w:rPr>
                <w:spacing w:val="-6"/>
                <w:sz w:val="20"/>
              </w:rPr>
              <w:t xml:space="preserve"> </w:t>
            </w:r>
            <w:r w:rsidRPr="008C223D">
              <w:rPr>
                <w:sz w:val="20"/>
              </w:rPr>
              <w:t>in</w:t>
            </w:r>
            <w:r w:rsidRPr="008C223D">
              <w:rPr>
                <w:spacing w:val="-4"/>
                <w:sz w:val="20"/>
              </w:rPr>
              <w:t xml:space="preserve"> </w:t>
            </w:r>
            <w:r w:rsidRPr="008C223D">
              <w:rPr>
                <w:sz w:val="20"/>
              </w:rPr>
              <w:t xml:space="preserve">Contract Section </w:t>
            </w:r>
            <w:r w:rsidRPr="008C223D">
              <w:rPr>
                <w:sz w:val="20"/>
                <w:u w:val="single"/>
              </w:rPr>
              <w:t>A.17.d</w:t>
            </w:r>
            <w:r w:rsidRPr="008C223D">
              <w:rPr>
                <w:sz w:val="20"/>
              </w:rPr>
              <w:t>.</w:t>
            </w:r>
          </w:p>
        </w:tc>
      </w:tr>
      <w:tr w:rsidR="008C223D" w:rsidRPr="008C223D" w14:paraId="74E6C972" w14:textId="77777777" w:rsidTr="00AF1231">
        <w:trPr>
          <w:trHeight w:val="618"/>
        </w:trPr>
        <w:tc>
          <w:tcPr>
            <w:tcW w:w="1679" w:type="dxa"/>
          </w:tcPr>
          <w:p w14:paraId="2CABEB7C" w14:textId="77777777" w:rsidR="008C223D" w:rsidRPr="008C223D" w:rsidRDefault="008C223D" w:rsidP="008C223D">
            <w:pPr>
              <w:spacing w:before="76"/>
              <w:ind w:left="112"/>
              <w:rPr>
                <w:i/>
                <w:sz w:val="20"/>
              </w:rPr>
            </w:pPr>
            <w:r w:rsidRPr="008C223D">
              <w:rPr>
                <w:i/>
                <w:spacing w:val="-2"/>
                <w:sz w:val="20"/>
              </w:rPr>
              <w:t>Assessment</w:t>
            </w:r>
          </w:p>
        </w:tc>
        <w:tc>
          <w:tcPr>
            <w:tcW w:w="8082" w:type="dxa"/>
          </w:tcPr>
          <w:p w14:paraId="5A75D12E" w14:textId="77777777" w:rsidR="008C223D" w:rsidRPr="008C223D" w:rsidRDefault="008C223D" w:rsidP="008C223D">
            <w:pPr>
              <w:spacing w:before="76"/>
              <w:ind w:left="112"/>
              <w:rPr>
                <w:sz w:val="20"/>
              </w:rPr>
            </w:pPr>
            <w:r w:rsidRPr="008C223D">
              <w:rPr>
                <w:sz w:val="20"/>
              </w:rPr>
              <w:t>Ten</w:t>
            </w:r>
            <w:r w:rsidRPr="008C223D">
              <w:rPr>
                <w:spacing w:val="-6"/>
                <w:sz w:val="20"/>
              </w:rPr>
              <w:t xml:space="preserve"> </w:t>
            </w:r>
            <w:r w:rsidRPr="008C223D">
              <w:rPr>
                <w:sz w:val="20"/>
              </w:rPr>
              <w:t>thousand</w:t>
            </w:r>
            <w:r w:rsidRPr="008C223D">
              <w:rPr>
                <w:spacing w:val="-5"/>
                <w:sz w:val="20"/>
              </w:rPr>
              <w:t xml:space="preserve"> </w:t>
            </w:r>
            <w:r w:rsidRPr="008C223D">
              <w:rPr>
                <w:sz w:val="20"/>
              </w:rPr>
              <w:t>dollars</w:t>
            </w:r>
            <w:r w:rsidRPr="008C223D">
              <w:rPr>
                <w:spacing w:val="-3"/>
                <w:sz w:val="20"/>
              </w:rPr>
              <w:t xml:space="preserve"> </w:t>
            </w:r>
            <w:r w:rsidRPr="008C223D">
              <w:rPr>
                <w:sz w:val="20"/>
              </w:rPr>
              <w:t>($10,000)</w:t>
            </w:r>
            <w:r w:rsidRPr="008C223D">
              <w:rPr>
                <w:spacing w:val="-5"/>
                <w:sz w:val="20"/>
              </w:rPr>
              <w:t xml:space="preserve"> </w:t>
            </w:r>
            <w:r w:rsidRPr="008C223D">
              <w:rPr>
                <w:sz w:val="20"/>
              </w:rPr>
              <w:t>for</w:t>
            </w:r>
            <w:r w:rsidRPr="008C223D">
              <w:rPr>
                <w:spacing w:val="-2"/>
                <w:sz w:val="20"/>
              </w:rPr>
              <w:t xml:space="preserve"> </w:t>
            </w:r>
            <w:r w:rsidRPr="008C223D">
              <w:rPr>
                <w:sz w:val="20"/>
              </w:rPr>
              <w:t>each</w:t>
            </w:r>
            <w:r w:rsidRPr="008C223D">
              <w:rPr>
                <w:spacing w:val="-3"/>
                <w:sz w:val="20"/>
              </w:rPr>
              <w:t xml:space="preserve"> </w:t>
            </w:r>
            <w:r w:rsidRPr="008C223D">
              <w:rPr>
                <w:sz w:val="20"/>
              </w:rPr>
              <w:t>Business</w:t>
            </w:r>
            <w:r w:rsidRPr="008C223D">
              <w:rPr>
                <w:spacing w:val="-4"/>
                <w:sz w:val="20"/>
              </w:rPr>
              <w:t xml:space="preserve"> </w:t>
            </w:r>
            <w:r w:rsidRPr="008C223D">
              <w:rPr>
                <w:sz w:val="20"/>
              </w:rPr>
              <w:t>Day</w:t>
            </w:r>
            <w:r w:rsidRPr="008C223D">
              <w:rPr>
                <w:spacing w:val="-4"/>
                <w:sz w:val="20"/>
              </w:rPr>
              <w:t xml:space="preserve"> </w:t>
            </w:r>
            <w:r w:rsidRPr="008C223D">
              <w:rPr>
                <w:sz w:val="20"/>
              </w:rPr>
              <w:t>per</w:t>
            </w:r>
            <w:r w:rsidRPr="008C223D">
              <w:rPr>
                <w:spacing w:val="-4"/>
                <w:sz w:val="20"/>
              </w:rPr>
              <w:t xml:space="preserve"> </w:t>
            </w:r>
            <w:r w:rsidRPr="008C223D">
              <w:rPr>
                <w:sz w:val="20"/>
              </w:rPr>
              <w:t>finding</w:t>
            </w:r>
            <w:r w:rsidRPr="008C223D">
              <w:rPr>
                <w:spacing w:val="-6"/>
                <w:sz w:val="20"/>
              </w:rPr>
              <w:t xml:space="preserve"> </w:t>
            </w:r>
            <w:r w:rsidRPr="008C223D">
              <w:rPr>
                <w:sz w:val="20"/>
              </w:rPr>
              <w:t>that</w:t>
            </w:r>
            <w:r w:rsidRPr="008C223D">
              <w:rPr>
                <w:spacing w:val="-3"/>
                <w:sz w:val="20"/>
              </w:rPr>
              <w:t xml:space="preserve"> </w:t>
            </w:r>
            <w:r w:rsidRPr="008C223D">
              <w:rPr>
                <w:sz w:val="20"/>
              </w:rPr>
              <w:t>is</w:t>
            </w:r>
            <w:r w:rsidRPr="008C223D">
              <w:rPr>
                <w:spacing w:val="-4"/>
                <w:sz w:val="20"/>
              </w:rPr>
              <w:t xml:space="preserve"> </w:t>
            </w:r>
            <w:r w:rsidRPr="008C223D">
              <w:rPr>
                <w:sz w:val="20"/>
              </w:rPr>
              <w:t>not</w:t>
            </w:r>
            <w:r w:rsidRPr="008C223D">
              <w:rPr>
                <w:spacing w:val="-5"/>
                <w:sz w:val="20"/>
              </w:rPr>
              <w:t xml:space="preserve"> </w:t>
            </w:r>
            <w:r w:rsidRPr="008C223D">
              <w:rPr>
                <w:sz w:val="20"/>
              </w:rPr>
              <w:t>resolved after Go-Live.</w:t>
            </w:r>
          </w:p>
        </w:tc>
      </w:tr>
      <w:tr w:rsidR="008C223D" w:rsidRPr="008C223D" w14:paraId="79DF9E20" w14:textId="77777777" w:rsidTr="00AF1231">
        <w:trPr>
          <w:trHeight w:val="849"/>
        </w:trPr>
        <w:tc>
          <w:tcPr>
            <w:tcW w:w="1679" w:type="dxa"/>
          </w:tcPr>
          <w:p w14:paraId="54CAFE4B" w14:textId="77777777" w:rsidR="008C223D" w:rsidRPr="008C223D" w:rsidRDefault="008C223D" w:rsidP="008C223D">
            <w:pPr>
              <w:spacing w:before="74"/>
              <w:ind w:left="112"/>
              <w:rPr>
                <w:i/>
                <w:sz w:val="20"/>
              </w:rPr>
            </w:pPr>
            <w:r w:rsidRPr="008C223D">
              <w:rPr>
                <w:i/>
                <w:spacing w:val="-2"/>
                <w:sz w:val="20"/>
              </w:rPr>
              <w:t>Justification</w:t>
            </w:r>
          </w:p>
        </w:tc>
        <w:tc>
          <w:tcPr>
            <w:tcW w:w="8082" w:type="dxa"/>
          </w:tcPr>
          <w:p w14:paraId="0A8A6209" w14:textId="77777777" w:rsidR="008C223D" w:rsidRPr="008C223D" w:rsidRDefault="008C223D" w:rsidP="008C223D">
            <w:pPr>
              <w:spacing w:before="74"/>
              <w:ind w:left="112"/>
              <w:rPr>
                <w:sz w:val="20"/>
              </w:rPr>
            </w:pPr>
            <w:r w:rsidRPr="008C223D">
              <w:rPr>
                <w:sz w:val="20"/>
              </w:rPr>
              <w:t>Operational</w:t>
            </w:r>
            <w:r w:rsidRPr="008C223D">
              <w:rPr>
                <w:spacing w:val="-6"/>
                <w:sz w:val="20"/>
              </w:rPr>
              <w:t xml:space="preserve"> </w:t>
            </w:r>
            <w:r w:rsidRPr="008C223D">
              <w:rPr>
                <w:sz w:val="20"/>
              </w:rPr>
              <w:t>readiness</w:t>
            </w:r>
            <w:r w:rsidRPr="008C223D">
              <w:rPr>
                <w:spacing w:val="-5"/>
                <w:sz w:val="20"/>
              </w:rPr>
              <w:t xml:space="preserve"> </w:t>
            </w:r>
            <w:r w:rsidRPr="008C223D">
              <w:rPr>
                <w:sz w:val="20"/>
              </w:rPr>
              <w:t>review</w:t>
            </w:r>
            <w:r w:rsidRPr="008C223D">
              <w:rPr>
                <w:spacing w:val="-5"/>
                <w:sz w:val="20"/>
              </w:rPr>
              <w:t xml:space="preserve"> </w:t>
            </w:r>
            <w:r w:rsidRPr="008C223D">
              <w:rPr>
                <w:sz w:val="20"/>
              </w:rPr>
              <w:t>requires</w:t>
            </w:r>
            <w:r w:rsidRPr="008C223D">
              <w:rPr>
                <w:spacing w:val="-5"/>
                <w:sz w:val="20"/>
              </w:rPr>
              <w:t xml:space="preserve"> </w:t>
            </w:r>
            <w:r w:rsidRPr="008C223D">
              <w:rPr>
                <w:sz w:val="20"/>
              </w:rPr>
              <w:t>the</w:t>
            </w:r>
            <w:r w:rsidRPr="008C223D">
              <w:rPr>
                <w:spacing w:val="-4"/>
                <w:sz w:val="20"/>
              </w:rPr>
              <w:t xml:space="preserve"> </w:t>
            </w:r>
            <w:r w:rsidRPr="008C223D">
              <w:rPr>
                <w:sz w:val="20"/>
              </w:rPr>
              <w:t>Contractor</w:t>
            </w:r>
            <w:r w:rsidRPr="008C223D">
              <w:rPr>
                <w:spacing w:val="-5"/>
                <w:sz w:val="20"/>
              </w:rPr>
              <w:t xml:space="preserve"> </w:t>
            </w:r>
            <w:r w:rsidRPr="008C223D">
              <w:rPr>
                <w:sz w:val="20"/>
              </w:rPr>
              <w:t>and</w:t>
            </w:r>
            <w:r w:rsidRPr="008C223D">
              <w:rPr>
                <w:spacing w:val="-6"/>
                <w:sz w:val="20"/>
              </w:rPr>
              <w:t xml:space="preserve"> </w:t>
            </w:r>
            <w:r w:rsidRPr="008C223D">
              <w:rPr>
                <w:sz w:val="20"/>
              </w:rPr>
              <w:t>the</w:t>
            </w:r>
            <w:r w:rsidRPr="008C223D">
              <w:rPr>
                <w:spacing w:val="-5"/>
                <w:sz w:val="20"/>
              </w:rPr>
              <w:t xml:space="preserve"> </w:t>
            </w:r>
            <w:r w:rsidRPr="008C223D">
              <w:rPr>
                <w:sz w:val="20"/>
              </w:rPr>
              <w:t>State</w:t>
            </w:r>
            <w:r w:rsidRPr="008C223D">
              <w:rPr>
                <w:spacing w:val="-4"/>
                <w:sz w:val="20"/>
              </w:rPr>
              <w:t xml:space="preserve"> </w:t>
            </w:r>
            <w:r w:rsidRPr="008C223D">
              <w:rPr>
                <w:sz w:val="20"/>
              </w:rPr>
              <w:t>to</w:t>
            </w:r>
            <w:r w:rsidRPr="008C223D">
              <w:rPr>
                <w:spacing w:val="-5"/>
                <w:sz w:val="20"/>
              </w:rPr>
              <w:t xml:space="preserve"> </w:t>
            </w:r>
            <w:r w:rsidRPr="008C223D">
              <w:rPr>
                <w:sz w:val="20"/>
              </w:rPr>
              <w:t>investigate</w:t>
            </w:r>
            <w:r w:rsidRPr="008C223D">
              <w:rPr>
                <w:spacing w:val="-4"/>
                <w:sz w:val="20"/>
              </w:rPr>
              <w:t xml:space="preserve"> </w:t>
            </w:r>
            <w:r w:rsidRPr="008C223D">
              <w:rPr>
                <w:sz w:val="20"/>
              </w:rPr>
              <w:t xml:space="preserve">and navigate any potential issues, deadlines, and milestones leading up to Go-Live and </w:t>
            </w:r>
            <w:r w:rsidRPr="008C223D">
              <w:rPr>
                <w:spacing w:val="-2"/>
                <w:sz w:val="20"/>
              </w:rPr>
              <w:t>operations.</w:t>
            </w:r>
          </w:p>
        </w:tc>
      </w:tr>
      <w:tr w:rsidR="008C223D" w:rsidRPr="008C223D" w14:paraId="59F88DE2" w14:textId="77777777" w:rsidTr="00AF1231">
        <w:trPr>
          <w:trHeight w:val="390"/>
        </w:trPr>
        <w:tc>
          <w:tcPr>
            <w:tcW w:w="1679" w:type="dxa"/>
          </w:tcPr>
          <w:p w14:paraId="12C22DEF" w14:textId="77777777" w:rsidR="008C223D" w:rsidRPr="008C223D" w:rsidRDefault="008C223D" w:rsidP="008C223D">
            <w:pPr>
              <w:spacing w:before="76"/>
              <w:ind w:left="112"/>
              <w:rPr>
                <w:i/>
                <w:sz w:val="20"/>
              </w:rPr>
            </w:pPr>
            <w:r w:rsidRPr="008C223D">
              <w:rPr>
                <w:i/>
                <w:spacing w:val="-2"/>
                <w:sz w:val="20"/>
              </w:rPr>
              <w:t>Measurement</w:t>
            </w:r>
          </w:p>
        </w:tc>
        <w:tc>
          <w:tcPr>
            <w:tcW w:w="8082" w:type="dxa"/>
          </w:tcPr>
          <w:p w14:paraId="3E68EA7D" w14:textId="77777777" w:rsidR="008C223D" w:rsidRPr="008C223D" w:rsidRDefault="008C223D" w:rsidP="008C223D">
            <w:pPr>
              <w:spacing w:before="76"/>
              <w:ind w:left="112"/>
              <w:rPr>
                <w:sz w:val="20"/>
              </w:rPr>
            </w:pPr>
            <w:r w:rsidRPr="008C223D">
              <w:rPr>
                <w:sz w:val="20"/>
              </w:rPr>
              <w:t>Assessed</w:t>
            </w:r>
            <w:r w:rsidRPr="008C223D">
              <w:rPr>
                <w:spacing w:val="-8"/>
                <w:sz w:val="20"/>
              </w:rPr>
              <w:t xml:space="preserve"> </w:t>
            </w:r>
            <w:r w:rsidRPr="008C223D">
              <w:rPr>
                <w:sz w:val="20"/>
              </w:rPr>
              <w:t>and</w:t>
            </w:r>
            <w:r w:rsidRPr="008C223D">
              <w:rPr>
                <w:spacing w:val="-6"/>
                <w:sz w:val="20"/>
              </w:rPr>
              <w:t xml:space="preserve"> </w:t>
            </w:r>
            <w:r w:rsidRPr="008C223D">
              <w:rPr>
                <w:sz w:val="20"/>
              </w:rPr>
              <w:t>reported</w:t>
            </w:r>
            <w:r w:rsidRPr="008C223D">
              <w:rPr>
                <w:spacing w:val="-6"/>
                <w:sz w:val="20"/>
              </w:rPr>
              <w:t xml:space="preserve"> </w:t>
            </w:r>
            <w:r w:rsidRPr="008C223D">
              <w:rPr>
                <w:sz w:val="20"/>
              </w:rPr>
              <w:t>no</w:t>
            </w:r>
            <w:r w:rsidRPr="008C223D">
              <w:rPr>
                <w:spacing w:val="-5"/>
                <w:sz w:val="20"/>
              </w:rPr>
              <w:t xml:space="preserve"> </w:t>
            </w:r>
            <w:r w:rsidRPr="008C223D">
              <w:rPr>
                <w:sz w:val="20"/>
              </w:rPr>
              <w:t>later</w:t>
            </w:r>
            <w:r w:rsidRPr="008C223D">
              <w:rPr>
                <w:spacing w:val="-6"/>
                <w:sz w:val="20"/>
              </w:rPr>
              <w:t xml:space="preserve"> </w:t>
            </w:r>
            <w:r w:rsidRPr="008C223D">
              <w:rPr>
                <w:sz w:val="20"/>
              </w:rPr>
              <w:t>than</w:t>
            </w:r>
            <w:r w:rsidRPr="008C223D">
              <w:rPr>
                <w:spacing w:val="-7"/>
                <w:sz w:val="20"/>
              </w:rPr>
              <w:t xml:space="preserve"> </w:t>
            </w:r>
            <w:r w:rsidRPr="008C223D">
              <w:rPr>
                <w:sz w:val="20"/>
              </w:rPr>
              <w:t>three</w:t>
            </w:r>
            <w:r w:rsidRPr="008C223D">
              <w:rPr>
                <w:spacing w:val="-6"/>
                <w:sz w:val="20"/>
              </w:rPr>
              <w:t xml:space="preserve"> </w:t>
            </w:r>
            <w:r w:rsidRPr="008C223D">
              <w:rPr>
                <w:sz w:val="20"/>
              </w:rPr>
              <w:t>(3)</w:t>
            </w:r>
            <w:r w:rsidRPr="008C223D">
              <w:rPr>
                <w:spacing w:val="-4"/>
                <w:sz w:val="20"/>
              </w:rPr>
              <w:t xml:space="preserve"> </w:t>
            </w:r>
            <w:r w:rsidRPr="008C223D">
              <w:rPr>
                <w:sz w:val="20"/>
              </w:rPr>
              <w:t>months</w:t>
            </w:r>
            <w:r w:rsidRPr="008C223D">
              <w:rPr>
                <w:spacing w:val="-3"/>
                <w:sz w:val="20"/>
              </w:rPr>
              <w:t xml:space="preserve"> </w:t>
            </w:r>
            <w:r w:rsidRPr="008C223D">
              <w:rPr>
                <w:sz w:val="20"/>
              </w:rPr>
              <w:t>after</w:t>
            </w:r>
            <w:r w:rsidRPr="008C223D">
              <w:rPr>
                <w:spacing w:val="-7"/>
                <w:sz w:val="20"/>
              </w:rPr>
              <w:t xml:space="preserve"> </w:t>
            </w:r>
            <w:r w:rsidRPr="008C223D">
              <w:rPr>
                <w:sz w:val="20"/>
              </w:rPr>
              <w:t>Go-</w:t>
            </w:r>
            <w:r w:rsidRPr="008C223D">
              <w:rPr>
                <w:spacing w:val="-2"/>
                <w:sz w:val="20"/>
              </w:rPr>
              <w:t>Live.</w:t>
            </w:r>
          </w:p>
        </w:tc>
      </w:tr>
      <w:tr w:rsidR="008C223D" w:rsidRPr="008C223D" w14:paraId="420BD9CB" w14:textId="77777777" w:rsidTr="00AF1231">
        <w:trPr>
          <w:trHeight w:val="390"/>
        </w:trPr>
        <w:tc>
          <w:tcPr>
            <w:tcW w:w="9761" w:type="dxa"/>
            <w:gridSpan w:val="2"/>
            <w:shd w:val="clear" w:color="auto" w:fill="BFBFBF" w:themeFill="background1" w:themeFillShade="BF"/>
          </w:tcPr>
          <w:p w14:paraId="2F67F417" w14:textId="77777777" w:rsidR="008C223D" w:rsidRPr="008C223D" w:rsidRDefault="008C223D" w:rsidP="008C223D">
            <w:pPr>
              <w:spacing w:before="74"/>
              <w:ind w:left="112"/>
              <w:rPr>
                <w:b/>
                <w:sz w:val="20"/>
              </w:rPr>
            </w:pPr>
            <w:r w:rsidRPr="008C223D">
              <w:rPr>
                <w:b/>
                <w:sz w:val="20"/>
              </w:rPr>
              <w:t>4.</w:t>
            </w:r>
            <w:r w:rsidRPr="008C223D">
              <w:rPr>
                <w:b/>
                <w:spacing w:val="-4"/>
                <w:sz w:val="20"/>
              </w:rPr>
              <w:t xml:space="preserve"> </w:t>
            </w:r>
            <w:r w:rsidRPr="008C223D">
              <w:rPr>
                <w:b/>
                <w:sz w:val="20"/>
              </w:rPr>
              <w:t>Plan</w:t>
            </w:r>
            <w:r w:rsidRPr="008C223D">
              <w:rPr>
                <w:b/>
                <w:spacing w:val="-3"/>
                <w:sz w:val="20"/>
              </w:rPr>
              <w:t xml:space="preserve"> </w:t>
            </w:r>
            <w:r w:rsidRPr="008C223D">
              <w:rPr>
                <w:b/>
                <w:spacing w:val="-2"/>
                <w:sz w:val="20"/>
              </w:rPr>
              <w:t>Design</w:t>
            </w:r>
          </w:p>
        </w:tc>
      </w:tr>
      <w:tr w:rsidR="008C223D" w:rsidRPr="008C223D" w14:paraId="6B244FF2" w14:textId="77777777" w:rsidTr="00AF1231">
        <w:trPr>
          <w:trHeight w:val="849"/>
        </w:trPr>
        <w:tc>
          <w:tcPr>
            <w:tcW w:w="1679" w:type="dxa"/>
          </w:tcPr>
          <w:p w14:paraId="5BAF0681" w14:textId="77777777" w:rsidR="008C223D" w:rsidRPr="008C223D" w:rsidRDefault="008C223D" w:rsidP="008C223D">
            <w:pPr>
              <w:spacing w:before="74"/>
              <w:ind w:left="112"/>
              <w:rPr>
                <w:i/>
                <w:sz w:val="20"/>
              </w:rPr>
            </w:pPr>
            <w:r w:rsidRPr="008C223D">
              <w:rPr>
                <w:i/>
                <w:spacing w:val="-2"/>
                <w:sz w:val="20"/>
              </w:rPr>
              <w:t>Guarantee</w:t>
            </w:r>
          </w:p>
        </w:tc>
        <w:tc>
          <w:tcPr>
            <w:tcW w:w="8082" w:type="dxa"/>
          </w:tcPr>
          <w:p w14:paraId="649960D2" w14:textId="77777777" w:rsidR="008C223D" w:rsidRPr="008C223D" w:rsidRDefault="008C223D" w:rsidP="008C223D">
            <w:pPr>
              <w:spacing w:before="74"/>
              <w:ind w:left="112" w:right="490"/>
              <w:rPr>
                <w:sz w:val="20"/>
              </w:rPr>
            </w:pPr>
            <w:r w:rsidRPr="008C223D">
              <w:rPr>
                <w:sz w:val="20"/>
              </w:rPr>
              <w:t>Plan</w:t>
            </w:r>
            <w:r w:rsidRPr="008C223D">
              <w:rPr>
                <w:spacing w:val="-4"/>
                <w:sz w:val="20"/>
              </w:rPr>
              <w:t xml:space="preserve"> </w:t>
            </w:r>
            <w:r w:rsidRPr="008C223D">
              <w:rPr>
                <w:sz w:val="20"/>
              </w:rPr>
              <w:t>design</w:t>
            </w:r>
            <w:r w:rsidRPr="008C223D">
              <w:rPr>
                <w:spacing w:val="-4"/>
                <w:sz w:val="20"/>
              </w:rPr>
              <w:t xml:space="preserve"> </w:t>
            </w:r>
            <w:r w:rsidRPr="008C223D">
              <w:rPr>
                <w:sz w:val="20"/>
              </w:rPr>
              <w:t>per</w:t>
            </w:r>
            <w:r w:rsidRPr="008C223D">
              <w:rPr>
                <w:spacing w:val="-4"/>
                <w:sz w:val="20"/>
              </w:rPr>
              <w:t xml:space="preserve"> </w:t>
            </w:r>
            <w:r w:rsidRPr="008C223D">
              <w:rPr>
                <w:sz w:val="20"/>
              </w:rPr>
              <w:t>the</w:t>
            </w:r>
            <w:r w:rsidRPr="008C223D">
              <w:rPr>
                <w:spacing w:val="-5"/>
                <w:sz w:val="20"/>
              </w:rPr>
              <w:t xml:space="preserve"> </w:t>
            </w:r>
            <w:r w:rsidRPr="008C223D">
              <w:rPr>
                <w:sz w:val="20"/>
              </w:rPr>
              <w:t>Contract</w:t>
            </w:r>
            <w:r w:rsidRPr="008C223D">
              <w:rPr>
                <w:spacing w:val="-4"/>
                <w:sz w:val="20"/>
              </w:rPr>
              <w:t xml:space="preserve"> </w:t>
            </w:r>
            <w:r w:rsidRPr="008C223D">
              <w:rPr>
                <w:sz w:val="20"/>
              </w:rPr>
              <w:t>and</w:t>
            </w:r>
            <w:r w:rsidRPr="008C223D">
              <w:rPr>
                <w:spacing w:val="-5"/>
                <w:sz w:val="20"/>
              </w:rPr>
              <w:t xml:space="preserve"> </w:t>
            </w:r>
            <w:r w:rsidRPr="008C223D">
              <w:rPr>
                <w:sz w:val="20"/>
              </w:rPr>
              <w:t>Certificate</w:t>
            </w:r>
            <w:r w:rsidRPr="008C223D">
              <w:rPr>
                <w:spacing w:val="-3"/>
                <w:sz w:val="20"/>
              </w:rPr>
              <w:t xml:space="preserve"> </w:t>
            </w:r>
            <w:r w:rsidRPr="008C223D">
              <w:rPr>
                <w:sz w:val="20"/>
              </w:rPr>
              <w:t>of</w:t>
            </w:r>
            <w:r w:rsidRPr="008C223D">
              <w:rPr>
                <w:spacing w:val="-4"/>
                <w:sz w:val="20"/>
              </w:rPr>
              <w:t xml:space="preserve"> </w:t>
            </w:r>
            <w:r w:rsidRPr="008C223D">
              <w:rPr>
                <w:sz w:val="20"/>
              </w:rPr>
              <w:t>Coverage(s)</w:t>
            </w:r>
            <w:r w:rsidRPr="008C223D">
              <w:rPr>
                <w:spacing w:val="-5"/>
                <w:sz w:val="20"/>
              </w:rPr>
              <w:t xml:space="preserve"> </w:t>
            </w:r>
            <w:r w:rsidRPr="008C223D">
              <w:rPr>
                <w:sz w:val="20"/>
              </w:rPr>
              <w:t>will</w:t>
            </w:r>
            <w:r w:rsidRPr="008C223D">
              <w:rPr>
                <w:spacing w:val="-5"/>
                <w:sz w:val="20"/>
              </w:rPr>
              <w:t xml:space="preserve"> </w:t>
            </w:r>
            <w:r w:rsidRPr="008C223D">
              <w:rPr>
                <w:sz w:val="20"/>
              </w:rPr>
              <w:t>be</w:t>
            </w:r>
            <w:r w:rsidRPr="008C223D">
              <w:rPr>
                <w:spacing w:val="-3"/>
                <w:sz w:val="20"/>
              </w:rPr>
              <w:t xml:space="preserve"> </w:t>
            </w:r>
            <w:r w:rsidRPr="008C223D">
              <w:rPr>
                <w:sz w:val="20"/>
              </w:rPr>
              <w:t>implemented correctly, as required in Contract Section A.1.</w:t>
            </w:r>
          </w:p>
        </w:tc>
      </w:tr>
      <w:tr w:rsidR="008C223D" w:rsidRPr="008C223D" w14:paraId="32E3AF06" w14:textId="77777777" w:rsidTr="00AF1231">
        <w:trPr>
          <w:trHeight w:val="849"/>
        </w:trPr>
        <w:tc>
          <w:tcPr>
            <w:tcW w:w="1679" w:type="dxa"/>
          </w:tcPr>
          <w:p w14:paraId="6B1BFA30" w14:textId="77777777" w:rsidR="008C223D" w:rsidRPr="008C223D" w:rsidRDefault="008C223D" w:rsidP="008C223D">
            <w:pPr>
              <w:spacing w:before="71"/>
              <w:ind w:left="112"/>
              <w:rPr>
                <w:i/>
                <w:sz w:val="20"/>
              </w:rPr>
            </w:pPr>
            <w:r w:rsidRPr="008C223D">
              <w:rPr>
                <w:i/>
                <w:spacing w:val="-2"/>
                <w:sz w:val="20"/>
              </w:rPr>
              <w:t>Assessment</w:t>
            </w:r>
          </w:p>
        </w:tc>
        <w:tc>
          <w:tcPr>
            <w:tcW w:w="8082" w:type="dxa"/>
          </w:tcPr>
          <w:p w14:paraId="2B59E645" w14:textId="77777777" w:rsidR="008C223D" w:rsidRPr="008C223D" w:rsidRDefault="008C223D" w:rsidP="008C223D">
            <w:pPr>
              <w:spacing w:before="71"/>
              <w:ind w:left="112" w:right="145"/>
              <w:rPr>
                <w:sz w:val="20"/>
              </w:rPr>
            </w:pPr>
            <w:r w:rsidRPr="008C223D">
              <w:rPr>
                <w:sz w:val="20"/>
              </w:rPr>
              <w:t>Twenty-five</w:t>
            </w:r>
            <w:r w:rsidRPr="008C223D">
              <w:rPr>
                <w:spacing w:val="-5"/>
                <w:sz w:val="20"/>
              </w:rPr>
              <w:t xml:space="preserve"> </w:t>
            </w:r>
            <w:r w:rsidRPr="008C223D">
              <w:rPr>
                <w:sz w:val="20"/>
              </w:rPr>
              <w:t>thousand</w:t>
            </w:r>
            <w:r w:rsidRPr="008C223D">
              <w:rPr>
                <w:spacing w:val="-4"/>
                <w:sz w:val="20"/>
              </w:rPr>
              <w:t xml:space="preserve"> </w:t>
            </w:r>
            <w:r w:rsidRPr="008C223D">
              <w:rPr>
                <w:sz w:val="20"/>
              </w:rPr>
              <w:t>dollars</w:t>
            </w:r>
            <w:r w:rsidRPr="008C223D">
              <w:rPr>
                <w:spacing w:val="-4"/>
                <w:sz w:val="20"/>
              </w:rPr>
              <w:t xml:space="preserve"> </w:t>
            </w:r>
            <w:r w:rsidRPr="008C223D">
              <w:rPr>
                <w:sz w:val="20"/>
              </w:rPr>
              <w:t>($25,000)</w:t>
            </w:r>
            <w:r w:rsidRPr="008C223D">
              <w:rPr>
                <w:spacing w:val="-5"/>
                <w:sz w:val="20"/>
              </w:rPr>
              <w:t xml:space="preserve"> </w:t>
            </w:r>
            <w:r w:rsidRPr="008C223D">
              <w:rPr>
                <w:sz w:val="20"/>
              </w:rPr>
              <w:t>per</w:t>
            </w:r>
            <w:r w:rsidRPr="008C223D">
              <w:rPr>
                <w:spacing w:val="-2"/>
                <w:sz w:val="20"/>
              </w:rPr>
              <w:t xml:space="preserve"> </w:t>
            </w:r>
            <w:r w:rsidRPr="008C223D">
              <w:rPr>
                <w:sz w:val="20"/>
              </w:rPr>
              <w:t>each</w:t>
            </w:r>
            <w:r w:rsidRPr="008C223D">
              <w:rPr>
                <w:spacing w:val="-3"/>
                <w:sz w:val="20"/>
              </w:rPr>
              <w:t xml:space="preserve"> </w:t>
            </w:r>
            <w:r w:rsidRPr="008C223D">
              <w:rPr>
                <w:sz w:val="20"/>
              </w:rPr>
              <w:t>incorrect</w:t>
            </w:r>
            <w:r w:rsidRPr="008C223D">
              <w:rPr>
                <w:spacing w:val="-5"/>
                <w:sz w:val="20"/>
              </w:rPr>
              <w:t xml:space="preserve"> </w:t>
            </w:r>
            <w:r w:rsidRPr="008C223D">
              <w:rPr>
                <w:sz w:val="20"/>
              </w:rPr>
              <w:t>Plan</w:t>
            </w:r>
            <w:r w:rsidRPr="008C223D">
              <w:rPr>
                <w:spacing w:val="-4"/>
                <w:sz w:val="20"/>
              </w:rPr>
              <w:t xml:space="preserve"> </w:t>
            </w:r>
            <w:r w:rsidRPr="008C223D">
              <w:rPr>
                <w:sz w:val="20"/>
              </w:rPr>
              <w:t>design</w:t>
            </w:r>
            <w:r w:rsidRPr="008C223D">
              <w:rPr>
                <w:spacing w:val="-6"/>
                <w:sz w:val="20"/>
              </w:rPr>
              <w:t xml:space="preserve"> </w:t>
            </w:r>
            <w:r w:rsidRPr="008C223D">
              <w:rPr>
                <w:sz w:val="20"/>
              </w:rPr>
              <w:t>setup</w:t>
            </w:r>
            <w:r w:rsidRPr="008C223D">
              <w:rPr>
                <w:spacing w:val="-6"/>
                <w:sz w:val="20"/>
              </w:rPr>
              <w:t xml:space="preserve"> </w:t>
            </w:r>
            <w:r w:rsidRPr="008C223D">
              <w:rPr>
                <w:sz w:val="20"/>
              </w:rPr>
              <w:t>such</w:t>
            </w:r>
            <w:r w:rsidRPr="008C223D">
              <w:rPr>
                <w:spacing w:val="-3"/>
                <w:sz w:val="20"/>
              </w:rPr>
              <w:t xml:space="preserve"> </w:t>
            </w:r>
            <w:r w:rsidRPr="008C223D">
              <w:rPr>
                <w:sz w:val="20"/>
              </w:rPr>
              <w:t xml:space="preserve">as, but not limited to, incorrect Copayments, incorrect covered services or excluded </w:t>
            </w:r>
            <w:r w:rsidRPr="008C223D">
              <w:rPr>
                <w:spacing w:val="-2"/>
                <w:sz w:val="20"/>
              </w:rPr>
              <w:t>services.</w:t>
            </w:r>
          </w:p>
        </w:tc>
      </w:tr>
      <w:tr w:rsidR="008C223D" w:rsidRPr="008C223D" w14:paraId="3FCACB25" w14:textId="77777777" w:rsidTr="00AF1231">
        <w:trPr>
          <w:trHeight w:val="1079"/>
        </w:trPr>
        <w:tc>
          <w:tcPr>
            <w:tcW w:w="1679" w:type="dxa"/>
          </w:tcPr>
          <w:p w14:paraId="63BE375E" w14:textId="77777777" w:rsidR="008C223D" w:rsidRPr="008C223D" w:rsidRDefault="008C223D" w:rsidP="008C223D">
            <w:pPr>
              <w:spacing w:before="76"/>
              <w:ind w:left="112"/>
              <w:rPr>
                <w:i/>
                <w:sz w:val="20"/>
              </w:rPr>
            </w:pPr>
            <w:r w:rsidRPr="008C223D">
              <w:rPr>
                <w:i/>
                <w:spacing w:val="-2"/>
                <w:sz w:val="20"/>
              </w:rPr>
              <w:t>Justification</w:t>
            </w:r>
          </w:p>
        </w:tc>
        <w:tc>
          <w:tcPr>
            <w:tcW w:w="8082" w:type="dxa"/>
          </w:tcPr>
          <w:p w14:paraId="135F0836" w14:textId="77777777" w:rsidR="008C223D" w:rsidRPr="008C223D" w:rsidRDefault="008C223D" w:rsidP="008C223D">
            <w:pPr>
              <w:spacing w:before="76"/>
              <w:ind w:left="112" w:right="490"/>
              <w:rPr>
                <w:sz w:val="20"/>
              </w:rPr>
            </w:pPr>
            <w:r w:rsidRPr="008C223D">
              <w:rPr>
                <w:sz w:val="20"/>
              </w:rPr>
              <w:t>Plan design information must be timely and accurate as to not cause confusion or financial</w:t>
            </w:r>
            <w:r w:rsidRPr="008C223D">
              <w:rPr>
                <w:spacing w:val="-6"/>
                <w:sz w:val="20"/>
              </w:rPr>
              <w:t xml:space="preserve"> </w:t>
            </w:r>
            <w:r w:rsidRPr="008C223D">
              <w:rPr>
                <w:sz w:val="20"/>
              </w:rPr>
              <w:t>hardship</w:t>
            </w:r>
            <w:r w:rsidRPr="008C223D">
              <w:rPr>
                <w:spacing w:val="-5"/>
                <w:sz w:val="20"/>
              </w:rPr>
              <w:t xml:space="preserve"> </w:t>
            </w:r>
            <w:r w:rsidRPr="008C223D">
              <w:rPr>
                <w:sz w:val="20"/>
              </w:rPr>
              <w:t>to</w:t>
            </w:r>
            <w:r w:rsidRPr="008C223D">
              <w:rPr>
                <w:spacing w:val="-3"/>
                <w:sz w:val="20"/>
              </w:rPr>
              <w:t xml:space="preserve"> </w:t>
            </w:r>
            <w:r w:rsidRPr="008C223D">
              <w:rPr>
                <w:sz w:val="20"/>
              </w:rPr>
              <w:t>Members.</w:t>
            </w:r>
            <w:r w:rsidRPr="008C223D">
              <w:rPr>
                <w:spacing w:val="-5"/>
                <w:sz w:val="20"/>
              </w:rPr>
              <w:t xml:space="preserve"> </w:t>
            </w:r>
            <w:r w:rsidRPr="008C223D">
              <w:rPr>
                <w:sz w:val="20"/>
              </w:rPr>
              <w:t>This</w:t>
            </w:r>
            <w:r w:rsidRPr="008C223D">
              <w:rPr>
                <w:spacing w:val="-4"/>
                <w:sz w:val="20"/>
              </w:rPr>
              <w:t xml:space="preserve"> </w:t>
            </w:r>
            <w:r w:rsidRPr="008C223D">
              <w:rPr>
                <w:sz w:val="20"/>
              </w:rPr>
              <w:t>assessment</w:t>
            </w:r>
            <w:r w:rsidRPr="008C223D">
              <w:rPr>
                <w:spacing w:val="-3"/>
                <w:sz w:val="20"/>
              </w:rPr>
              <w:t xml:space="preserve"> </w:t>
            </w:r>
            <w:r w:rsidRPr="008C223D">
              <w:rPr>
                <w:sz w:val="20"/>
              </w:rPr>
              <w:t>and</w:t>
            </w:r>
            <w:r w:rsidRPr="008C223D">
              <w:rPr>
                <w:spacing w:val="-5"/>
                <w:sz w:val="20"/>
              </w:rPr>
              <w:t xml:space="preserve"> </w:t>
            </w:r>
            <w:r w:rsidRPr="008C223D">
              <w:rPr>
                <w:sz w:val="20"/>
              </w:rPr>
              <w:t>amount</w:t>
            </w:r>
            <w:r w:rsidRPr="008C223D">
              <w:rPr>
                <w:spacing w:val="-5"/>
                <w:sz w:val="20"/>
              </w:rPr>
              <w:t xml:space="preserve"> </w:t>
            </w:r>
            <w:r w:rsidRPr="008C223D">
              <w:rPr>
                <w:sz w:val="20"/>
              </w:rPr>
              <w:t>take</w:t>
            </w:r>
            <w:r w:rsidRPr="008C223D">
              <w:rPr>
                <w:spacing w:val="-3"/>
                <w:sz w:val="20"/>
              </w:rPr>
              <w:t xml:space="preserve"> </w:t>
            </w:r>
            <w:r w:rsidRPr="008C223D">
              <w:rPr>
                <w:sz w:val="20"/>
              </w:rPr>
              <w:t>into</w:t>
            </w:r>
            <w:r w:rsidRPr="008C223D">
              <w:rPr>
                <w:spacing w:val="-5"/>
                <w:sz w:val="20"/>
              </w:rPr>
              <w:t xml:space="preserve"> </w:t>
            </w:r>
            <w:r w:rsidRPr="008C223D">
              <w:rPr>
                <w:sz w:val="20"/>
              </w:rPr>
              <w:t>account</w:t>
            </w:r>
            <w:r w:rsidRPr="008C223D">
              <w:rPr>
                <w:spacing w:val="-5"/>
                <w:sz w:val="20"/>
              </w:rPr>
              <w:t xml:space="preserve"> </w:t>
            </w:r>
            <w:r w:rsidRPr="008C223D">
              <w:rPr>
                <w:sz w:val="20"/>
              </w:rPr>
              <w:t>the State’s increased staff time for Member inquiries, resolution of additional Member issues, and increased legislative inquiries.</w:t>
            </w:r>
          </w:p>
        </w:tc>
      </w:tr>
      <w:tr w:rsidR="008C223D" w:rsidRPr="008C223D" w14:paraId="50860C28" w14:textId="77777777" w:rsidTr="00AF1231">
        <w:trPr>
          <w:trHeight w:val="618"/>
        </w:trPr>
        <w:tc>
          <w:tcPr>
            <w:tcW w:w="1679" w:type="dxa"/>
          </w:tcPr>
          <w:p w14:paraId="61E027E0" w14:textId="77777777" w:rsidR="008C223D" w:rsidRPr="008C223D" w:rsidRDefault="008C223D" w:rsidP="008C223D">
            <w:pPr>
              <w:spacing w:before="74"/>
              <w:ind w:left="112"/>
              <w:rPr>
                <w:i/>
                <w:sz w:val="20"/>
              </w:rPr>
            </w:pPr>
            <w:r w:rsidRPr="008C223D">
              <w:rPr>
                <w:i/>
                <w:spacing w:val="-2"/>
                <w:sz w:val="20"/>
              </w:rPr>
              <w:t>Measurement</w:t>
            </w:r>
          </w:p>
        </w:tc>
        <w:tc>
          <w:tcPr>
            <w:tcW w:w="8082" w:type="dxa"/>
          </w:tcPr>
          <w:p w14:paraId="6F66A99E" w14:textId="77777777" w:rsidR="008C223D" w:rsidRPr="008C223D" w:rsidRDefault="008C223D" w:rsidP="008C223D">
            <w:pPr>
              <w:spacing w:before="74"/>
              <w:ind w:left="112"/>
              <w:rPr>
                <w:sz w:val="20"/>
              </w:rPr>
            </w:pPr>
            <w:r w:rsidRPr="008C223D">
              <w:rPr>
                <w:sz w:val="20"/>
              </w:rPr>
              <w:t>Assessed,</w:t>
            </w:r>
            <w:r w:rsidRPr="008C223D">
              <w:rPr>
                <w:spacing w:val="-4"/>
                <w:sz w:val="20"/>
              </w:rPr>
              <w:t xml:space="preserve"> </w:t>
            </w:r>
            <w:r w:rsidRPr="008C223D">
              <w:rPr>
                <w:sz w:val="20"/>
              </w:rPr>
              <w:t>reported,</w:t>
            </w:r>
            <w:r w:rsidRPr="008C223D">
              <w:rPr>
                <w:spacing w:val="-2"/>
                <w:sz w:val="20"/>
              </w:rPr>
              <w:t xml:space="preserve"> </w:t>
            </w:r>
            <w:r w:rsidRPr="008C223D">
              <w:rPr>
                <w:sz w:val="20"/>
              </w:rPr>
              <w:t>and</w:t>
            </w:r>
            <w:r w:rsidRPr="008C223D">
              <w:rPr>
                <w:spacing w:val="-2"/>
                <w:sz w:val="20"/>
              </w:rPr>
              <w:t xml:space="preserve"> </w:t>
            </w:r>
            <w:r w:rsidRPr="008C223D">
              <w:rPr>
                <w:sz w:val="20"/>
              </w:rPr>
              <w:t>reconciled</w:t>
            </w:r>
            <w:r w:rsidRPr="008C223D">
              <w:rPr>
                <w:spacing w:val="-4"/>
                <w:sz w:val="20"/>
              </w:rPr>
              <w:t xml:space="preserve"> </w:t>
            </w:r>
            <w:r w:rsidRPr="008C223D">
              <w:rPr>
                <w:sz w:val="20"/>
              </w:rPr>
              <w:t>no</w:t>
            </w:r>
            <w:r w:rsidRPr="008C223D">
              <w:rPr>
                <w:spacing w:val="-4"/>
                <w:sz w:val="20"/>
              </w:rPr>
              <w:t xml:space="preserve"> </w:t>
            </w:r>
            <w:r w:rsidRPr="008C223D">
              <w:rPr>
                <w:sz w:val="20"/>
              </w:rPr>
              <w:t>later</w:t>
            </w:r>
            <w:r w:rsidRPr="008C223D">
              <w:rPr>
                <w:spacing w:val="-3"/>
                <w:sz w:val="20"/>
              </w:rPr>
              <w:t xml:space="preserve"> </w:t>
            </w:r>
            <w:r w:rsidRPr="008C223D">
              <w:rPr>
                <w:sz w:val="20"/>
              </w:rPr>
              <w:t>than</w:t>
            </w:r>
            <w:r w:rsidRPr="008C223D">
              <w:rPr>
                <w:spacing w:val="-2"/>
                <w:sz w:val="20"/>
              </w:rPr>
              <w:t xml:space="preserve"> </w:t>
            </w:r>
            <w:r w:rsidRPr="008C223D">
              <w:rPr>
                <w:sz w:val="20"/>
              </w:rPr>
              <w:t>three</w:t>
            </w:r>
            <w:r w:rsidRPr="008C223D">
              <w:rPr>
                <w:spacing w:val="-2"/>
                <w:sz w:val="20"/>
              </w:rPr>
              <w:t xml:space="preserve"> </w:t>
            </w:r>
            <w:r w:rsidRPr="008C223D">
              <w:rPr>
                <w:sz w:val="20"/>
              </w:rPr>
              <w:t>(3)</w:t>
            </w:r>
            <w:r w:rsidRPr="008C223D">
              <w:rPr>
                <w:spacing w:val="-4"/>
                <w:sz w:val="20"/>
              </w:rPr>
              <w:t xml:space="preserve"> </w:t>
            </w:r>
            <w:r w:rsidRPr="008C223D">
              <w:rPr>
                <w:sz w:val="20"/>
              </w:rPr>
              <w:t>months</w:t>
            </w:r>
            <w:r w:rsidRPr="008C223D">
              <w:rPr>
                <w:spacing w:val="-3"/>
                <w:sz w:val="20"/>
              </w:rPr>
              <w:t xml:space="preserve"> </w:t>
            </w:r>
            <w:r w:rsidRPr="008C223D">
              <w:rPr>
                <w:sz w:val="20"/>
              </w:rPr>
              <w:t>after</w:t>
            </w:r>
            <w:r w:rsidRPr="008C223D">
              <w:rPr>
                <w:spacing w:val="-4"/>
                <w:sz w:val="20"/>
              </w:rPr>
              <w:t xml:space="preserve"> </w:t>
            </w:r>
            <w:r w:rsidRPr="008C223D">
              <w:rPr>
                <w:sz w:val="20"/>
              </w:rPr>
              <w:t>Go-Live</w:t>
            </w:r>
            <w:r w:rsidRPr="008C223D">
              <w:rPr>
                <w:spacing w:val="-2"/>
                <w:sz w:val="20"/>
              </w:rPr>
              <w:t xml:space="preserve"> </w:t>
            </w:r>
            <w:r w:rsidRPr="008C223D">
              <w:rPr>
                <w:sz w:val="20"/>
              </w:rPr>
              <w:t>and</w:t>
            </w:r>
            <w:r w:rsidRPr="008C223D">
              <w:rPr>
                <w:spacing w:val="-5"/>
                <w:sz w:val="20"/>
              </w:rPr>
              <w:t xml:space="preserve"> </w:t>
            </w:r>
            <w:r w:rsidRPr="008C223D">
              <w:rPr>
                <w:sz w:val="20"/>
              </w:rPr>
              <w:t>as subsequently identified.</w:t>
            </w:r>
          </w:p>
        </w:tc>
      </w:tr>
      <w:tr w:rsidR="008C223D" w:rsidRPr="008C223D" w14:paraId="6216270F" w14:textId="77777777" w:rsidTr="00AF1231">
        <w:trPr>
          <w:trHeight w:val="388"/>
        </w:trPr>
        <w:tc>
          <w:tcPr>
            <w:tcW w:w="9761" w:type="dxa"/>
            <w:gridSpan w:val="2"/>
            <w:shd w:val="clear" w:color="auto" w:fill="BFBFBF" w:themeFill="background1" w:themeFillShade="BF"/>
          </w:tcPr>
          <w:p w14:paraId="418D3AD0" w14:textId="77777777" w:rsidR="008C223D" w:rsidRPr="008C223D" w:rsidRDefault="008C223D" w:rsidP="008C223D">
            <w:pPr>
              <w:spacing w:before="74"/>
              <w:ind w:left="112"/>
              <w:rPr>
                <w:b/>
                <w:sz w:val="20"/>
              </w:rPr>
            </w:pPr>
            <w:r w:rsidRPr="008C223D">
              <w:rPr>
                <w:b/>
                <w:sz w:val="20"/>
              </w:rPr>
              <w:t>5.</w:t>
            </w:r>
            <w:r w:rsidRPr="008C223D">
              <w:rPr>
                <w:b/>
                <w:spacing w:val="-7"/>
                <w:sz w:val="20"/>
              </w:rPr>
              <w:t xml:space="preserve"> </w:t>
            </w:r>
            <w:r w:rsidRPr="008C223D">
              <w:rPr>
                <w:b/>
                <w:sz w:val="20"/>
              </w:rPr>
              <w:t>Enrollment</w:t>
            </w:r>
            <w:r w:rsidRPr="008C223D">
              <w:rPr>
                <w:b/>
                <w:spacing w:val="-4"/>
                <w:sz w:val="20"/>
              </w:rPr>
              <w:t xml:space="preserve"> </w:t>
            </w:r>
            <w:r w:rsidRPr="008C223D">
              <w:rPr>
                <w:b/>
                <w:sz w:val="20"/>
              </w:rPr>
              <w:t>File</w:t>
            </w:r>
            <w:r w:rsidRPr="008C223D">
              <w:rPr>
                <w:b/>
                <w:spacing w:val="-6"/>
                <w:sz w:val="20"/>
              </w:rPr>
              <w:t xml:space="preserve"> </w:t>
            </w:r>
            <w:r w:rsidRPr="008C223D">
              <w:rPr>
                <w:b/>
                <w:sz w:val="20"/>
              </w:rPr>
              <w:t>Set-</w:t>
            </w:r>
            <w:r w:rsidRPr="008C223D">
              <w:rPr>
                <w:b/>
                <w:spacing w:val="-5"/>
                <w:sz w:val="20"/>
              </w:rPr>
              <w:t>Up</w:t>
            </w:r>
          </w:p>
        </w:tc>
      </w:tr>
      <w:tr w:rsidR="008C223D" w:rsidRPr="008C223D" w14:paraId="5216A2FD" w14:textId="77777777" w:rsidTr="00AF1231">
        <w:trPr>
          <w:trHeight w:val="618"/>
        </w:trPr>
        <w:tc>
          <w:tcPr>
            <w:tcW w:w="1679" w:type="dxa"/>
          </w:tcPr>
          <w:p w14:paraId="06E56111" w14:textId="77777777" w:rsidR="008C223D" w:rsidRPr="008C223D" w:rsidRDefault="008C223D" w:rsidP="008C223D">
            <w:pPr>
              <w:spacing w:before="74"/>
              <w:ind w:left="112"/>
              <w:rPr>
                <w:i/>
                <w:sz w:val="20"/>
              </w:rPr>
            </w:pPr>
            <w:r w:rsidRPr="008C223D">
              <w:rPr>
                <w:i/>
                <w:spacing w:val="-2"/>
                <w:sz w:val="20"/>
              </w:rPr>
              <w:t>Guarantee</w:t>
            </w:r>
          </w:p>
        </w:tc>
        <w:tc>
          <w:tcPr>
            <w:tcW w:w="8082" w:type="dxa"/>
          </w:tcPr>
          <w:p w14:paraId="28C96AE5" w14:textId="77777777" w:rsidR="008C223D" w:rsidRPr="008C223D" w:rsidRDefault="008C223D" w:rsidP="008C223D">
            <w:pPr>
              <w:spacing w:before="74"/>
              <w:ind w:left="112"/>
              <w:rPr>
                <w:sz w:val="20"/>
              </w:rPr>
            </w:pPr>
            <w:r w:rsidRPr="008C223D">
              <w:rPr>
                <w:sz w:val="20"/>
              </w:rPr>
              <w:t>Enrollment</w:t>
            </w:r>
            <w:r w:rsidRPr="008C223D">
              <w:rPr>
                <w:spacing w:val="-3"/>
                <w:sz w:val="20"/>
              </w:rPr>
              <w:t xml:space="preserve"> </w:t>
            </w:r>
            <w:r w:rsidRPr="008C223D">
              <w:rPr>
                <w:sz w:val="20"/>
              </w:rPr>
              <w:t>information</w:t>
            </w:r>
            <w:r w:rsidRPr="008C223D">
              <w:rPr>
                <w:spacing w:val="-5"/>
                <w:sz w:val="20"/>
              </w:rPr>
              <w:t xml:space="preserve"> </w:t>
            </w:r>
            <w:r w:rsidRPr="008C223D">
              <w:rPr>
                <w:sz w:val="20"/>
              </w:rPr>
              <w:t>must</w:t>
            </w:r>
            <w:r w:rsidRPr="008C223D">
              <w:rPr>
                <w:spacing w:val="-5"/>
                <w:sz w:val="20"/>
              </w:rPr>
              <w:t xml:space="preserve"> </w:t>
            </w:r>
            <w:r w:rsidRPr="008C223D">
              <w:rPr>
                <w:sz w:val="20"/>
              </w:rPr>
              <w:t>be</w:t>
            </w:r>
            <w:r w:rsidRPr="008C223D">
              <w:rPr>
                <w:spacing w:val="-3"/>
                <w:sz w:val="20"/>
              </w:rPr>
              <w:t xml:space="preserve"> </w:t>
            </w:r>
            <w:r w:rsidRPr="008C223D">
              <w:rPr>
                <w:sz w:val="20"/>
              </w:rPr>
              <w:t>loaded,</w:t>
            </w:r>
            <w:r w:rsidRPr="008C223D">
              <w:rPr>
                <w:spacing w:val="-5"/>
                <w:sz w:val="20"/>
              </w:rPr>
              <w:t xml:space="preserve"> </w:t>
            </w:r>
            <w:r w:rsidRPr="008C223D">
              <w:rPr>
                <w:sz w:val="20"/>
              </w:rPr>
              <w:t>tested,</w:t>
            </w:r>
            <w:r w:rsidRPr="008C223D">
              <w:rPr>
                <w:spacing w:val="-5"/>
                <w:sz w:val="20"/>
              </w:rPr>
              <w:t xml:space="preserve"> </w:t>
            </w:r>
            <w:r w:rsidRPr="008C223D">
              <w:rPr>
                <w:sz w:val="20"/>
              </w:rPr>
              <w:t>verified</w:t>
            </w:r>
            <w:r w:rsidRPr="008C223D">
              <w:rPr>
                <w:spacing w:val="-3"/>
                <w:sz w:val="20"/>
              </w:rPr>
              <w:t xml:space="preserve"> </w:t>
            </w:r>
            <w:r w:rsidRPr="008C223D">
              <w:rPr>
                <w:sz w:val="20"/>
              </w:rPr>
              <w:t>and</w:t>
            </w:r>
            <w:r w:rsidRPr="008C223D">
              <w:rPr>
                <w:spacing w:val="-3"/>
                <w:sz w:val="20"/>
              </w:rPr>
              <w:t xml:space="preserve"> </w:t>
            </w:r>
            <w:r w:rsidRPr="008C223D">
              <w:rPr>
                <w:sz w:val="20"/>
              </w:rPr>
              <w:t>available</w:t>
            </w:r>
            <w:r w:rsidRPr="008C223D">
              <w:rPr>
                <w:spacing w:val="-3"/>
                <w:sz w:val="20"/>
              </w:rPr>
              <w:t xml:space="preserve"> </w:t>
            </w:r>
            <w:r w:rsidRPr="008C223D">
              <w:rPr>
                <w:sz w:val="20"/>
              </w:rPr>
              <w:t>online</w:t>
            </w:r>
            <w:r w:rsidRPr="008C223D">
              <w:rPr>
                <w:spacing w:val="-6"/>
                <w:sz w:val="20"/>
              </w:rPr>
              <w:t xml:space="preserve"> </w:t>
            </w:r>
            <w:r w:rsidRPr="008C223D">
              <w:rPr>
                <w:sz w:val="20"/>
              </w:rPr>
              <w:t>for</w:t>
            </w:r>
            <w:r w:rsidRPr="008C223D">
              <w:rPr>
                <w:spacing w:val="-5"/>
                <w:sz w:val="20"/>
              </w:rPr>
              <w:t xml:space="preserve"> </w:t>
            </w:r>
            <w:r w:rsidRPr="008C223D">
              <w:rPr>
                <w:sz w:val="20"/>
              </w:rPr>
              <w:t>use</w:t>
            </w:r>
            <w:r w:rsidRPr="008C223D">
              <w:rPr>
                <w:spacing w:val="-5"/>
                <w:sz w:val="20"/>
              </w:rPr>
              <w:t xml:space="preserve"> </w:t>
            </w:r>
            <w:r w:rsidRPr="008C223D">
              <w:rPr>
                <w:sz w:val="20"/>
              </w:rPr>
              <w:t>as required in Contract Section A.13.d.</w:t>
            </w:r>
          </w:p>
        </w:tc>
      </w:tr>
      <w:tr w:rsidR="008C223D" w:rsidRPr="008C223D" w14:paraId="6B72E195" w14:textId="77777777" w:rsidTr="00AF1231">
        <w:trPr>
          <w:trHeight w:val="621"/>
        </w:trPr>
        <w:tc>
          <w:tcPr>
            <w:tcW w:w="1679" w:type="dxa"/>
          </w:tcPr>
          <w:p w14:paraId="4977AEE8" w14:textId="77777777" w:rsidR="008C223D" w:rsidRPr="008C223D" w:rsidRDefault="008C223D" w:rsidP="008C223D">
            <w:pPr>
              <w:spacing w:before="74"/>
              <w:ind w:left="112"/>
              <w:rPr>
                <w:i/>
                <w:sz w:val="20"/>
              </w:rPr>
            </w:pPr>
            <w:r w:rsidRPr="008C223D">
              <w:rPr>
                <w:i/>
                <w:spacing w:val="-2"/>
                <w:sz w:val="20"/>
              </w:rPr>
              <w:t>Assessment</w:t>
            </w:r>
          </w:p>
        </w:tc>
        <w:tc>
          <w:tcPr>
            <w:tcW w:w="8082" w:type="dxa"/>
          </w:tcPr>
          <w:p w14:paraId="0F7DE2CF" w14:textId="77777777" w:rsidR="008C223D" w:rsidRPr="008C223D" w:rsidRDefault="008C223D" w:rsidP="008C223D">
            <w:pPr>
              <w:spacing w:before="74"/>
              <w:ind w:left="112" w:right="490"/>
              <w:rPr>
                <w:sz w:val="20"/>
              </w:rPr>
            </w:pPr>
            <w:r w:rsidRPr="008C223D">
              <w:rPr>
                <w:sz w:val="20"/>
              </w:rPr>
              <w:t>Ten</w:t>
            </w:r>
            <w:r w:rsidRPr="008C223D">
              <w:rPr>
                <w:spacing w:val="-6"/>
                <w:sz w:val="20"/>
              </w:rPr>
              <w:t xml:space="preserve"> </w:t>
            </w:r>
            <w:r w:rsidRPr="008C223D">
              <w:rPr>
                <w:sz w:val="20"/>
              </w:rPr>
              <w:t>thousand</w:t>
            </w:r>
            <w:r w:rsidRPr="008C223D">
              <w:rPr>
                <w:spacing w:val="-5"/>
                <w:sz w:val="20"/>
              </w:rPr>
              <w:t xml:space="preserve"> </w:t>
            </w:r>
            <w:r w:rsidRPr="008C223D">
              <w:rPr>
                <w:sz w:val="20"/>
              </w:rPr>
              <w:t>dollars</w:t>
            </w:r>
            <w:r w:rsidRPr="008C223D">
              <w:rPr>
                <w:spacing w:val="-4"/>
                <w:sz w:val="20"/>
              </w:rPr>
              <w:t xml:space="preserve"> </w:t>
            </w:r>
            <w:r w:rsidRPr="008C223D">
              <w:rPr>
                <w:sz w:val="20"/>
              </w:rPr>
              <w:t>($10,000)</w:t>
            </w:r>
            <w:r w:rsidRPr="008C223D">
              <w:rPr>
                <w:spacing w:val="-5"/>
                <w:sz w:val="20"/>
              </w:rPr>
              <w:t xml:space="preserve"> </w:t>
            </w:r>
            <w:r w:rsidRPr="008C223D">
              <w:rPr>
                <w:sz w:val="20"/>
              </w:rPr>
              <w:t>for</w:t>
            </w:r>
            <w:r w:rsidRPr="008C223D">
              <w:rPr>
                <w:spacing w:val="-3"/>
                <w:sz w:val="20"/>
              </w:rPr>
              <w:t xml:space="preserve"> </w:t>
            </w:r>
            <w:r w:rsidRPr="008C223D">
              <w:rPr>
                <w:sz w:val="20"/>
              </w:rPr>
              <w:t>each</w:t>
            </w:r>
            <w:r w:rsidRPr="008C223D">
              <w:rPr>
                <w:spacing w:val="-4"/>
                <w:sz w:val="20"/>
              </w:rPr>
              <w:t xml:space="preserve"> </w:t>
            </w:r>
            <w:r w:rsidRPr="008C223D">
              <w:rPr>
                <w:sz w:val="20"/>
              </w:rPr>
              <w:t>Business</w:t>
            </w:r>
            <w:r w:rsidRPr="008C223D">
              <w:rPr>
                <w:spacing w:val="-4"/>
                <w:sz w:val="20"/>
              </w:rPr>
              <w:t xml:space="preserve"> </w:t>
            </w:r>
            <w:r w:rsidRPr="008C223D">
              <w:rPr>
                <w:sz w:val="20"/>
              </w:rPr>
              <w:t>Day</w:t>
            </w:r>
            <w:r w:rsidRPr="008C223D">
              <w:rPr>
                <w:spacing w:val="-4"/>
                <w:sz w:val="20"/>
              </w:rPr>
              <w:t xml:space="preserve"> </w:t>
            </w:r>
            <w:r w:rsidRPr="008C223D">
              <w:rPr>
                <w:sz w:val="20"/>
              </w:rPr>
              <w:t>beyond</w:t>
            </w:r>
            <w:r w:rsidRPr="008C223D">
              <w:rPr>
                <w:spacing w:val="-4"/>
                <w:sz w:val="20"/>
              </w:rPr>
              <w:t xml:space="preserve"> </w:t>
            </w:r>
            <w:r w:rsidRPr="008C223D">
              <w:rPr>
                <w:sz w:val="20"/>
              </w:rPr>
              <w:t>the</w:t>
            </w:r>
            <w:r w:rsidRPr="008C223D">
              <w:rPr>
                <w:spacing w:val="-4"/>
                <w:sz w:val="20"/>
              </w:rPr>
              <w:t xml:space="preserve"> </w:t>
            </w:r>
            <w:r w:rsidRPr="008C223D">
              <w:rPr>
                <w:sz w:val="20"/>
              </w:rPr>
              <w:t>date</w:t>
            </w:r>
            <w:r w:rsidRPr="008C223D">
              <w:rPr>
                <w:spacing w:val="-5"/>
                <w:sz w:val="20"/>
              </w:rPr>
              <w:t xml:space="preserve"> </w:t>
            </w:r>
            <w:r w:rsidRPr="008C223D">
              <w:rPr>
                <w:sz w:val="20"/>
              </w:rPr>
              <w:t>specified</w:t>
            </w:r>
            <w:r w:rsidRPr="008C223D">
              <w:rPr>
                <w:spacing w:val="-4"/>
                <w:sz w:val="20"/>
              </w:rPr>
              <w:t xml:space="preserve"> </w:t>
            </w:r>
            <w:r w:rsidRPr="008C223D">
              <w:rPr>
                <w:sz w:val="20"/>
              </w:rPr>
              <w:t>in Contract Section A.18.</w:t>
            </w:r>
          </w:p>
        </w:tc>
      </w:tr>
      <w:tr w:rsidR="008C223D" w:rsidRPr="008C223D" w14:paraId="74EEB933" w14:textId="77777777" w:rsidTr="00AF1231">
        <w:trPr>
          <w:trHeight w:val="1310"/>
        </w:trPr>
        <w:tc>
          <w:tcPr>
            <w:tcW w:w="1679" w:type="dxa"/>
          </w:tcPr>
          <w:p w14:paraId="31450EC9" w14:textId="77777777" w:rsidR="008C223D" w:rsidRPr="008C223D" w:rsidRDefault="008C223D" w:rsidP="008C223D">
            <w:pPr>
              <w:spacing w:before="74"/>
              <w:ind w:left="112"/>
              <w:rPr>
                <w:i/>
                <w:sz w:val="20"/>
              </w:rPr>
            </w:pPr>
            <w:r w:rsidRPr="008C223D">
              <w:rPr>
                <w:i/>
                <w:spacing w:val="-2"/>
                <w:sz w:val="20"/>
              </w:rPr>
              <w:t>Justification</w:t>
            </w:r>
          </w:p>
        </w:tc>
        <w:tc>
          <w:tcPr>
            <w:tcW w:w="8082" w:type="dxa"/>
          </w:tcPr>
          <w:p w14:paraId="41550006" w14:textId="77777777" w:rsidR="008C223D" w:rsidRPr="008C223D" w:rsidRDefault="008C223D" w:rsidP="008C223D">
            <w:pPr>
              <w:spacing w:before="74"/>
              <w:ind w:left="112" w:right="90"/>
              <w:rPr>
                <w:sz w:val="20"/>
              </w:rPr>
            </w:pPr>
            <w:r w:rsidRPr="008C223D">
              <w:rPr>
                <w:sz w:val="20"/>
              </w:rPr>
              <w:t>Enrollment file</w:t>
            </w:r>
            <w:r w:rsidRPr="008C223D">
              <w:rPr>
                <w:spacing w:val="-1"/>
                <w:sz w:val="20"/>
              </w:rPr>
              <w:t xml:space="preserve"> </w:t>
            </w:r>
            <w:r w:rsidRPr="008C223D">
              <w:rPr>
                <w:sz w:val="20"/>
              </w:rPr>
              <w:t>set-up</w:t>
            </w:r>
            <w:r w:rsidRPr="008C223D">
              <w:rPr>
                <w:spacing w:val="-1"/>
                <w:sz w:val="20"/>
              </w:rPr>
              <w:t xml:space="preserve"> </w:t>
            </w:r>
            <w:r w:rsidRPr="008C223D">
              <w:rPr>
                <w:sz w:val="20"/>
              </w:rPr>
              <w:t>is a</w:t>
            </w:r>
            <w:r w:rsidRPr="008C223D">
              <w:rPr>
                <w:spacing w:val="-1"/>
                <w:sz w:val="20"/>
              </w:rPr>
              <w:t xml:space="preserve"> </w:t>
            </w:r>
            <w:r w:rsidRPr="008C223D">
              <w:rPr>
                <w:sz w:val="20"/>
              </w:rPr>
              <w:t>critical step in providing</w:t>
            </w:r>
            <w:r w:rsidRPr="008C223D">
              <w:rPr>
                <w:spacing w:val="-1"/>
                <w:sz w:val="20"/>
              </w:rPr>
              <w:t xml:space="preserve"> </w:t>
            </w:r>
            <w:r w:rsidRPr="008C223D">
              <w:rPr>
                <w:sz w:val="20"/>
              </w:rPr>
              <w:t>Members with Plan Benefits. Without the accurate and timely set-up of this file, there is a potential harm to Members financially</w:t>
            </w:r>
            <w:r w:rsidRPr="008C223D">
              <w:rPr>
                <w:spacing w:val="-4"/>
                <w:sz w:val="20"/>
              </w:rPr>
              <w:t xml:space="preserve"> </w:t>
            </w:r>
            <w:r w:rsidRPr="008C223D">
              <w:rPr>
                <w:sz w:val="20"/>
              </w:rPr>
              <w:t>and</w:t>
            </w:r>
            <w:r w:rsidRPr="008C223D">
              <w:rPr>
                <w:spacing w:val="-4"/>
                <w:sz w:val="20"/>
              </w:rPr>
              <w:t xml:space="preserve"> </w:t>
            </w:r>
            <w:r w:rsidRPr="008C223D">
              <w:rPr>
                <w:sz w:val="20"/>
              </w:rPr>
              <w:t>in</w:t>
            </w:r>
            <w:r w:rsidRPr="008C223D">
              <w:rPr>
                <w:spacing w:val="-5"/>
                <w:sz w:val="20"/>
              </w:rPr>
              <w:t xml:space="preserve"> </w:t>
            </w:r>
            <w:r w:rsidRPr="008C223D">
              <w:rPr>
                <w:sz w:val="20"/>
              </w:rPr>
              <w:t>receiving</w:t>
            </w:r>
            <w:r w:rsidRPr="008C223D">
              <w:rPr>
                <w:spacing w:val="-4"/>
                <w:sz w:val="20"/>
              </w:rPr>
              <w:t xml:space="preserve"> </w:t>
            </w:r>
            <w:r w:rsidRPr="008C223D">
              <w:rPr>
                <w:sz w:val="20"/>
              </w:rPr>
              <w:t>services.</w:t>
            </w:r>
            <w:r w:rsidRPr="008C223D">
              <w:rPr>
                <w:spacing w:val="-5"/>
                <w:sz w:val="20"/>
              </w:rPr>
              <w:t xml:space="preserve"> </w:t>
            </w:r>
            <w:r w:rsidRPr="008C223D">
              <w:rPr>
                <w:sz w:val="20"/>
              </w:rPr>
              <w:t>This</w:t>
            </w:r>
            <w:r w:rsidRPr="008C223D">
              <w:rPr>
                <w:spacing w:val="-4"/>
                <w:sz w:val="20"/>
              </w:rPr>
              <w:t xml:space="preserve"> </w:t>
            </w:r>
            <w:r w:rsidRPr="008C223D">
              <w:rPr>
                <w:sz w:val="20"/>
              </w:rPr>
              <w:t>assessment</w:t>
            </w:r>
            <w:r w:rsidRPr="008C223D">
              <w:rPr>
                <w:spacing w:val="-3"/>
                <w:sz w:val="20"/>
              </w:rPr>
              <w:t xml:space="preserve"> </w:t>
            </w:r>
            <w:r w:rsidRPr="008C223D">
              <w:rPr>
                <w:sz w:val="20"/>
              </w:rPr>
              <w:t>and</w:t>
            </w:r>
            <w:r w:rsidRPr="008C223D">
              <w:rPr>
                <w:spacing w:val="-3"/>
                <w:sz w:val="20"/>
              </w:rPr>
              <w:t xml:space="preserve"> </w:t>
            </w:r>
            <w:r w:rsidRPr="008C223D">
              <w:rPr>
                <w:sz w:val="20"/>
              </w:rPr>
              <w:t>amount</w:t>
            </w:r>
            <w:r w:rsidRPr="008C223D">
              <w:rPr>
                <w:spacing w:val="-5"/>
                <w:sz w:val="20"/>
              </w:rPr>
              <w:t xml:space="preserve"> </w:t>
            </w:r>
            <w:r w:rsidRPr="008C223D">
              <w:rPr>
                <w:sz w:val="20"/>
              </w:rPr>
              <w:t>take</w:t>
            </w:r>
            <w:r w:rsidRPr="008C223D">
              <w:rPr>
                <w:spacing w:val="-3"/>
                <w:sz w:val="20"/>
              </w:rPr>
              <w:t xml:space="preserve"> </w:t>
            </w:r>
            <w:r w:rsidRPr="008C223D">
              <w:rPr>
                <w:sz w:val="20"/>
              </w:rPr>
              <w:t>into</w:t>
            </w:r>
            <w:r w:rsidRPr="008C223D">
              <w:rPr>
                <w:spacing w:val="-3"/>
                <w:sz w:val="20"/>
              </w:rPr>
              <w:t xml:space="preserve"> </w:t>
            </w:r>
            <w:r w:rsidRPr="008C223D">
              <w:rPr>
                <w:sz w:val="20"/>
              </w:rPr>
              <w:t>account the State’s increased staff time for Member inquiries, resolution of additional Member issues, and increased legislative inquiries.</w:t>
            </w:r>
          </w:p>
        </w:tc>
      </w:tr>
      <w:tr w:rsidR="008C223D" w:rsidRPr="008C223D" w14:paraId="78DC411D" w14:textId="77777777" w:rsidTr="00AF1231">
        <w:trPr>
          <w:trHeight w:val="386"/>
        </w:trPr>
        <w:tc>
          <w:tcPr>
            <w:tcW w:w="1679" w:type="dxa"/>
          </w:tcPr>
          <w:p w14:paraId="0543BD43" w14:textId="77777777" w:rsidR="008C223D" w:rsidRPr="008C223D" w:rsidRDefault="008C223D" w:rsidP="008C223D">
            <w:pPr>
              <w:spacing w:before="71"/>
              <w:ind w:left="112"/>
              <w:rPr>
                <w:i/>
                <w:sz w:val="20"/>
              </w:rPr>
            </w:pPr>
            <w:r w:rsidRPr="008C223D">
              <w:rPr>
                <w:i/>
                <w:spacing w:val="-2"/>
                <w:sz w:val="20"/>
              </w:rPr>
              <w:t>Measurement</w:t>
            </w:r>
          </w:p>
        </w:tc>
        <w:tc>
          <w:tcPr>
            <w:tcW w:w="8082" w:type="dxa"/>
          </w:tcPr>
          <w:p w14:paraId="12C05DD4" w14:textId="77777777" w:rsidR="008C223D" w:rsidRPr="008C223D" w:rsidRDefault="008C223D" w:rsidP="008C223D">
            <w:pPr>
              <w:spacing w:before="71"/>
              <w:ind w:left="112"/>
              <w:rPr>
                <w:sz w:val="20"/>
              </w:rPr>
            </w:pPr>
            <w:r w:rsidRPr="008C223D">
              <w:rPr>
                <w:sz w:val="20"/>
              </w:rPr>
              <w:t>Assessed,</w:t>
            </w:r>
            <w:r w:rsidRPr="008C223D">
              <w:rPr>
                <w:spacing w:val="-7"/>
                <w:sz w:val="20"/>
              </w:rPr>
              <w:t xml:space="preserve"> </w:t>
            </w:r>
            <w:r w:rsidRPr="008C223D">
              <w:rPr>
                <w:sz w:val="20"/>
              </w:rPr>
              <w:t>reported,</w:t>
            </w:r>
            <w:r w:rsidRPr="008C223D">
              <w:rPr>
                <w:spacing w:val="-5"/>
                <w:sz w:val="20"/>
              </w:rPr>
              <w:t xml:space="preserve"> </w:t>
            </w:r>
            <w:r w:rsidRPr="008C223D">
              <w:rPr>
                <w:sz w:val="20"/>
              </w:rPr>
              <w:t>and</w:t>
            </w:r>
            <w:r w:rsidRPr="008C223D">
              <w:rPr>
                <w:spacing w:val="-5"/>
                <w:sz w:val="20"/>
              </w:rPr>
              <w:t xml:space="preserve"> </w:t>
            </w:r>
            <w:r w:rsidRPr="008C223D">
              <w:rPr>
                <w:sz w:val="20"/>
              </w:rPr>
              <w:t>reconciled</w:t>
            </w:r>
            <w:r w:rsidRPr="008C223D">
              <w:rPr>
                <w:spacing w:val="-7"/>
                <w:sz w:val="20"/>
              </w:rPr>
              <w:t xml:space="preserve"> </w:t>
            </w:r>
            <w:r w:rsidRPr="008C223D">
              <w:rPr>
                <w:sz w:val="20"/>
              </w:rPr>
              <w:t>no</w:t>
            </w:r>
            <w:r w:rsidRPr="008C223D">
              <w:rPr>
                <w:spacing w:val="-7"/>
                <w:sz w:val="20"/>
              </w:rPr>
              <w:t xml:space="preserve"> </w:t>
            </w:r>
            <w:r w:rsidRPr="008C223D">
              <w:rPr>
                <w:sz w:val="20"/>
              </w:rPr>
              <w:t>later</w:t>
            </w:r>
            <w:r w:rsidRPr="008C223D">
              <w:rPr>
                <w:spacing w:val="-6"/>
                <w:sz w:val="20"/>
              </w:rPr>
              <w:t xml:space="preserve"> </w:t>
            </w:r>
            <w:r w:rsidRPr="008C223D">
              <w:rPr>
                <w:sz w:val="20"/>
              </w:rPr>
              <w:t>than</w:t>
            </w:r>
            <w:r w:rsidRPr="008C223D">
              <w:rPr>
                <w:spacing w:val="-5"/>
                <w:sz w:val="20"/>
              </w:rPr>
              <w:t xml:space="preserve"> </w:t>
            </w:r>
            <w:r w:rsidRPr="008C223D">
              <w:rPr>
                <w:sz w:val="20"/>
              </w:rPr>
              <w:t>three</w:t>
            </w:r>
            <w:r w:rsidRPr="008C223D">
              <w:rPr>
                <w:spacing w:val="-5"/>
                <w:sz w:val="20"/>
              </w:rPr>
              <w:t xml:space="preserve"> </w:t>
            </w:r>
            <w:r w:rsidRPr="008C223D">
              <w:rPr>
                <w:sz w:val="20"/>
              </w:rPr>
              <w:t>(3)</w:t>
            </w:r>
            <w:r w:rsidRPr="008C223D">
              <w:rPr>
                <w:spacing w:val="-6"/>
                <w:sz w:val="20"/>
              </w:rPr>
              <w:t xml:space="preserve"> </w:t>
            </w:r>
            <w:r w:rsidRPr="008C223D">
              <w:rPr>
                <w:sz w:val="20"/>
              </w:rPr>
              <w:t>months</w:t>
            </w:r>
            <w:r w:rsidRPr="008C223D">
              <w:rPr>
                <w:spacing w:val="-6"/>
                <w:sz w:val="20"/>
              </w:rPr>
              <w:t xml:space="preserve"> </w:t>
            </w:r>
            <w:r w:rsidRPr="008C223D">
              <w:rPr>
                <w:sz w:val="20"/>
              </w:rPr>
              <w:t>after</w:t>
            </w:r>
            <w:r w:rsidRPr="008C223D">
              <w:rPr>
                <w:spacing w:val="-7"/>
                <w:sz w:val="20"/>
              </w:rPr>
              <w:t xml:space="preserve"> </w:t>
            </w:r>
            <w:r w:rsidRPr="008C223D">
              <w:rPr>
                <w:sz w:val="20"/>
              </w:rPr>
              <w:t>Go-</w:t>
            </w:r>
            <w:r w:rsidRPr="008C223D">
              <w:rPr>
                <w:spacing w:val="-2"/>
                <w:sz w:val="20"/>
              </w:rPr>
              <w:t>Live.</w:t>
            </w:r>
          </w:p>
        </w:tc>
      </w:tr>
      <w:tr w:rsidR="008C223D" w:rsidRPr="008C223D" w14:paraId="02BFED6E" w14:textId="77777777" w:rsidTr="00AF1231">
        <w:trPr>
          <w:trHeight w:val="388"/>
        </w:trPr>
        <w:tc>
          <w:tcPr>
            <w:tcW w:w="9761" w:type="dxa"/>
            <w:gridSpan w:val="2"/>
            <w:shd w:val="clear" w:color="auto" w:fill="BFBFBF" w:themeFill="background1" w:themeFillShade="BF"/>
          </w:tcPr>
          <w:p w14:paraId="34BAF118" w14:textId="77777777" w:rsidR="008C223D" w:rsidRPr="008C223D" w:rsidRDefault="008C223D" w:rsidP="008C223D">
            <w:pPr>
              <w:spacing w:before="74"/>
              <w:ind w:left="112"/>
              <w:rPr>
                <w:b/>
                <w:sz w:val="20"/>
              </w:rPr>
            </w:pPr>
            <w:r w:rsidRPr="008C223D">
              <w:rPr>
                <w:b/>
                <w:sz w:val="20"/>
              </w:rPr>
              <w:t>6.</w:t>
            </w:r>
            <w:r w:rsidRPr="008C223D">
              <w:rPr>
                <w:b/>
                <w:spacing w:val="-6"/>
                <w:sz w:val="20"/>
              </w:rPr>
              <w:t xml:space="preserve"> </w:t>
            </w:r>
            <w:r w:rsidRPr="008C223D">
              <w:rPr>
                <w:b/>
                <w:sz w:val="20"/>
              </w:rPr>
              <w:t>Privacy</w:t>
            </w:r>
            <w:r w:rsidRPr="008C223D">
              <w:rPr>
                <w:b/>
                <w:spacing w:val="-4"/>
                <w:sz w:val="20"/>
              </w:rPr>
              <w:t xml:space="preserve"> </w:t>
            </w:r>
            <w:r w:rsidRPr="008C223D">
              <w:rPr>
                <w:b/>
                <w:sz w:val="20"/>
              </w:rPr>
              <w:t>and</w:t>
            </w:r>
            <w:r w:rsidRPr="008C223D">
              <w:rPr>
                <w:b/>
                <w:spacing w:val="-4"/>
                <w:sz w:val="20"/>
              </w:rPr>
              <w:t xml:space="preserve"> </w:t>
            </w:r>
            <w:r w:rsidRPr="008C223D">
              <w:rPr>
                <w:b/>
                <w:sz w:val="20"/>
              </w:rPr>
              <w:t>Security</w:t>
            </w:r>
            <w:r w:rsidRPr="008C223D">
              <w:rPr>
                <w:b/>
                <w:spacing w:val="-6"/>
                <w:sz w:val="20"/>
              </w:rPr>
              <w:t xml:space="preserve"> </w:t>
            </w:r>
            <w:r w:rsidRPr="008C223D">
              <w:rPr>
                <w:b/>
                <w:sz w:val="20"/>
              </w:rPr>
              <w:t>of Protected Health Information</w:t>
            </w:r>
            <w:r w:rsidRPr="008C223D">
              <w:rPr>
                <w:b/>
                <w:spacing w:val="-4"/>
                <w:sz w:val="20"/>
              </w:rPr>
              <w:t xml:space="preserve"> </w:t>
            </w:r>
            <w:r w:rsidRPr="008C223D">
              <w:rPr>
                <w:b/>
                <w:sz w:val="20"/>
              </w:rPr>
              <w:t>Impacting</w:t>
            </w:r>
            <w:r w:rsidRPr="008C223D">
              <w:rPr>
                <w:b/>
                <w:spacing w:val="-4"/>
                <w:sz w:val="20"/>
              </w:rPr>
              <w:t xml:space="preserve"> </w:t>
            </w:r>
            <w:r w:rsidRPr="008C223D">
              <w:rPr>
                <w:b/>
                <w:sz w:val="20"/>
              </w:rPr>
              <w:t>1</w:t>
            </w:r>
            <w:r w:rsidRPr="008C223D">
              <w:rPr>
                <w:b/>
                <w:spacing w:val="-7"/>
                <w:sz w:val="20"/>
              </w:rPr>
              <w:t xml:space="preserve"> </w:t>
            </w:r>
            <w:r w:rsidRPr="008C223D">
              <w:rPr>
                <w:b/>
                <w:sz w:val="20"/>
              </w:rPr>
              <w:t>to</w:t>
            </w:r>
            <w:r w:rsidRPr="008C223D">
              <w:rPr>
                <w:b/>
                <w:spacing w:val="-4"/>
                <w:sz w:val="20"/>
              </w:rPr>
              <w:t xml:space="preserve"> </w:t>
            </w:r>
            <w:r w:rsidRPr="008C223D">
              <w:rPr>
                <w:b/>
                <w:sz w:val="20"/>
              </w:rPr>
              <w:t>499</w:t>
            </w:r>
            <w:r w:rsidRPr="008C223D">
              <w:rPr>
                <w:b/>
                <w:spacing w:val="-5"/>
                <w:sz w:val="20"/>
              </w:rPr>
              <w:t xml:space="preserve"> </w:t>
            </w:r>
            <w:r w:rsidRPr="008C223D">
              <w:rPr>
                <w:b/>
                <w:spacing w:val="-2"/>
                <w:sz w:val="20"/>
              </w:rPr>
              <w:t>Members</w:t>
            </w:r>
          </w:p>
        </w:tc>
      </w:tr>
      <w:tr w:rsidR="008C223D" w:rsidRPr="008C223D" w14:paraId="7FAD5C84" w14:textId="77777777" w:rsidTr="00AF1231">
        <w:trPr>
          <w:trHeight w:val="844"/>
        </w:trPr>
        <w:tc>
          <w:tcPr>
            <w:tcW w:w="1679" w:type="dxa"/>
          </w:tcPr>
          <w:p w14:paraId="180441EC" w14:textId="77777777" w:rsidR="008C223D" w:rsidRPr="008C223D" w:rsidRDefault="008C223D" w:rsidP="008C223D">
            <w:pPr>
              <w:spacing w:before="76"/>
              <w:ind w:left="112"/>
              <w:rPr>
                <w:i/>
                <w:sz w:val="20"/>
              </w:rPr>
            </w:pPr>
            <w:r w:rsidRPr="008C223D">
              <w:rPr>
                <w:i/>
                <w:spacing w:val="-2"/>
                <w:sz w:val="20"/>
              </w:rPr>
              <w:t>Guarantee</w:t>
            </w:r>
          </w:p>
        </w:tc>
        <w:tc>
          <w:tcPr>
            <w:tcW w:w="8082" w:type="dxa"/>
          </w:tcPr>
          <w:p w14:paraId="7661AD9C" w14:textId="77777777" w:rsidR="008C223D" w:rsidRPr="008C223D" w:rsidRDefault="008C223D" w:rsidP="008C223D">
            <w:pPr>
              <w:ind w:left="112" w:right="145" w:firstLine="19"/>
              <w:rPr>
                <w:sz w:val="20"/>
                <w:szCs w:val="20"/>
              </w:rPr>
            </w:pPr>
            <w:r w:rsidRPr="008C223D">
              <w:rPr>
                <w:sz w:val="20"/>
              </w:rPr>
              <w:t>In</w:t>
            </w:r>
            <w:r w:rsidRPr="008C223D">
              <w:rPr>
                <w:spacing w:val="-5"/>
                <w:sz w:val="20"/>
              </w:rPr>
              <w:t xml:space="preserve"> </w:t>
            </w:r>
            <w:r w:rsidRPr="008C223D">
              <w:rPr>
                <w:sz w:val="20"/>
              </w:rPr>
              <w:t>accordance</w:t>
            </w:r>
            <w:r w:rsidRPr="008C223D">
              <w:rPr>
                <w:spacing w:val="-4"/>
                <w:sz w:val="20"/>
              </w:rPr>
              <w:t xml:space="preserve"> </w:t>
            </w:r>
            <w:r w:rsidRPr="008C223D">
              <w:rPr>
                <w:sz w:val="20"/>
              </w:rPr>
              <w:t>with</w:t>
            </w:r>
            <w:r w:rsidRPr="008C223D">
              <w:rPr>
                <w:spacing w:val="-5"/>
                <w:sz w:val="20"/>
              </w:rPr>
              <w:t xml:space="preserve"> Contract Section D.20, </w:t>
            </w:r>
            <w:r w:rsidRPr="008C223D">
              <w:rPr>
                <w:sz w:val="20"/>
              </w:rPr>
              <w:t>Contract Section</w:t>
            </w:r>
            <w:r w:rsidRPr="008C223D">
              <w:rPr>
                <w:spacing w:val="-3"/>
                <w:sz w:val="20"/>
              </w:rPr>
              <w:t xml:space="preserve"> </w:t>
            </w:r>
            <w:r w:rsidRPr="008C223D">
              <w:rPr>
                <w:sz w:val="20"/>
              </w:rPr>
              <w:t xml:space="preserve">E.9., and Contract Attachment E </w:t>
            </w:r>
            <w:r w:rsidRPr="008C223D">
              <w:rPr>
                <w:spacing w:val="-4"/>
                <w:sz w:val="20"/>
              </w:rPr>
              <w:t xml:space="preserve">the </w:t>
            </w:r>
            <w:r w:rsidRPr="008C223D">
              <w:rPr>
                <w:sz w:val="20"/>
              </w:rPr>
              <w:t>Contractor</w:t>
            </w:r>
            <w:r w:rsidRPr="008C223D">
              <w:rPr>
                <w:spacing w:val="-4"/>
                <w:sz w:val="20"/>
              </w:rPr>
              <w:t xml:space="preserve"> </w:t>
            </w:r>
            <w:r w:rsidRPr="008C223D">
              <w:rPr>
                <w:sz w:val="20"/>
              </w:rPr>
              <w:t>shall</w:t>
            </w:r>
            <w:r w:rsidRPr="008C223D">
              <w:rPr>
                <w:spacing w:val="-5"/>
                <w:sz w:val="20"/>
              </w:rPr>
              <w:t xml:space="preserve"> </w:t>
            </w:r>
            <w:r w:rsidRPr="008C223D">
              <w:rPr>
                <w:sz w:val="20"/>
              </w:rPr>
              <w:t>not</w:t>
            </w:r>
            <w:r w:rsidRPr="008C223D">
              <w:rPr>
                <w:spacing w:val="-4"/>
                <w:sz w:val="20"/>
              </w:rPr>
              <w:t xml:space="preserve"> </w:t>
            </w:r>
            <w:r w:rsidRPr="008C223D">
              <w:rPr>
                <w:sz w:val="20"/>
                <w:szCs w:val="20"/>
              </w:rPr>
              <w:t xml:space="preserve">violate the Privacy and Security Rules (45 CFR Parts 160 and 164) promulgated by the United States Department of Health and Human Services pursuant to the Health Insurance Portability and Accountability Act of 1996 (HIPAA), Public Law 104-191 as amended by Public Law 111-5, Division A, Title XIII (the HITECH Act). </w:t>
            </w:r>
          </w:p>
          <w:p w14:paraId="1C4E3754" w14:textId="77777777" w:rsidR="008C223D" w:rsidRPr="008C223D" w:rsidRDefault="008C223D" w:rsidP="008C223D">
            <w:pPr>
              <w:ind w:left="112" w:right="145" w:firstLine="19"/>
              <w:rPr>
                <w:sz w:val="20"/>
              </w:rPr>
            </w:pPr>
            <w:r w:rsidRPr="008C223D">
              <w:rPr>
                <w:sz w:val="20"/>
                <w:szCs w:val="20"/>
              </w:rPr>
              <w:t xml:space="preserve">Pursuant to 45 CFR 164.402, breach is defined as the acquisition, access, use, or disclosure of Protected Health Information in a manner not permitted under subpart E of the Privacy Rule which compromises the security or privacy of the PHI. </w:t>
            </w:r>
          </w:p>
        </w:tc>
      </w:tr>
      <w:tr w:rsidR="008C223D" w:rsidRPr="008C223D" w14:paraId="7F816CC6" w14:textId="77777777" w:rsidTr="00AF1231">
        <w:trPr>
          <w:trHeight w:val="918"/>
        </w:trPr>
        <w:tc>
          <w:tcPr>
            <w:tcW w:w="1679" w:type="dxa"/>
          </w:tcPr>
          <w:p w14:paraId="38C32D56" w14:textId="77777777" w:rsidR="008C223D" w:rsidRPr="008C223D" w:rsidRDefault="008C223D" w:rsidP="008C223D">
            <w:pPr>
              <w:spacing w:before="74"/>
              <w:ind w:left="112"/>
              <w:rPr>
                <w:i/>
                <w:sz w:val="20"/>
              </w:rPr>
            </w:pPr>
            <w:r w:rsidRPr="008C223D">
              <w:rPr>
                <w:i/>
                <w:spacing w:val="-2"/>
                <w:sz w:val="20"/>
              </w:rPr>
              <w:lastRenderedPageBreak/>
              <w:t>Justification</w:t>
            </w:r>
          </w:p>
        </w:tc>
        <w:tc>
          <w:tcPr>
            <w:tcW w:w="8082" w:type="dxa"/>
          </w:tcPr>
          <w:p w14:paraId="32AF1FF9" w14:textId="77777777" w:rsidR="008C223D" w:rsidRPr="008C223D" w:rsidRDefault="008C223D" w:rsidP="008C223D">
            <w:pPr>
              <w:spacing w:line="229" w:lineRule="exact"/>
              <w:ind w:left="131"/>
              <w:rPr>
                <w:sz w:val="20"/>
              </w:rPr>
            </w:pPr>
            <w:r w:rsidRPr="008C223D">
              <w:rPr>
                <w:sz w:val="20"/>
              </w:rPr>
              <w:t>The</w:t>
            </w:r>
            <w:r w:rsidRPr="008C223D">
              <w:rPr>
                <w:spacing w:val="-9"/>
                <w:sz w:val="20"/>
              </w:rPr>
              <w:t xml:space="preserve"> </w:t>
            </w:r>
            <w:r w:rsidRPr="008C223D">
              <w:rPr>
                <w:sz w:val="20"/>
              </w:rPr>
              <w:t>guarantee</w:t>
            </w:r>
            <w:r w:rsidRPr="008C223D">
              <w:rPr>
                <w:spacing w:val="-7"/>
                <w:sz w:val="20"/>
              </w:rPr>
              <w:t xml:space="preserve"> </w:t>
            </w:r>
            <w:r w:rsidRPr="008C223D">
              <w:rPr>
                <w:sz w:val="20"/>
              </w:rPr>
              <w:t>and</w:t>
            </w:r>
            <w:r w:rsidRPr="008C223D">
              <w:rPr>
                <w:spacing w:val="-6"/>
                <w:sz w:val="20"/>
              </w:rPr>
              <w:t xml:space="preserve"> </w:t>
            </w:r>
            <w:r w:rsidRPr="008C223D">
              <w:rPr>
                <w:sz w:val="20"/>
              </w:rPr>
              <w:t>assessment</w:t>
            </w:r>
            <w:r w:rsidRPr="008C223D">
              <w:rPr>
                <w:spacing w:val="-6"/>
                <w:sz w:val="20"/>
              </w:rPr>
              <w:t xml:space="preserve"> </w:t>
            </w:r>
            <w:r w:rsidRPr="008C223D">
              <w:rPr>
                <w:sz w:val="20"/>
              </w:rPr>
              <w:t>estimate</w:t>
            </w:r>
            <w:r w:rsidRPr="008C223D">
              <w:rPr>
                <w:spacing w:val="-7"/>
                <w:sz w:val="20"/>
              </w:rPr>
              <w:t xml:space="preserve"> </w:t>
            </w:r>
            <w:r w:rsidRPr="008C223D">
              <w:rPr>
                <w:sz w:val="20"/>
              </w:rPr>
              <w:t>the</w:t>
            </w:r>
            <w:r w:rsidRPr="008C223D">
              <w:rPr>
                <w:spacing w:val="-6"/>
                <w:sz w:val="20"/>
              </w:rPr>
              <w:t xml:space="preserve"> </w:t>
            </w:r>
            <w:r w:rsidRPr="008C223D">
              <w:rPr>
                <w:sz w:val="20"/>
              </w:rPr>
              <w:t>impact</w:t>
            </w:r>
            <w:r w:rsidRPr="008C223D">
              <w:rPr>
                <w:spacing w:val="-6"/>
                <w:sz w:val="20"/>
              </w:rPr>
              <w:t xml:space="preserve"> </w:t>
            </w:r>
            <w:r w:rsidRPr="008C223D">
              <w:rPr>
                <w:sz w:val="20"/>
              </w:rPr>
              <w:t>on</w:t>
            </w:r>
            <w:r w:rsidRPr="008C223D">
              <w:rPr>
                <w:spacing w:val="-8"/>
                <w:sz w:val="20"/>
              </w:rPr>
              <w:t xml:space="preserve"> </w:t>
            </w:r>
            <w:r w:rsidRPr="008C223D">
              <w:rPr>
                <w:sz w:val="20"/>
              </w:rPr>
              <w:t>the</w:t>
            </w:r>
            <w:r w:rsidRPr="008C223D">
              <w:rPr>
                <w:spacing w:val="-6"/>
                <w:sz w:val="20"/>
              </w:rPr>
              <w:t xml:space="preserve"> </w:t>
            </w:r>
            <w:r w:rsidRPr="008C223D">
              <w:rPr>
                <w:sz w:val="20"/>
              </w:rPr>
              <w:t>State</w:t>
            </w:r>
            <w:r w:rsidRPr="008C223D">
              <w:rPr>
                <w:spacing w:val="-7"/>
                <w:sz w:val="20"/>
              </w:rPr>
              <w:t xml:space="preserve"> </w:t>
            </w:r>
            <w:r w:rsidRPr="008C223D">
              <w:rPr>
                <w:sz w:val="20"/>
              </w:rPr>
              <w:t>including</w:t>
            </w:r>
            <w:r w:rsidRPr="008C223D">
              <w:rPr>
                <w:spacing w:val="-7"/>
                <w:sz w:val="20"/>
              </w:rPr>
              <w:t xml:space="preserve"> </w:t>
            </w:r>
            <w:r w:rsidRPr="008C223D">
              <w:rPr>
                <w:spacing w:val="-5"/>
                <w:sz w:val="20"/>
              </w:rPr>
              <w:t>the</w:t>
            </w:r>
          </w:p>
          <w:p w14:paraId="036A643C" w14:textId="77777777" w:rsidR="008C223D" w:rsidRPr="008C223D" w:rsidRDefault="008C223D" w:rsidP="008C223D">
            <w:pPr>
              <w:ind w:left="112"/>
              <w:rPr>
                <w:sz w:val="20"/>
              </w:rPr>
            </w:pPr>
            <w:r w:rsidRPr="008C223D">
              <w:rPr>
                <w:sz w:val="20"/>
              </w:rPr>
              <w:t>unpredictability</w:t>
            </w:r>
            <w:r w:rsidRPr="008C223D">
              <w:rPr>
                <w:spacing w:val="-6"/>
                <w:sz w:val="20"/>
              </w:rPr>
              <w:t xml:space="preserve"> </w:t>
            </w:r>
            <w:r w:rsidRPr="008C223D">
              <w:rPr>
                <w:sz w:val="20"/>
              </w:rPr>
              <w:t>of</w:t>
            </w:r>
            <w:r w:rsidRPr="008C223D">
              <w:rPr>
                <w:spacing w:val="-7"/>
                <w:sz w:val="20"/>
              </w:rPr>
              <w:t xml:space="preserve"> </w:t>
            </w:r>
            <w:r w:rsidRPr="008C223D">
              <w:rPr>
                <w:sz w:val="20"/>
              </w:rPr>
              <w:t>the</w:t>
            </w:r>
            <w:r w:rsidRPr="008C223D">
              <w:rPr>
                <w:spacing w:val="-7"/>
                <w:sz w:val="20"/>
              </w:rPr>
              <w:t xml:space="preserve"> </w:t>
            </w:r>
            <w:r w:rsidRPr="008C223D">
              <w:rPr>
                <w:sz w:val="20"/>
              </w:rPr>
              <w:t>timing</w:t>
            </w:r>
            <w:r w:rsidRPr="008C223D">
              <w:rPr>
                <w:spacing w:val="-6"/>
                <w:sz w:val="20"/>
              </w:rPr>
              <w:t xml:space="preserve"> </w:t>
            </w:r>
            <w:r w:rsidRPr="008C223D">
              <w:rPr>
                <w:sz w:val="20"/>
              </w:rPr>
              <w:t>of</w:t>
            </w:r>
            <w:r w:rsidRPr="008C223D">
              <w:rPr>
                <w:spacing w:val="-5"/>
                <w:sz w:val="20"/>
              </w:rPr>
              <w:t xml:space="preserve"> </w:t>
            </w:r>
            <w:r w:rsidRPr="008C223D">
              <w:rPr>
                <w:sz w:val="20"/>
              </w:rPr>
              <w:t>a</w:t>
            </w:r>
            <w:r w:rsidRPr="008C223D">
              <w:rPr>
                <w:spacing w:val="-7"/>
                <w:sz w:val="20"/>
              </w:rPr>
              <w:t xml:space="preserve"> </w:t>
            </w:r>
            <w:r w:rsidRPr="008C223D">
              <w:rPr>
                <w:sz w:val="20"/>
              </w:rPr>
              <w:t>breach;</w:t>
            </w:r>
            <w:r w:rsidRPr="008C223D">
              <w:rPr>
                <w:spacing w:val="-7"/>
                <w:sz w:val="20"/>
              </w:rPr>
              <w:t xml:space="preserve"> </w:t>
            </w:r>
            <w:r w:rsidRPr="008C223D">
              <w:rPr>
                <w:sz w:val="20"/>
              </w:rPr>
              <w:t>specifics</w:t>
            </w:r>
            <w:r w:rsidRPr="008C223D">
              <w:rPr>
                <w:spacing w:val="-6"/>
                <w:sz w:val="20"/>
              </w:rPr>
              <w:t xml:space="preserve"> </w:t>
            </w:r>
            <w:r w:rsidRPr="008C223D">
              <w:rPr>
                <w:sz w:val="20"/>
              </w:rPr>
              <w:t>of</w:t>
            </w:r>
            <w:r w:rsidRPr="008C223D">
              <w:rPr>
                <w:spacing w:val="-6"/>
                <w:sz w:val="20"/>
              </w:rPr>
              <w:t xml:space="preserve"> </w:t>
            </w:r>
            <w:r w:rsidRPr="008C223D">
              <w:rPr>
                <w:sz w:val="20"/>
              </w:rPr>
              <w:t>the</w:t>
            </w:r>
            <w:r w:rsidRPr="008C223D">
              <w:rPr>
                <w:spacing w:val="-8"/>
                <w:sz w:val="20"/>
              </w:rPr>
              <w:t xml:space="preserve"> </w:t>
            </w:r>
            <w:r w:rsidRPr="008C223D">
              <w:rPr>
                <w:sz w:val="20"/>
              </w:rPr>
              <w:t>breach’s</w:t>
            </w:r>
            <w:r w:rsidRPr="008C223D">
              <w:rPr>
                <w:spacing w:val="-6"/>
                <w:sz w:val="20"/>
              </w:rPr>
              <w:t xml:space="preserve"> </w:t>
            </w:r>
            <w:r w:rsidRPr="008C223D">
              <w:rPr>
                <w:sz w:val="20"/>
              </w:rPr>
              <w:t>scope;</w:t>
            </w:r>
            <w:r w:rsidRPr="008C223D">
              <w:rPr>
                <w:spacing w:val="-6"/>
                <w:sz w:val="20"/>
              </w:rPr>
              <w:t xml:space="preserve"> </w:t>
            </w:r>
            <w:r w:rsidRPr="008C223D">
              <w:rPr>
                <w:sz w:val="20"/>
              </w:rPr>
              <w:t>length</w:t>
            </w:r>
            <w:r w:rsidRPr="008C223D">
              <w:rPr>
                <w:spacing w:val="-7"/>
                <w:sz w:val="20"/>
              </w:rPr>
              <w:t xml:space="preserve"> </w:t>
            </w:r>
            <w:r w:rsidRPr="008C223D">
              <w:rPr>
                <w:sz w:val="20"/>
              </w:rPr>
              <w:t>of</w:t>
            </w:r>
            <w:r w:rsidRPr="008C223D">
              <w:rPr>
                <w:spacing w:val="-7"/>
                <w:sz w:val="20"/>
              </w:rPr>
              <w:t xml:space="preserve"> </w:t>
            </w:r>
            <w:r w:rsidRPr="008C223D">
              <w:rPr>
                <w:spacing w:val="-4"/>
                <w:sz w:val="20"/>
              </w:rPr>
              <w:t>time</w:t>
            </w:r>
          </w:p>
          <w:p w14:paraId="2393FDEF" w14:textId="77777777" w:rsidR="008C223D" w:rsidRPr="008C223D" w:rsidRDefault="008C223D" w:rsidP="008C223D">
            <w:pPr>
              <w:spacing w:before="11" w:line="214" w:lineRule="exact"/>
              <w:ind w:left="112" w:right="145"/>
              <w:rPr>
                <w:sz w:val="20"/>
              </w:rPr>
            </w:pPr>
            <w:r w:rsidRPr="008C223D">
              <w:rPr>
                <w:sz w:val="20"/>
              </w:rPr>
              <w:t>of</w:t>
            </w:r>
            <w:r w:rsidRPr="008C223D">
              <w:rPr>
                <w:spacing w:val="-5"/>
                <w:sz w:val="20"/>
              </w:rPr>
              <w:t xml:space="preserve"> </w:t>
            </w:r>
            <w:r w:rsidRPr="008C223D">
              <w:rPr>
                <w:sz w:val="20"/>
              </w:rPr>
              <w:t>investigation</w:t>
            </w:r>
            <w:r w:rsidRPr="008C223D">
              <w:rPr>
                <w:spacing w:val="-6"/>
                <w:sz w:val="20"/>
              </w:rPr>
              <w:t xml:space="preserve"> </w:t>
            </w:r>
            <w:r w:rsidRPr="008C223D">
              <w:rPr>
                <w:sz w:val="20"/>
              </w:rPr>
              <w:t>completion;</w:t>
            </w:r>
            <w:r w:rsidRPr="008C223D">
              <w:rPr>
                <w:spacing w:val="-3"/>
                <w:sz w:val="20"/>
              </w:rPr>
              <w:t xml:space="preserve"> </w:t>
            </w:r>
            <w:r w:rsidRPr="008C223D">
              <w:rPr>
                <w:sz w:val="20"/>
              </w:rPr>
              <w:t>number</w:t>
            </w:r>
            <w:r w:rsidRPr="008C223D">
              <w:rPr>
                <w:spacing w:val="-4"/>
                <w:sz w:val="20"/>
              </w:rPr>
              <w:t xml:space="preserve"> </w:t>
            </w:r>
            <w:r w:rsidRPr="008C223D">
              <w:rPr>
                <w:sz w:val="20"/>
              </w:rPr>
              <w:t>of</w:t>
            </w:r>
            <w:r w:rsidRPr="008C223D">
              <w:rPr>
                <w:spacing w:val="-3"/>
                <w:sz w:val="20"/>
              </w:rPr>
              <w:t xml:space="preserve"> </w:t>
            </w:r>
            <w:r w:rsidRPr="008C223D">
              <w:rPr>
                <w:sz w:val="20"/>
              </w:rPr>
              <w:t>Member</w:t>
            </w:r>
            <w:r w:rsidRPr="008C223D">
              <w:rPr>
                <w:spacing w:val="-5"/>
                <w:sz w:val="20"/>
              </w:rPr>
              <w:t xml:space="preserve"> </w:t>
            </w:r>
            <w:r w:rsidRPr="008C223D">
              <w:rPr>
                <w:sz w:val="20"/>
              </w:rPr>
              <w:t>calls</w:t>
            </w:r>
            <w:r w:rsidRPr="008C223D">
              <w:rPr>
                <w:spacing w:val="-4"/>
                <w:sz w:val="20"/>
              </w:rPr>
              <w:t xml:space="preserve"> </w:t>
            </w:r>
            <w:r w:rsidRPr="008C223D">
              <w:rPr>
                <w:sz w:val="20"/>
              </w:rPr>
              <w:t>to</w:t>
            </w:r>
            <w:r w:rsidRPr="008C223D">
              <w:rPr>
                <w:spacing w:val="-3"/>
                <w:sz w:val="20"/>
              </w:rPr>
              <w:t xml:space="preserve"> </w:t>
            </w:r>
            <w:r w:rsidRPr="008C223D">
              <w:rPr>
                <w:sz w:val="20"/>
              </w:rPr>
              <w:t>the</w:t>
            </w:r>
            <w:r w:rsidRPr="008C223D">
              <w:rPr>
                <w:spacing w:val="-3"/>
                <w:sz w:val="20"/>
              </w:rPr>
              <w:t xml:space="preserve"> </w:t>
            </w:r>
            <w:r w:rsidRPr="008C223D">
              <w:rPr>
                <w:sz w:val="20"/>
              </w:rPr>
              <w:t>BA</w:t>
            </w:r>
            <w:r w:rsidRPr="008C223D">
              <w:rPr>
                <w:spacing w:val="-5"/>
                <w:sz w:val="20"/>
              </w:rPr>
              <w:t xml:space="preserve"> </w:t>
            </w:r>
            <w:r w:rsidRPr="008C223D">
              <w:rPr>
                <w:sz w:val="20"/>
              </w:rPr>
              <w:t>service</w:t>
            </w:r>
            <w:r w:rsidRPr="008C223D">
              <w:rPr>
                <w:spacing w:val="-5"/>
                <w:sz w:val="20"/>
              </w:rPr>
              <w:t xml:space="preserve"> </w:t>
            </w:r>
            <w:r w:rsidRPr="008C223D">
              <w:rPr>
                <w:sz w:val="20"/>
              </w:rPr>
              <w:t>center;</w:t>
            </w:r>
            <w:r w:rsidRPr="008C223D">
              <w:rPr>
                <w:spacing w:val="-2"/>
                <w:sz w:val="20"/>
              </w:rPr>
              <w:t xml:space="preserve"> </w:t>
            </w:r>
            <w:r w:rsidRPr="008C223D">
              <w:rPr>
                <w:sz w:val="20"/>
              </w:rPr>
              <w:t>and</w:t>
            </w:r>
            <w:r w:rsidRPr="008C223D">
              <w:rPr>
                <w:spacing w:val="-3"/>
                <w:sz w:val="20"/>
              </w:rPr>
              <w:t xml:space="preserve"> </w:t>
            </w:r>
            <w:r w:rsidRPr="008C223D">
              <w:rPr>
                <w:sz w:val="20"/>
              </w:rPr>
              <w:t>level of legislative inquiries.</w:t>
            </w:r>
          </w:p>
        </w:tc>
      </w:tr>
    </w:tbl>
    <w:p w14:paraId="2336D58D" w14:textId="77777777" w:rsidR="008C223D" w:rsidRPr="008C223D" w:rsidRDefault="008C223D" w:rsidP="008C223D">
      <w:pPr>
        <w:spacing w:line="214" w:lineRule="exact"/>
        <w:ind w:left="112"/>
        <w:rPr>
          <w:sz w:val="20"/>
        </w:rPr>
        <w:sectPr w:rsidR="008C223D" w:rsidRPr="008C223D" w:rsidSect="00442B73">
          <w:pgSz w:w="12240" w:h="15840"/>
          <w:pgMar w:top="1000" w:right="360" w:bottom="1520" w:left="720" w:header="0" w:footer="576" w:gutter="0"/>
          <w:cols w:space="720"/>
          <w:docGrid w:linePitch="299"/>
        </w:sectPr>
      </w:pPr>
    </w:p>
    <w:tbl>
      <w:tblPr>
        <w:tblW w:w="0" w:type="auto"/>
        <w:tblInd w:w="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1"/>
        <w:gridCol w:w="2665"/>
        <w:gridCol w:w="2665"/>
        <w:gridCol w:w="2666"/>
      </w:tblGrid>
      <w:tr w:rsidR="008C223D" w:rsidRPr="008C223D" w14:paraId="72218B5A" w14:textId="77777777" w:rsidTr="00AF1231">
        <w:trPr>
          <w:trHeight w:val="3681"/>
        </w:trPr>
        <w:tc>
          <w:tcPr>
            <w:tcW w:w="1661" w:type="dxa"/>
          </w:tcPr>
          <w:p w14:paraId="09AB522D" w14:textId="77777777" w:rsidR="008C223D" w:rsidRPr="008C223D" w:rsidRDefault="008C223D" w:rsidP="008C223D">
            <w:pPr>
              <w:spacing w:before="71"/>
              <w:ind w:left="112"/>
              <w:rPr>
                <w:i/>
                <w:sz w:val="20"/>
              </w:rPr>
            </w:pPr>
            <w:r w:rsidRPr="008C223D">
              <w:rPr>
                <w:i/>
                <w:spacing w:val="-2"/>
                <w:sz w:val="20"/>
              </w:rPr>
              <w:t>Assessment</w:t>
            </w:r>
          </w:p>
        </w:tc>
        <w:tc>
          <w:tcPr>
            <w:tcW w:w="7996" w:type="dxa"/>
            <w:gridSpan w:val="3"/>
          </w:tcPr>
          <w:p w14:paraId="0C7C348F" w14:textId="77777777" w:rsidR="008C223D" w:rsidRPr="008C223D" w:rsidRDefault="008C223D" w:rsidP="008C223D">
            <w:pPr>
              <w:spacing w:line="222" w:lineRule="exact"/>
              <w:ind w:left="112"/>
              <w:rPr>
                <w:sz w:val="20"/>
              </w:rPr>
            </w:pPr>
            <w:r w:rsidRPr="008C223D">
              <w:rPr>
                <w:sz w:val="20"/>
              </w:rPr>
              <w:t>Four</w:t>
            </w:r>
            <w:r w:rsidRPr="008C223D">
              <w:rPr>
                <w:spacing w:val="-8"/>
                <w:sz w:val="20"/>
              </w:rPr>
              <w:t xml:space="preserve"> </w:t>
            </w:r>
            <w:r w:rsidRPr="008C223D">
              <w:rPr>
                <w:sz w:val="20"/>
              </w:rPr>
              <w:t>Thousand</w:t>
            </w:r>
            <w:r w:rsidRPr="008C223D">
              <w:rPr>
                <w:spacing w:val="-7"/>
                <w:sz w:val="20"/>
              </w:rPr>
              <w:t xml:space="preserve"> </w:t>
            </w:r>
            <w:r w:rsidRPr="008C223D">
              <w:rPr>
                <w:sz w:val="20"/>
              </w:rPr>
              <w:t>Eight</w:t>
            </w:r>
            <w:r w:rsidRPr="008C223D">
              <w:rPr>
                <w:spacing w:val="-7"/>
                <w:sz w:val="20"/>
              </w:rPr>
              <w:t xml:space="preserve"> </w:t>
            </w:r>
            <w:r w:rsidRPr="008C223D">
              <w:rPr>
                <w:sz w:val="20"/>
              </w:rPr>
              <w:t>Hundred</w:t>
            </w:r>
            <w:r w:rsidRPr="008C223D">
              <w:rPr>
                <w:spacing w:val="-9"/>
                <w:sz w:val="20"/>
              </w:rPr>
              <w:t xml:space="preserve"> </w:t>
            </w:r>
            <w:r w:rsidRPr="008C223D">
              <w:rPr>
                <w:sz w:val="20"/>
              </w:rPr>
              <w:t>dollars</w:t>
            </w:r>
            <w:r w:rsidRPr="008C223D">
              <w:rPr>
                <w:spacing w:val="-7"/>
                <w:sz w:val="20"/>
              </w:rPr>
              <w:t xml:space="preserve"> </w:t>
            </w:r>
            <w:r w:rsidRPr="008C223D">
              <w:rPr>
                <w:sz w:val="20"/>
              </w:rPr>
              <w:t>($4,800)</w:t>
            </w:r>
            <w:r w:rsidRPr="008C223D">
              <w:rPr>
                <w:spacing w:val="-7"/>
                <w:sz w:val="20"/>
              </w:rPr>
              <w:t xml:space="preserve"> </w:t>
            </w:r>
            <w:r w:rsidRPr="008C223D">
              <w:rPr>
                <w:sz w:val="20"/>
              </w:rPr>
              <w:t>per</w:t>
            </w:r>
            <w:r w:rsidRPr="008C223D">
              <w:rPr>
                <w:spacing w:val="-8"/>
                <w:sz w:val="20"/>
              </w:rPr>
              <w:t xml:space="preserve"> </w:t>
            </w:r>
            <w:r w:rsidRPr="008C223D">
              <w:rPr>
                <w:sz w:val="20"/>
              </w:rPr>
              <w:t>incident</w:t>
            </w:r>
            <w:r w:rsidRPr="008C223D">
              <w:rPr>
                <w:spacing w:val="-7"/>
                <w:sz w:val="20"/>
              </w:rPr>
              <w:t xml:space="preserve"> </w:t>
            </w:r>
            <w:r w:rsidRPr="008C223D">
              <w:rPr>
                <w:spacing w:val="-2"/>
                <w:sz w:val="20"/>
              </w:rPr>
              <w:t>basis.</w:t>
            </w:r>
          </w:p>
          <w:p w14:paraId="13F90BDF" w14:textId="77777777" w:rsidR="008C223D" w:rsidRPr="008C223D" w:rsidRDefault="008C223D" w:rsidP="008C223D">
            <w:pPr>
              <w:spacing w:before="1"/>
              <w:rPr>
                <w:sz w:val="20"/>
              </w:rPr>
            </w:pPr>
          </w:p>
          <w:p w14:paraId="54492D26" w14:textId="77777777" w:rsidR="008C223D" w:rsidRPr="008C223D" w:rsidRDefault="008C223D" w:rsidP="008C223D">
            <w:pPr>
              <w:ind w:left="112"/>
              <w:rPr>
                <w:sz w:val="20"/>
              </w:rPr>
            </w:pPr>
            <w:r w:rsidRPr="008C223D">
              <w:rPr>
                <w:sz w:val="20"/>
              </w:rPr>
              <w:t>This assessment is based on the previous experience BA has had in responding to similar</w:t>
            </w:r>
            <w:r w:rsidRPr="008C223D">
              <w:rPr>
                <w:spacing w:val="-5"/>
                <w:sz w:val="20"/>
              </w:rPr>
              <w:t xml:space="preserve"> </w:t>
            </w:r>
            <w:r w:rsidRPr="008C223D">
              <w:rPr>
                <w:sz w:val="20"/>
              </w:rPr>
              <w:t>incidents</w:t>
            </w:r>
            <w:r w:rsidRPr="008C223D">
              <w:rPr>
                <w:spacing w:val="-4"/>
                <w:sz w:val="20"/>
              </w:rPr>
              <w:t xml:space="preserve"> </w:t>
            </w:r>
            <w:r w:rsidRPr="008C223D">
              <w:rPr>
                <w:sz w:val="20"/>
              </w:rPr>
              <w:t>impacting</w:t>
            </w:r>
            <w:r w:rsidRPr="008C223D">
              <w:rPr>
                <w:spacing w:val="-5"/>
                <w:sz w:val="20"/>
              </w:rPr>
              <w:t xml:space="preserve"> </w:t>
            </w:r>
            <w:r w:rsidRPr="008C223D">
              <w:rPr>
                <w:sz w:val="20"/>
              </w:rPr>
              <w:t>less</w:t>
            </w:r>
            <w:r w:rsidRPr="008C223D">
              <w:rPr>
                <w:spacing w:val="-4"/>
                <w:sz w:val="20"/>
              </w:rPr>
              <w:t xml:space="preserve"> </w:t>
            </w:r>
            <w:r w:rsidRPr="008C223D">
              <w:rPr>
                <w:sz w:val="20"/>
              </w:rPr>
              <w:t>than</w:t>
            </w:r>
            <w:r w:rsidRPr="008C223D">
              <w:rPr>
                <w:spacing w:val="-6"/>
                <w:sz w:val="20"/>
              </w:rPr>
              <w:t xml:space="preserve"> </w:t>
            </w:r>
            <w:r w:rsidRPr="008C223D">
              <w:rPr>
                <w:sz w:val="20"/>
              </w:rPr>
              <w:t>five</w:t>
            </w:r>
            <w:r w:rsidRPr="008C223D">
              <w:rPr>
                <w:spacing w:val="-5"/>
                <w:sz w:val="20"/>
              </w:rPr>
              <w:t xml:space="preserve"> </w:t>
            </w:r>
            <w:r w:rsidRPr="008C223D">
              <w:rPr>
                <w:sz w:val="20"/>
              </w:rPr>
              <w:t>hundred</w:t>
            </w:r>
            <w:r w:rsidRPr="008C223D">
              <w:rPr>
                <w:spacing w:val="-6"/>
                <w:sz w:val="20"/>
              </w:rPr>
              <w:t xml:space="preserve"> </w:t>
            </w:r>
            <w:r w:rsidRPr="008C223D">
              <w:rPr>
                <w:sz w:val="20"/>
              </w:rPr>
              <w:t>(500)</w:t>
            </w:r>
            <w:r w:rsidRPr="008C223D">
              <w:rPr>
                <w:spacing w:val="-2"/>
                <w:sz w:val="20"/>
              </w:rPr>
              <w:t xml:space="preserve"> </w:t>
            </w:r>
            <w:r w:rsidRPr="008C223D">
              <w:rPr>
                <w:sz w:val="20"/>
              </w:rPr>
              <w:t>Members</w:t>
            </w:r>
            <w:r w:rsidRPr="008C223D">
              <w:rPr>
                <w:spacing w:val="-4"/>
                <w:sz w:val="20"/>
              </w:rPr>
              <w:t xml:space="preserve"> </w:t>
            </w:r>
            <w:r w:rsidRPr="008C223D">
              <w:rPr>
                <w:sz w:val="20"/>
              </w:rPr>
              <w:t>which</w:t>
            </w:r>
            <w:r w:rsidRPr="008C223D">
              <w:rPr>
                <w:spacing w:val="-5"/>
                <w:sz w:val="20"/>
              </w:rPr>
              <w:t xml:space="preserve"> </w:t>
            </w:r>
            <w:r w:rsidRPr="008C223D">
              <w:rPr>
                <w:sz w:val="20"/>
              </w:rPr>
              <w:t>includes</w:t>
            </w:r>
            <w:r w:rsidRPr="008C223D">
              <w:rPr>
                <w:spacing w:val="-4"/>
                <w:sz w:val="20"/>
              </w:rPr>
              <w:t xml:space="preserve"> </w:t>
            </w:r>
            <w:r w:rsidRPr="008C223D">
              <w:rPr>
                <w:sz w:val="20"/>
              </w:rPr>
              <w:t>the following predicted costs to BA:</w:t>
            </w:r>
          </w:p>
          <w:p w14:paraId="1655DB0E" w14:textId="77777777" w:rsidR="008C223D" w:rsidRPr="008C223D" w:rsidRDefault="008C223D" w:rsidP="00E57D05">
            <w:pPr>
              <w:numPr>
                <w:ilvl w:val="0"/>
                <w:numId w:val="37"/>
              </w:numPr>
              <w:tabs>
                <w:tab w:val="left" w:pos="544"/>
              </w:tabs>
              <w:spacing w:before="229"/>
              <w:ind w:right="261"/>
              <w:rPr>
                <w:sz w:val="20"/>
              </w:rPr>
            </w:pPr>
            <w:r w:rsidRPr="008C223D">
              <w:rPr>
                <w:sz w:val="20"/>
              </w:rPr>
              <w:t>HIPAA Compliance</w:t>
            </w:r>
            <w:r w:rsidRPr="008C223D">
              <w:rPr>
                <w:spacing w:val="-8"/>
                <w:sz w:val="20"/>
              </w:rPr>
              <w:t xml:space="preserve"> </w:t>
            </w:r>
            <w:r w:rsidRPr="008C223D">
              <w:rPr>
                <w:sz w:val="20"/>
              </w:rPr>
              <w:t>Officer</w:t>
            </w:r>
            <w:r w:rsidRPr="008C223D">
              <w:rPr>
                <w:spacing w:val="-6"/>
                <w:sz w:val="20"/>
              </w:rPr>
              <w:t xml:space="preserve"> </w:t>
            </w:r>
            <w:r w:rsidRPr="008C223D">
              <w:rPr>
                <w:sz w:val="20"/>
              </w:rPr>
              <w:t>time</w:t>
            </w:r>
            <w:r w:rsidRPr="008C223D">
              <w:rPr>
                <w:spacing w:val="-4"/>
                <w:sz w:val="20"/>
              </w:rPr>
              <w:t xml:space="preserve"> </w:t>
            </w:r>
            <w:r w:rsidRPr="008C223D">
              <w:rPr>
                <w:sz w:val="20"/>
              </w:rPr>
              <w:t>including</w:t>
            </w:r>
            <w:r w:rsidRPr="008C223D">
              <w:rPr>
                <w:spacing w:val="-4"/>
                <w:sz w:val="20"/>
              </w:rPr>
              <w:t xml:space="preserve"> </w:t>
            </w:r>
            <w:r w:rsidRPr="008C223D">
              <w:rPr>
                <w:sz w:val="20"/>
              </w:rPr>
              <w:t>investigating</w:t>
            </w:r>
            <w:r w:rsidRPr="008C223D">
              <w:rPr>
                <w:spacing w:val="-7"/>
                <w:sz w:val="20"/>
              </w:rPr>
              <w:t xml:space="preserve"> </w:t>
            </w:r>
            <w:r w:rsidRPr="008C223D">
              <w:rPr>
                <w:sz w:val="20"/>
              </w:rPr>
              <w:t>the</w:t>
            </w:r>
            <w:r w:rsidRPr="008C223D">
              <w:rPr>
                <w:spacing w:val="-7"/>
                <w:sz w:val="20"/>
              </w:rPr>
              <w:t xml:space="preserve"> </w:t>
            </w:r>
            <w:r w:rsidRPr="008C223D">
              <w:rPr>
                <w:sz w:val="20"/>
              </w:rPr>
              <w:t>breach,</w:t>
            </w:r>
            <w:r w:rsidRPr="008C223D">
              <w:rPr>
                <w:spacing w:val="-6"/>
                <w:sz w:val="20"/>
              </w:rPr>
              <w:t xml:space="preserve"> </w:t>
            </w:r>
            <w:r w:rsidRPr="008C223D">
              <w:rPr>
                <w:sz w:val="20"/>
              </w:rPr>
              <w:t>monitoring</w:t>
            </w:r>
            <w:r w:rsidRPr="008C223D">
              <w:rPr>
                <w:spacing w:val="-29"/>
                <w:sz w:val="20"/>
              </w:rPr>
              <w:t xml:space="preserve"> </w:t>
            </w:r>
            <w:r w:rsidRPr="008C223D">
              <w:rPr>
                <w:sz w:val="20"/>
              </w:rPr>
              <w:t>the</w:t>
            </w:r>
            <w:r w:rsidRPr="008C223D">
              <w:rPr>
                <w:spacing w:val="-6"/>
                <w:sz w:val="20"/>
              </w:rPr>
              <w:t xml:space="preserve"> HIPAA </w:t>
            </w:r>
            <w:r w:rsidRPr="008C223D">
              <w:rPr>
                <w:sz w:val="20"/>
              </w:rPr>
              <w:t>privacy hotline and email address estimated at seventy-five (75) hours;</w:t>
            </w:r>
          </w:p>
          <w:p w14:paraId="76C1702A" w14:textId="77777777" w:rsidR="008C223D" w:rsidRPr="008C223D" w:rsidRDefault="008C223D" w:rsidP="00E57D05">
            <w:pPr>
              <w:numPr>
                <w:ilvl w:val="0"/>
                <w:numId w:val="37"/>
              </w:numPr>
              <w:tabs>
                <w:tab w:val="left" w:pos="544"/>
              </w:tabs>
              <w:spacing w:before="3"/>
              <w:ind w:right="274"/>
              <w:rPr>
                <w:sz w:val="20"/>
              </w:rPr>
            </w:pPr>
            <w:r w:rsidRPr="008C223D">
              <w:rPr>
                <w:sz w:val="20"/>
              </w:rPr>
              <w:t>Director</w:t>
            </w:r>
            <w:r w:rsidRPr="008C223D">
              <w:rPr>
                <w:spacing w:val="-9"/>
                <w:sz w:val="20"/>
              </w:rPr>
              <w:t xml:space="preserve"> </w:t>
            </w:r>
            <w:r w:rsidRPr="008C223D">
              <w:rPr>
                <w:sz w:val="20"/>
              </w:rPr>
              <w:t>of</w:t>
            </w:r>
            <w:r w:rsidRPr="008C223D">
              <w:rPr>
                <w:spacing w:val="-5"/>
                <w:sz w:val="20"/>
              </w:rPr>
              <w:t xml:space="preserve"> </w:t>
            </w:r>
            <w:r w:rsidRPr="008C223D">
              <w:rPr>
                <w:sz w:val="20"/>
              </w:rPr>
              <w:t>Financial</w:t>
            </w:r>
            <w:r w:rsidRPr="008C223D">
              <w:rPr>
                <w:spacing w:val="-5"/>
                <w:sz w:val="20"/>
              </w:rPr>
              <w:t xml:space="preserve"> </w:t>
            </w:r>
            <w:r w:rsidRPr="008C223D">
              <w:rPr>
                <w:sz w:val="20"/>
              </w:rPr>
              <w:t>Management</w:t>
            </w:r>
            <w:r w:rsidRPr="008C223D">
              <w:rPr>
                <w:spacing w:val="-6"/>
                <w:sz w:val="20"/>
              </w:rPr>
              <w:t xml:space="preserve"> </w:t>
            </w:r>
            <w:r w:rsidRPr="008C223D">
              <w:rPr>
                <w:sz w:val="20"/>
              </w:rPr>
              <w:t>and</w:t>
            </w:r>
            <w:r w:rsidRPr="008C223D">
              <w:rPr>
                <w:spacing w:val="-5"/>
                <w:sz w:val="20"/>
              </w:rPr>
              <w:t xml:space="preserve"> </w:t>
            </w:r>
            <w:r w:rsidRPr="008C223D">
              <w:rPr>
                <w:sz w:val="20"/>
              </w:rPr>
              <w:t>Program</w:t>
            </w:r>
            <w:r w:rsidRPr="008C223D">
              <w:rPr>
                <w:spacing w:val="-6"/>
                <w:sz w:val="20"/>
              </w:rPr>
              <w:t xml:space="preserve"> </w:t>
            </w:r>
            <w:r w:rsidRPr="008C223D">
              <w:rPr>
                <w:sz w:val="20"/>
              </w:rPr>
              <w:t>Integrity</w:t>
            </w:r>
            <w:r w:rsidRPr="008C223D">
              <w:rPr>
                <w:spacing w:val="-5"/>
                <w:sz w:val="20"/>
              </w:rPr>
              <w:t xml:space="preserve"> </w:t>
            </w:r>
            <w:r w:rsidRPr="008C223D">
              <w:rPr>
                <w:sz w:val="20"/>
              </w:rPr>
              <w:t>time</w:t>
            </w:r>
            <w:r w:rsidRPr="008C223D">
              <w:rPr>
                <w:spacing w:val="-5"/>
                <w:sz w:val="20"/>
              </w:rPr>
              <w:t xml:space="preserve"> </w:t>
            </w:r>
            <w:r w:rsidRPr="008C223D">
              <w:rPr>
                <w:sz w:val="20"/>
              </w:rPr>
              <w:t>and</w:t>
            </w:r>
            <w:r w:rsidRPr="008C223D">
              <w:rPr>
                <w:spacing w:val="-5"/>
                <w:sz w:val="20"/>
              </w:rPr>
              <w:t xml:space="preserve"> </w:t>
            </w:r>
            <w:r w:rsidRPr="008C223D">
              <w:rPr>
                <w:sz w:val="20"/>
              </w:rPr>
              <w:t>work</w:t>
            </w:r>
            <w:r w:rsidRPr="008C223D">
              <w:rPr>
                <w:spacing w:val="-29"/>
                <w:sz w:val="20"/>
              </w:rPr>
              <w:t xml:space="preserve"> </w:t>
            </w:r>
            <w:r w:rsidRPr="008C223D">
              <w:rPr>
                <w:sz w:val="20"/>
              </w:rPr>
              <w:t>estimated at seven and half (7.5) hours;</w:t>
            </w:r>
          </w:p>
          <w:p w14:paraId="75F8F16B" w14:textId="77777777" w:rsidR="008C223D" w:rsidRPr="008C223D" w:rsidRDefault="008C223D" w:rsidP="00E57D05">
            <w:pPr>
              <w:numPr>
                <w:ilvl w:val="0"/>
                <w:numId w:val="37"/>
              </w:numPr>
              <w:tabs>
                <w:tab w:val="left" w:pos="556"/>
              </w:tabs>
              <w:spacing w:line="225" w:lineRule="exact"/>
              <w:ind w:left="556" w:hanging="447"/>
              <w:rPr>
                <w:sz w:val="20"/>
              </w:rPr>
            </w:pPr>
            <w:r w:rsidRPr="008C223D">
              <w:rPr>
                <w:sz w:val="20"/>
              </w:rPr>
              <w:t>Program</w:t>
            </w:r>
            <w:r w:rsidRPr="008C223D">
              <w:rPr>
                <w:spacing w:val="-12"/>
                <w:sz w:val="20"/>
              </w:rPr>
              <w:t xml:space="preserve"> </w:t>
            </w:r>
            <w:r w:rsidRPr="008C223D">
              <w:rPr>
                <w:sz w:val="20"/>
              </w:rPr>
              <w:t>Director</w:t>
            </w:r>
            <w:r w:rsidRPr="008C223D">
              <w:rPr>
                <w:spacing w:val="-8"/>
                <w:sz w:val="20"/>
              </w:rPr>
              <w:t xml:space="preserve"> </w:t>
            </w:r>
            <w:r w:rsidRPr="008C223D">
              <w:rPr>
                <w:sz w:val="20"/>
              </w:rPr>
              <w:t>associated</w:t>
            </w:r>
            <w:r w:rsidRPr="008C223D">
              <w:rPr>
                <w:spacing w:val="-7"/>
                <w:sz w:val="20"/>
              </w:rPr>
              <w:t xml:space="preserve"> </w:t>
            </w:r>
            <w:r w:rsidRPr="008C223D">
              <w:rPr>
                <w:sz w:val="20"/>
              </w:rPr>
              <w:t>with</w:t>
            </w:r>
            <w:r w:rsidRPr="008C223D">
              <w:rPr>
                <w:spacing w:val="-7"/>
                <w:sz w:val="20"/>
              </w:rPr>
              <w:t xml:space="preserve"> </w:t>
            </w:r>
            <w:r w:rsidRPr="008C223D">
              <w:rPr>
                <w:sz w:val="20"/>
              </w:rPr>
              <w:t>this</w:t>
            </w:r>
            <w:r w:rsidRPr="008C223D">
              <w:rPr>
                <w:spacing w:val="-7"/>
                <w:sz w:val="20"/>
              </w:rPr>
              <w:t xml:space="preserve"> </w:t>
            </w:r>
            <w:r w:rsidRPr="008C223D">
              <w:rPr>
                <w:sz w:val="20"/>
              </w:rPr>
              <w:t>contract</w:t>
            </w:r>
            <w:r w:rsidRPr="008C223D">
              <w:rPr>
                <w:spacing w:val="-7"/>
                <w:sz w:val="20"/>
              </w:rPr>
              <w:t xml:space="preserve"> </w:t>
            </w:r>
            <w:r w:rsidRPr="008C223D">
              <w:rPr>
                <w:sz w:val="20"/>
              </w:rPr>
              <w:t>time</w:t>
            </w:r>
            <w:r w:rsidRPr="008C223D">
              <w:rPr>
                <w:spacing w:val="-7"/>
                <w:sz w:val="20"/>
              </w:rPr>
              <w:t xml:space="preserve"> </w:t>
            </w:r>
            <w:r w:rsidRPr="008C223D">
              <w:rPr>
                <w:sz w:val="20"/>
              </w:rPr>
              <w:t>and</w:t>
            </w:r>
            <w:r w:rsidRPr="008C223D">
              <w:rPr>
                <w:spacing w:val="-8"/>
                <w:sz w:val="20"/>
              </w:rPr>
              <w:t xml:space="preserve"> </w:t>
            </w:r>
            <w:r w:rsidRPr="008C223D">
              <w:rPr>
                <w:sz w:val="20"/>
              </w:rPr>
              <w:t>work</w:t>
            </w:r>
            <w:r w:rsidRPr="008C223D">
              <w:rPr>
                <w:spacing w:val="-6"/>
                <w:sz w:val="20"/>
              </w:rPr>
              <w:t xml:space="preserve"> </w:t>
            </w:r>
            <w:r w:rsidRPr="008C223D">
              <w:rPr>
                <w:sz w:val="20"/>
              </w:rPr>
              <w:t>estimated</w:t>
            </w:r>
            <w:r w:rsidRPr="008C223D">
              <w:rPr>
                <w:spacing w:val="-8"/>
                <w:sz w:val="20"/>
              </w:rPr>
              <w:t xml:space="preserve"> </w:t>
            </w:r>
            <w:r w:rsidRPr="008C223D">
              <w:rPr>
                <w:sz w:val="20"/>
              </w:rPr>
              <w:t>at</w:t>
            </w:r>
            <w:r w:rsidRPr="008C223D">
              <w:rPr>
                <w:spacing w:val="-15"/>
                <w:sz w:val="20"/>
              </w:rPr>
              <w:t xml:space="preserve"> </w:t>
            </w:r>
            <w:r w:rsidRPr="008C223D">
              <w:rPr>
                <w:spacing w:val="-2"/>
                <w:sz w:val="20"/>
              </w:rPr>
              <w:t>fifteen</w:t>
            </w:r>
          </w:p>
          <w:p w14:paraId="6A5280F1" w14:textId="77777777" w:rsidR="008C223D" w:rsidRPr="008C223D" w:rsidRDefault="008C223D" w:rsidP="008C223D">
            <w:pPr>
              <w:spacing w:line="229" w:lineRule="exact"/>
              <w:ind w:left="544"/>
              <w:rPr>
                <w:sz w:val="20"/>
              </w:rPr>
            </w:pPr>
            <w:r w:rsidRPr="008C223D">
              <w:rPr>
                <w:sz w:val="20"/>
              </w:rPr>
              <w:t>(15)</w:t>
            </w:r>
            <w:r w:rsidRPr="008C223D">
              <w:rPr>
                <w:spacing w:val="-6"/>
                <w:sz w:val="20"/>
              </w:rPr>
              <w:t xml:space="preserve"> </w:t>
            </w:r>
            <w:r w:rsidRPr="008C223D">
              <w:rPr>
                <w:spacing w:val="-2"/>
                <w:sz w:val="20"/>
              </w:rPr>
              <w:t>hours;</w:t>
            </w:r>
          </w:p>
          <w:p w14:paraId="7A298D1E" w14:textId="77777777" w:rsidR="008C223D" w:rsidRPr="008C223D" w:rsidRDefault="008C223D" w:rsidP="00E57D05">
            <w:pPr>
              <w:numPr>
                <w:ilvl w:val="0"/>
                <w:numId w:val="37"/>
              </w:numPr>
              <w:tabs>
                <w:tab w:val="left" w:pos="553"/>
              </w:tabs>
              <w:spacing w:before="6"/>
              <w:ind w:left="553" w:hanging="444"/>
              <w:rPr>
                <w:sz w:val="20"/>
              </w:rPr>
            </w:pPr>
            <w:r w:rsidRPr="008C223D">
              <w:rPr>
                <w:sz w:val="20"/>
              </w:rPr>
              <w:t>Executive</w:t>
            </w:r>
            <w:r w:rsidRPr="008C223D">
              <w:rPr>
                <w:spacing w:val="-5"/>
                <w:sz w:val="20"/>
              </w:rPr>
              <w:t xml:space="preserve"> </w:t>
            </w:r>
            <w:r w:rsidRPr="008C223D">
              <w:rPr>
                <w:sz w:val="20"/>
              </w:rPr>
              <w:t>Director’s</w:t>
            </w:r>
            <w:r w:rsidRPr="008C223D">
              <w:rPr>
                <w:spacing w:val="-6"/>
                <w:sz w:val="20"/>
              </w:rPr>
              <w:t xml:space="preserve"> </w:t>
            </w:r>
            <w:r w:rsidRPr="008C223D">
              <w:rPr>
                <w:sz w:val="20"/>
              </w:rPr>
              <w:t>time</w:t>
            </w:r>
            <w:r w:rsidRPr="008C223D">
              <w:rPr>
                <w:spacing w:val="-7"/>
                <w:sz w:val="20"/>
              </w:rPr>
              <w:t xml:space="preserve"> </w:t>
            </w:r>
            <w:r w:rsidRPr="008C223D">
              <w:rPr>
                <w:sz w:val="20"/>
              </w:rPr>
              <w:t>and</w:t>
            </w:r>
            <w:r w:rsidRPr="008C223D">
              <w:rPr>
                <w:spacing w:val="-8"/>
                <w:sz w:val="20"/>
              </w:rPr>
              <w:t xml:space="preserve"> </w:t>
            </w:r>
            <w:r w:rsidRPr="008C223D">
              <w:rPr>
                <w:sz w:val="20"/>
              </w:rPr>
              <w:t>work</w:t>
            </w:r>
            <w:r w:rsidRPr="008C223D">
              <w:rPr>
                <w:spacing w:val="-5"/>
                <w:sz w:val="20"/>
              </w:rPr>
              <w:t xml:space="preserve"> </w:t>
            </w:r>
            <w:r w:rsidRPr="008C223D">
              <w:rPr>
                <w:sz w:val="20"/>
              </w:rPr>
              <w:t>estimated</w:t>
            </w:r>
            <w:r w:rsidRPr="008C223D">
              <w:rPr>
                <w:spacing w:val="-5"/>
                <w:sz w:val="20"/>
              </w:rPr>
              <w:t xml:space="preserve"> </w:t>
            </w:r>
            <w:r w:rsidRPr="008C223D">
              <w:rPr>
                <w:sz w:val="20"/>
              </w:rPr>
              <w:t>at</w:t>
            </w:r>
            <w:r w:rsidRPr="008C223D">
              <w:rPr>
                <w:spacing w:val="-7"/>
                <w:sz w:val="20"/>
              </w:rPr>
              <w:t xml:space="preserve"> </w:t>
            </w:r>
            <w:r w:rsidRPr="008C223D">
              <w:rPr>
                <w:sz w:val="20"/>
              </w:rPr>
              <w:t>one</w:t>
            </w:r>
            <w:r w:rsidRPr="008C223D">
              <w:rPr>
                <w:spacing w:val="-8"/>
                <w:sz w:val="20"/>
              </w:rPr>
              <w:t xml:space="preserve"> </w:t>
            </w:r>
            <w:r w:rsidRPr="008C223D">
              <w:rPr>
                <w:sz w:val="20"/>
              </w:rPr>
              <w:t>(1)</w:t>
            </w:r>
            <w:r w:rsidRPr="008C223D">
              <w:rPr>
                <w:spacing w:val="-10"/>
                <w:sz w:val="20"/>
              </w:rPr>
              <w:t xml:space="preserve"> </w:t>
            </w:r>
            <w:r w:rsidRPr="008C223D">
              <w:rPr>
                <w:spacing w:val="-2"/>
                <w:sz w:val="20"/>
              </w:rPr>
              <w:t>hour;</w:t>
            </w:r>
          </w:p>
          <w:p w14:paraId="2717A37F" w14:textId="77777777" w:rsidR="008C223D" w:rsidRPr="008C223D" w:rsidRDefault="008C223D" w:rsidP="00E57D05">
            <w:pPr>
              <w:numPr>
                <w:ilvl w:val="0"/>
                <w:numId w:val="37"/>
              </w:numPr>
              <w:tabs>
                <w:tab w:val="left" w:pos="551"/>
              </w:tabs>
              <w:ind w:left="551" w:hanging="442"/>
              <w:rPr>
                <w:sz w:val="20"/>
              </w:rPr>
            </w:pPr>
            <w:r w:rsidRPr="008C223D">
              <w:rPr>
                <w:sz w:val="20"/>
              </w:rPr>
              <w:t>Department</w:t>
            </w:r>
            <w:r w:rsidRPr="008C223D">
              <w:rPr>
                <w:spacing w:val="-11"/>
                <w:sz w:val="20"/>
              </w:rPr>
              <w:t xml:space="preserve"> </w:t>
            </w:r>
            <w:r w:rsidRPr="008C223D">
              <w:rPr>
                <w:sz w:val="20"/>
              </w:rPr>
              <w:t>attorney</w:t>
            </w:r>
            <w:r w:rsidRPr="008C223D">
              <w:rPr>
                <w:spacing w:val="-7"/>
                <w:sz w:val="20"/>
              </w:rPr>
              <w:t xml:space="preserve"> </w:t>
            </w:r>
            <w:r w:rsidRPr="008C223D">
              <w:rPr>
                <w:sz w:val="20"/>
              </w:rPr>
              <w:t>time</w:t>
            </w:r>
            <w:r w:rsidRPr="008C223D">
              <w:rPr>
                <w:spacing w:val="-6"/>
                <w:sz w:val="20"/>
              </w:rPr>
              <w:t xml:space="preserve"> </w:t>
            </w:r>
            <w:r w:rsidRPr="008C223D">
              <w:rPr>
                <w:sz w:val="20"/>
              </w:rPr>
              <w:t>including</w:t>
            </w:r>
            <w:r w:rsidRPr="008C223D">
              <w:rPr>
                <w:spacing w:val="-6"/>
                <w:sz w:val="20"/>
              </w:rPr>
              <w:t xml:space="preserve"> </w:t>
            </w:r>
            <w:r w:rsidRPr="008C223D">
              <w:rPr>
                <w:sz w:val="20"/>
              </w:rPr>
              <w:t>legal</w:t>
            </w:r>
            <w:r w:rsidRPr="008C223D">
              <w:rPr>
                <w:spacing w:val="-9"/>
                <w:sz w:val="20"/>
              </w:rPr>
              <w:t xml:space="preserve"> </w:t>
            </w:r>
            <w:r w:rsidRPr="008C223D">
              <w:rPr>
                <w:sz w:val="20"/>
              </w:rPr>
              <w:t>review</w:t>
            </w:r>
            <w:r w:rsidRPr="008C223D">
              <w:rPr>
                <w:spacing w:val="-8"/>
                <w:sz w:val="20"/>
              </w:rPr>
              <w:t xml:space="preserve"> </w:t>
            </w:r>
            <w:r w:rsidRPr="008C223D">
              <w:rPr>
                <w:sz w:val="20"/>
              </w:rPr>
              <w:t>estimated</w:t>
            </w:r>
            <w:r w:rsidRPr="008C223D">
              <w:rPr>
                <w:spacing w:val="-6"/>
                <w:sz w:val="20"/>
              </w:rPr>
              <w:t xml:space="preserve"> </w:t>
            </w:r>
            <w:r w:rsidRPr="008C223D">
              <w:rPr>
                <w:sz w:val="20"/>
              </w:rPr>
              <w:t>at</w:t>
            </w:r>
            <w:r w:rsidRPr="008C223D">
              <w:rPr>
                <w:spacing w:val="-8"/>
                <w:sz w:val="20"/>
              </w:rPr>
              <w:t xml:space="preserve"> </w:t>
            </w:r>
            <w:r w:rsidRPr="008C223D">
              <w:rPr>
                <w:sz w:val="20"/>
              </w:rPr>
              <w:t>one</w:t>
            </w:r>
            <w:r w:rsidRPr="008C223D">
              <w:rPr>
                <w:spacing w:val="-8"/>
                <w:sz w:val="20"/>
              </w:rPr>
              <w:t xml:space="preserve"> </w:t>
            </w:r>
            <w:r w:rsidRPr="008C223D">
              <w:rPr>
                <w:sz w:val="20"/>
              </w:rPr>
              <w:t>(1)</w:t>
            </w:r>
            <w:r w:rsidRPr="008C223D">
              <w:rPr>
                <w:spacing w:val="-6"/>
                <w:sz w:val="20"/>
              </w:rPr>
              <w:t xml:space="preserve"> </w:t>
            </w:r>
            <w:r w:rsidRPr="008C223D">
              <w:rPr>
                <w:sz w:val="20"/>
              </w:rPr>
              <w:t>hour;</w:t>
            </w:r>
            <w:r w:rsidRPr="008C223D">
              <w:rPr>
                <w:spacing w:val="-14"/>
                <w:sz w:val="20"/>
              </w:rPr>
              <w:t xml:space="preserve"> </w:t>
            </w:r>
            <w:r w:rsidRPr="008C223D">
              <w:rPr>
                <w:spacing w:val="-5"/>
                <w:sz w:val="20"/>
              </w:rPr>
              <w:t>and</w:t>
            </w:r>
          </w:p>
          <w:p w14:paraId="50E812AE" w14:textId="77777777" w:rsidR="008C223D" w:rsidRPr="008C223D" w:rsidRDefault="008C223D" w:rsidP="00E57D05">
            <w:pPr>
              <w:numPr>
                <w:ilvl w:val="0"/>
                <w:numId w:val="37"/>
              </w:numPr>
              <w:tabs>
                <w:tab w:val="left" w:pos="520"/>
                <w:tab w:val="left" w:pos="575"/>
              </w:tabs>
              <w:spacing w:line="230" w:lineRule="atLeast"/>
              <w:ind w:left="575" w:right="891" w:hanging="444"/>
              <w:rPr>
                <w:sz w:val="20"/>
              </w:rPr>
            </w:pPr>
            <w:r w:rsidRPr="008C223D">
              <w:rPr>
                <w:sz w:val="20"/>
              </w:rPr>
              <w:t>Service</w:t>
            </w:r>
            <w:r w:rsidRPr="008C223D">
              <w:rPr>
                <w:spacing w:val="-10"/>
                <w:sz w:val="20"/>
              </w:rPr>
              <w:t xml:space="preserve"> </w:t>
            </w:r>
            <w:r w:rsidRPr="008C223D">
              <w:rPr>
                <w:sz w:val="20"/>
              </w:rPr>
              <w:t>Center</w:t>
            </w:r>
            <w:r w:rsidRPr="008C223D">
              <w:rPr>
                <w:spacing w:val="-6"/>
                <w:sz w:val="20"/>
              </w:rPr>
              <w:t xml:space="preserve"> </w:t>
            </w:r>
            <w:r w:rsidRPr="008C223D">
              <w:rPr>
                <w:sz w:val="20"/>
              </w:rPr>
              <w:t>staff</w:t>
            </w:r>
            <w:r w:rsidRPr="008C223D">
              <w:rPr>
                <w:spacing w:val="-6"/>
                <w:sz w:val="20"/>
              </w:rPr>
              <w:t xml:space="preserve"> </w:t>
            </w:r>
            <w:r w:rsidRPr="008C223D">
              <w:rPr>
                <w:sz w:val="20"/>
              </w:rPr>
              <w:t>time</w:t>
            </w:r>
            <w:r w:rsidRPr="008C223D">
              <w:rPr>
                <w:spacing w:val="-5"/>
                <w:sz w:val="20"/>
              </w:rPr>
              <w:t xml:space="preserve"> </w:t>
            </w:r>
            <w:r w:rsidRPr="008C223D">
              <w:rPr>
                <w:sz w:val="20"/>
              </w:rPr>
              <w:t>and</w:t>
            </w:r>
            <w:r w:rsidRPr="008C223D">
              <w:rPr>
                <w:spacing w:val="-7"/>
                <w:sz w:val="20"/>
              </w:rPr>
              <w:t xml:space="preserve"> </w:t>
            </w:r>
            <w:r w:rsidRPr="008C223D">
              <w:rPr>
                <w:sz w:val="20"/>
              </w:rPr>
              <w:t>work</w:t>
            </w:r>
            <w:r w:rsidRPr="008C223D">
              <w:rPr>
                <w:spacing w:val="-5"/>
                <w:sz w:val="20"/>
              </w:rPr>
              <w:t xml:space="preserve"> </w:t>
            </w:r>
            <w:r w:rsidRPr="008C223D">
              <w:rPr>
                <w:sz w:val="20"/>
              </w:rPr>
              <w:t>answering</w:t>
            </w:r>
            <w:r w:rsidRPr="008C223D">
              <w:rPr>
                <w:spacing w:val="-6"/>
                <w:sz w:val="20"/>
              </w:rPr>
              <w:t xml:space="preserve"> </w:t>
            </w:r>
            <w:r w:rsidRPr="008C223D">
              <w:rPr>
                <w:sz w:val="20"/>
              </w:rPr>
              <w:t>Member</w:t>
            </w:r>
            <w:r w:rsidRPr="008C223D">
              <w:rPr>
                <w:spacing w:val="-15"/>
                <w:sz w:val="20"/>
              </w:rPr>
              <w:t xml:space="preserve"> </w:t>
            </w:r>
            <w:r w:rsidRPr="008C223D">
              <w:rPr>
                <w:sz w:val="20"/>
              </w:rPr>
              <w:t>questions/concerns estimated at fifteen (15) hours.</w:t>
            </w:r>
          </w:p>
        </w:tc>
      </w:tr>
      <w:tr w:rsidR="008C223D" w:rsidRPr="008C223D" w14:paraId="6F597DAC" w14:textId="77777777" w:rsidTr="00AF1231">
        <w:trPr>
          <w:trHeight w:val="386"/>
        </w:trPr>
        <w:tc>
          <w:tcPr>
            <w:tcW w:w="1661" w:type="dxa"/>
          </w:tcPr>
          <w:p w14:paraId="0BEBFC5A" w14:textId="77777777" w:rsidR="008C223D" w:rsidRPr="008C223D" w:rsidRDefault="008C223D" w:rsidP="008C223D">
            <w:pPr>
              <w:spacing w:before="72"/>
              <w:ind w:left="112"/>
              <w:rPr>
                <w:i/>
                <w:sz w:val="20"/>
              </w:rPr>
            </w:pPr>
            <w:r w:rsidRPr="008C223D">
              <w:rPr>
                <w:i/>
                <w:spacing w:val="-2"/>
                <w:sz w:val="20"/>
              </w:rPr>
              <w:t>Measurement</w:t>
            </w:r>
          </w:p>
        </w:tc>
        <w:tc>
          <w:tcPr>
            <w:tcW w:w="7996" w:type="dxa"/>
            <w:gridSpan w:val="3"/>
          </w:tcPr>
          <w:p w14:paraId="773CB786" w14:textId="77777777" w:rsidR="008C223D" w:rsidRPr="008C223D" w:rsidRDefault="008C223D" w:rsidP="008C223D">
            <w:pPr>
              <w:spacing w:line="222" w:lineRule="exact"/>
              <w:ind w:left="112"/>
              <w:rPr>
                <w:sz w:val="20"/>
              </w:rPr>
            </w:pPr>
            <w:r w:rsidRPr="008C223D">
              <w:rPr>
                <w:sz w:val="20"/>
              </w:rPr>
              <w:t>Assessed,</w:t>
            </w:r>
            <w:r w:rsidRPr="008C223D">
              <w:rPr>
                <w:spacing w:val="-8"/>
                <w:sz w:val="20"/>
              </w:rPr>
              <w:t xml:space="preserve"> </w:t>
            </w:r>
            <w:r w:rsidRPr="008C223D">
              <w:rPr>
                <w:sz w:val="20"/>
              </w:rPr>
              <w:t>reported,</w:t>
            </w:r>
            <w:r w:rsidRPr="008C223D">
              <w:rPr>
                <w:spacing w:val="-7"/>
                <w:sz w:val="20"/>
              </w:rPr>
              <w:t xml:space="preserve"> </w:t>
            </w:r>
            <w:r w:rsidRPr="008C223D">
              <w:rPr>
                <w:sz w:val="20"/>
              </w:rPr>
              <w:t>reconciled,</w:t>
            </w:r>
            <w:r w:rsidRPr="008C223D">
              <w:rPr>
                <w:spacing w:val="-7"/>
                <w:sz w:val="20"/>
              </w:rPr>
              <w:t xml:space="preserve"> </w:t>
            </w:r>
            <w:r w:rsidRPr="008C223D">
              <w:rPr>
                <w:sz w:val="20"/>
              </w:rPr>
              <w:t>and</w:t>
            </w:r>
            <w:r w:rsidRPr="008C223D">
              <w:rPr>
                <w:spacing w:val="-6"/>
                <w:sz w:val="20"/>
              </w:rPr>
              <w:t xml:space="preserve"> </w:t>
            </w:r>
            <w:r w:rsidRPr="008C223D">
              <w:rPr>
                <w:sz w:val="20"/>
              </w:rPr>
              <w:t>paid</w:t>
            </w:r>
            <w:r w:rsidRPr="008C223D">
              <w:rPr>
                <w:spacing w:val="-7"/>
                <w:sz w:val="20"/>
              </w:rPr>
              <w:t xml:space="preserve"> </w:t>
            </w:r>
            <w:r w:rsidRPr="008C223D">
              <w:rPr>
                <w:sz w:val="20"/>
              </w:rPr>
              <w:t>after</w:t>
            </w:r>
            <w:r w:rsidRPr="008C223D">
              <w:rPr>
                <w:spacing w:val="-7"/>
                <w:sz w:val="20"/>
              </w:rPr>
              <w:t xml:space="preserve"> </w:t>
            </w:r>
            <w:r w:rsidRPr="008C223D">
              <w:rPr>
                <w:sz w:val="20"/>
              </w:rPr>
              <w:t>each</w:t>
            </w:r>
            <w:r w:rsidRPr="008C223D">
              <w:rPr>
                <w:spacing w:val="-7"/>
                <w:sz w:val="20"/>
              </w:rPr>
              <w:t xml:space="preserve"> </w:t>
            </w:r>
            <w:r w:rsidRPr="008C223D">
              <w:rPr>
                <w:spacing w:val="-2"/>
                <w:sz w:val="20"/>
              </w:rPr>
              <w:t>occurrence.</w:t>
            </w:r>
          </w:p>
        </w:tc>
      </w:tr>
      <w:tr w:rsidR="008C223D" w:rsidRPr="008C223D" w14:paraId="7927DBF6" w14:textId="77777777" w:rsidTr="00AF1231">
        <w:trPr>
          <w:trHeight w:val="345"/>
        </w:trPr>
        <w:tc>
          <w:tcPr>
            <w:tcW w:w="9657" w:type="dxa"/>
            <w:gridSpan w:val="4"/>
            <w:shd w:val="clear" w:color="auto" w:fill="BFBFBF" w:themeFill="background1" w:themeFillShade="BF"/>
            <w:vAlign w:val="center"/>
          </w:tcPr>
          <w:p w14:paraId="57372233" w14:textId="77777777" w:rsidR="008C223D" w:rsidRPr="008C223D" w:rsidRDefault="008C223D" w:rsidP="008C223D">
            <w:pPr>
              <w:spacing w:line="222" w:lineRule="exact"/>
              <w:ind w:left="112"/>
              <w:rPr>
                <w:b/>
                <w:sz w:val="20"/>
              </w:rPr>
            </w:pPr>
            <w:r w:rsidRPr="008C223D">
              <w:rPr>
                <w:b/>
                <w:sz w:val="20"/>
              </w:rPr>
              <w:t>7.</w:t>
            </w:r>
            <w:r w:rsidRPr="008C223D">
              <w:rPr>
                <w:b/>
                <w:spacing w:val="-6"/>
                <w:sz w:val="20"/>
              </w:rPr>
              <w:t xml:space="preserve"> </w:t>
            </w:r>
            <w:r w:rsidRPr="008C223D">
              <w:rPr>
                <w:b/>
                <w:sz w:val="20"/>
              </w:rPr>
              <w:t>Privacy</w:t>
            </w:r>
            <w:r w:rsidRPr="008C223D">
              <w:rPr>
                <w:b/>
                <w:spacing w:val="-4"/>
                <w:sz w:val="20"/>
              </w:rPr>
              <w:t xml:space="preserve"> </w:t>
            </w:r>
            <w:r w:rsidRPr="008C223D">
              <w:rPr>
                <w:b/>
                <w:sz w:val="20"/>
              </w:rPr>
              <w:t>and</w:t>
            </w:r>
            <w:r w:rsidRPr="008C223D">
              <w:rPr>
                <w:b/>
                <w:spacing w:val="-5"/>
                <w:sz w:val="20"/>
              </w:rPr>
              <w:t xml:space="preserve"> </w:t>
            </w:r>
            <w:r w:rsidRPr="008C223D">
              <w:rPr>
                <w:b/>
                <w:sz w:val="20"/>
              </w:rPr>
              <w:t>Security</w:t>
            </w:r>
            <w:r w:rsidRPr="008C223D">
              <w:rPr>
                <w:b/>
                <w:spacing w:val="-6"/>
                <w:sz w:val="20"/>
              </w:rPr>
              <w:t xml:space="preserve"> </w:t>
            </w:r>
            <w:r w:rsidRPr="008C223D">
              <w:rPr>
                <w:b/>
                <w:sz w:val="20"/>
              </w:rPr>
              <w:t>of</w:t>
            </w:r>
            <w:r w:rsidRPr="008C223D">
              <w:rPr>
                <w:b/>
                <w:spacing w:val="47"/>
                <w:sz w:val="20"/>
              </w:rPr>
              <w:t xml:space="preserve"> </w:t>
            </w:r>
            <w:r w:rsidRPr="008C223D">
              <w:rPr>
                <w:b/>
                <w:sz w:val="20"/>
              </w:rPr>
              <w:t>Protected Health</w:t>
            </w:r>
            <w:r w:rsidRPr="008C223D">
              <w:rPr>
                <w:b/>
                <w:spacing w:val="-6"/>
                <w:sz w:val="20"/>
              </w:rPr>
              <w:t xml:space="preserve"> </w:t>
            </w:r>
            <w:r w:rsidRPr="008C223D">
              <w:rPr>
                <w:b/>
                <w:sz w:val="20"/>
              </w:rPr>
              <w:t>Information</w:t>
            </w:r>
            <w:r w:rsidRPr="008C223D">
              <w:rPr>
                <w:b/>
                <w:spacing w:val="-4"/>
                <w:sz w:val="20"/>
              </w:rPr>
              <w:t xml:space="preserve"> </w:t>
            </w:r>
            <w:r w:rsidRPr="008C223D">
              <w:rPr>
                <w:b/>
                <w:sz w:val="20"/>
              </w:rPr>
              <w:t>Impacting</w:t>
            </w:r>
            <w:r w:rsidRPr="008C223D">
              <w:rPr>
                <w:b/>
                <w:spacing w:val="-4"/>
                <w:sz w:val="20"/>
              </w:rPr>
              <w:t xml:space="preserve"> </w:t>
            </w:r>
            <w:r w:rsidRPr="008C223D">
              <w:rPr>
                <w:b/>
                <w:sz w:val="20"/>
              </w:rPr>
              <w:t>500</w:t>
            </w:r>
            <w:r w:rsidRPr="008C223D">
              <w:rPr>
                <w:b/>
                <w:spacing w:val="-6"/>
                <w:sz w:val="20"/>
              </w:rPr>
              <w:t xml:space="preserve"> </w:t>
            </w:r>
            <w:r w:rsidRPr="008C223D">
              <w:rPr>
                <w:b/>
                <w:sz w:val="20"/>
              </w:rPr>
              <w:t>or</w:t>
            </w:r>
            <w:r w:rsidRPr="008C223D">
              <w:rPr>
                <w:b/>
                <w:spacing w:val="-7"/>
                <w:sz w:val="20"/>
              </w:rPr>
              <w:t xml:space="preserve"> </w:t>
            </w:r>
            <w:r w:rsidRPr="008C223D">
              <w:rPr>
                <w:b/>
                <w:sz w:val="20"/>
              </w:rPr>
              <w:t>more</w:t>
            </w:r>
            <w:r w:rsidRPr="008C223D">
              <w:rPr>
                <w:b/>
                <w:spacing w:val="-4"/>
                <w:sz w:val="20"/>
              </w:rPr>
              <w:t xml:space="preserve"> </w:t>
            </w:r>
            <w:r w:rsidRPr="008C223D">
              <w:rPr>
                <w:b/>
                <w:spacing w:val="-2"/>
                <w:sz w:val="20"/>
              </w:rPr>
              <w:t>Members</w:t>
            </w:r>
          </w:p>
        </w:tc>
      </w:tr>
      <w:tr w:rsidR="008C223D" w:rsidRPr="008C223D" w14:paraId="375EFAEF" w14:textId="77777777" w:rsidTr="00AF1231">
        <w:trPr>
          <w:trHeight w:val="942"/>
        </w:trPr>
        <w:tc>
          <w:tcPr>
            <w:tcW w:w="1661" w:type="dxa"/>
          </w:tcPr>
          <w:p w14:paraId="092E599E" w14:textId="77777777" w:rsidR="008C223D" w:rsidRPr="008C223D" w:rsidRDefault="008C223D" w:rsidP="008C223D">
            <w:pPr>
              <w:spacing w:before="74"/>
              <w:ind w:left="112"/>
              <w:rPr>
                <w:i/>
                <w:sz w:val="20"/>
              </w:rPr>
            </w:pPr>
            <w:r w:rsidRPr="008C223D">
              <w:rPr>
                <w:i/>
                <w:spacing w:val="-2"/>
                <w:sz w:val="20"/>
              </w:rPr>
              <w:t>Guarantee</w:t>
            </w:r>
          </w:p>
        </w:tc>
        <w:tc>
          <w:tcPr>
            <w:tcW w:w="7996" w:type="dxa"/>
            <w:gridSpan w:val="3"/>
          </w:tcPr>
          <w:p w14:paraId="5230AF94" w14:textId="77777777" w:rsidR="008C223D" w:rsidRPr="008C223D" w:rsidRDefault="008C223D" w:rsidP="008C223D">
            <w:pPr>
              <w:ind w:left="112" w:right="145" w:firstLine="19"/>
              <w:rPr>
                <w:sz w:val="20"/>
                <w:szCs w:val="20"/>
              </w:rPr>
            </w:pPr>
            <w:r w:rsidRPr="008C223D">
              <w:rPr>
                <w:sz w:val="20"/>
              </w:rPr>
              <w:t>In</w:t>
            </w:r>
            <w:r w:rsidRPr="008C223D">
              <w:rPr>
                <w:spacing w:val="-5"/>
                <w:sz w:val="20"/>
              </w:rPr>
              <w:t xml:space="preserve"> </w:t>
            </w:r>
            <w:r w:rsidRPr="008C223D">
              <w:rPr>
                <w:sz w:val="20"/>
              </w:rPr>
              <w:t>accordance</w:t>
            </w:r>
            <w:r w:rsidRPr="008C223D">
              <w:rPr>
                <w:spacing w:val="-4"/>
                <w:sz w:val="20"/>
              </w:rPr>
              <w:t xml:space="preserve"> </w:t>
            </w:r>
            <w:r w:rsidRPr="008C223D">
              <w:rPr>
                <w:sz w:val="20"/>
              </w:rPr>
              <w:t>with</w:t>
            </w:r>
            <w:r w:rsidRPr="008C223D">
              <w:rPr>
                <w:spacing w:val="-5"/>
                <w:sz w:val="20"/>
              </w:rPr>
              <w:t xml:space="preserve"> Contract Section D.20, </w:t>
            </w:r>
            <w:r w:rsidRPr="008C223D">
              <w:rPr>
                <w:sz w:val="20"/>
              </w:rPr>
              <w:t>Contract Section</w:t>
            </w:r>
            <w:r w:rsidRPr="008C223D">
              <w:rPr>
                <w:spacing w:val="-3"/>
                <w:sz w:val="20"/>
              </w:rPr>
              <w:t xml:space="preserve"> </w:t>
            </w:r>
            <w:r w:rsidRPr="008C223D">
              <w:rPr>
                <w:sz w:val="20"/>
              </w:rPr>
              <w:t xml:space="preserve">E.9., and Contract Attachment E </w:t>
            </w:r>
            <w:r w:rsidRPr="008C223D">
              <w:rPr>
                <w:spacing w:val="-4"/>
                <w:sz w:val="20"/>
              </w:rPr>
              <w:t xml:space="preserve">the </w:t>
            </w:r>
            <w:r w:rsidRPr="008C223D">
              <w:rPr>
                <w:sz w:val="20"/>
              </w:rPr>
              <w:t>Contractor</w:t>
            </w:r>
            <w:r w:rsidRPr="008C223D">
              <w:rPr>
                <w:spacing w:val="-4"/>
                <w:sz w:val="20"/>
              </w:rPr>
              <w:t xml:space="preserve"> </w:t>
            </w:r>
            <w:r w:rsidRPr="008C223D">
              <w:rPr>
                <w:sz w:val="20"/>
              </w:rPr>
              <w:t>shall</w:t>
            </w:r>
            <w:r w:rsidRPr="008C223D">
              <w:rPr>
                <w:spacing w:val="-5"/>
                <w:sz w:val="20"/>
              </w:rPr>
              <w:t xml:space="preserve"> </w:t>
            </w:r>
            <w:r w:rsidRPr="008C223D">
              <w:rPr>
                <w:sz w:val="20"/>
              </w:rPr>
              <w:t>not</w:t>
            </w:r>
            <w:r w:rsidRPr="008C223D">
              <w:rPr>
                <w:spacing w:val="-4"/>
                <w:sz w:val="20"/>
              </w:rPr>
              <w:t xml:space="preserve"> </w:t>
            </w:r>
            <w:r w:rsidRPr="008C223D">
              <w:rPr>
                <w:sz w:val="20"/>
                <w:szCs w:val="20"/>
              </w:rPr>
              <w:t xml:space="preserve">violate the Privacy and Security Rules (45 CFR Parts 160 and 164) promulgated by the United States Department of Health and Human Services pursuant to the Health Insurance Portability and Accountability Act of 1996 (HIPAA), Public Law 104-191 as amended by Public Law 111-5, Division A, Title XIII (the HITECH Act). </w:t>
            </w:r>
          </w:p>
          <w:p w14:paraId="30CCAEE9" w14:textId="77777777" w:rsidR="008C223D" w:rsidRPr="008C223D" w:rsidRDefault="008C223D" w:rsidP="008C223D">
            <w:pPr>
              <w:ind w:left="112" w:right="145" w:firstLine="19"/>
              <w:rPr>
                <w:sz w:val="20"/>
              </w:rPr>
            </w:pPr>
            <w:r w:rsidRPr="008C223D">
              <w:rPr>
                <w:sz w:val="20"/>
                <w:szCs w:val="20"/>
              </w:rPr>
              <w:t>Pursuant to 45 CFR 164.402, breach is defined as the acquisition, access, use, or disclosure of Protected Health Information in a manner not permitted under subpart E of the Privacy Rule which compromises the security or privacy of the PHI.</w:t>
            </w:r>
          </w:p>
        </w:tc>
      </w:tr>
      <w:tr w:rsidR="008C223D" w:rsidRPr="008C223D" w14:paraId="60EBBE25" w14:textId="77777777" w:rsidTr="00AF1231">
        <w:trPr>
          <w:trHeight w:val="1250"/>
        </w:trPr>
        <w:tc>
          <w:tcPr>
            <w:tcW w:w="1661" w:type="dxa"/>
          </w:tcPr>
          <w:p w14:paraId="51CD77F1" w14:textId="77777777" w:rsidR="008C223D" w:rsidRPr="008C223D" w:rsidRDefault="008C223D" w:rsidP="008C223D">
            <w:pPr>
              <w:spacing w:before="74"/>
              <w:ind w:left="112"/>
              <w:rPr>
                <w:i/>
                <w:sz w:val="20"/>
              </w:rPr>
            </w:pPr>
            <w:r w:rsidRPr="008C223D">
              <w:rPr>
                <w:i/>
                <w:spacing w:val="-2"/>
                <w:sz w:val="20"/>
              </w:rPr>
              <w:t>Justification</w:t>
            </w:r>
          </w:p>
        </w:tc>
        <w:tc>
          <w:tcPr>
            <w:tcW w:w="7996" w:type="dxa"/>
            <w:gridSpan w:val="3"/>
          </w:tcPr>
          <w:p w14:paraId="527F3F94" w14:textId="77777777" w:rsidR="008C223D" w:rsidRPr="008C223D" w:rsidRDefault="008C223D" w:rsidP="008C223D">
            <w:pPr>
              <w:widowControl/>
              <w:adjustRightInd w:val="0"/>
              <w:rPr>
                <w:rFonts w:eastAsiaTheme="minorHAnsi"/>
                <w:color w:val="000000"/>
                <w:sz w:val="20"/>
                <w:szCs w:val="20"/>
              </w:rPr>
            </w:pPr>
            <w:r w:rsidRPr="008C223D">
              <w:rPr>
                <w:rFonts w:eastAsiaTheme="minorHAnsi"/>
                <w:color w:val="000000"/>
                <w:sz w:val="20"/>
                <w:szCs w:val="20"/>
              </w:rPr>
              <w:t xml:space="preserve">The guarantee and assessment estimate the impact on the State including the unpredictability of the timing of a breach; specifics of the breach’s scope; length of time of investigation completion; number of Member calls to the BA service center; and level of legislative inquiries. </w:t>
            </w:r>
          </w:p>
          <w:p w14:paraId="76B6E13C" w14:textId="77777777" w:rsidR="008C223D" w:rsidRPr="008C223D" w:rsidRDefault="008C223D" w:rsidP="008C223D">
            <w:pPr>
              <w:widowControl/>
              <w:adjustRightInd w:val="0"/>
              <w:rPr>
                <w:rFonts w:eastAsiaTheme="minorHAnsi"/>
                <w:color w:val="000000"/>
                <w:sz w:val="20"/>
                <w:szCs w:val="24"/>
              </w:rPr>
            </w:pPr>
            <w:r w:rsidRPr="008C223D">
              <w:rPr>
                <w:rFonts w:eastAsiaTheme="minorHAnsi"/>
                <w:color w:val="000000"/>
                <w:sz w:val="20"/>
                <w:szCs w:val="20"/>
              </w:rPr>
              <w:t xml:space="preserve">A breach impacting five hundred (500) or more Members has additional required steps and procedures including notification to the Office of Civil Rights (“OCR”) with the U.S. Department of Health &amp; Human Services (“HSS”); documentation to OCR for a required investigation; the drafting and mailing of Member notification letters; and a federally-required media release to media outlets across the State. </w:t>
            </w:r>
          </w:p>
        </w:tc>
      </w:tr>
      <w:tr w:rsidR="008C223D" w:rsidRPr="008C223D" w14:paraId="26050080" w14:textId="77777777" w:rsidTr="00AF1231">
        <w:trPr>
          <w:trHeight w:val="4140"/>
        </w:trPr>
        <w:tc>
          <w:tcPr>
            <w:tcW w:w="1661" w:type="dxa"/>
          </w:tcPr>
          <w:p w14:paraId="4EEA7B51" w14:textId="77777777" w:rsidR="008C223D" w:rsidRPr="008C223D" w:rsidRDefault="008C223D" w:rsidP="008C223D">
            <w:pPr>
              <w:spacing w:before="76"/>
              <w:ind w:left="112"/>
              <w:rPr>
                <w:i/>
                <w:sz w:val="20"/>
              </w:rPr>
            </w:pPr>
            <w:r w:rsidRPr="008C223D">
              <w:rPr>
                <w:i/>
                <w:spacing w:val="-2"/>
                <w:sz w:val="20"/>
              </w:rPr>
              <w:lastRenderedPageBreak/>
              <w:t>Assessment</w:t>
            </w:r>
          </w:p>
        </w:tc>
        <w:tc>
          <w:tcPr>
            <w:tcW w:w="7996" w:type="dxa"/>
            <w:gridSpan w:val="3"/>
          </w:tcPr>
          <w:p w14:paraId="14899F28" w14:textId="77777777" w:rsidR="008C223D" w:rsidRPr="008C223D" w:rsidRDefault="008C223D" w:rsidP="008C223D">
            <w:pPr>
              <w:spacing w:line="222" w:lineRule="exact"/>
              <w:ind w:left="133"/>
              <w:jc w:val="both"/>
              <w:rPr>
                <w:sz w:val="20"/>
              </w:rPr>
            </w:pPr>
            <w:r w:rsidRPr="008C223D">
              <w:rPr>
                <w:sz w:val="20"/>
              </w:rPr>
              <w:t>Nineteen</w:t>
            </w:r>
            <w:r w:rsidRPr="008C223D">
              <w:rPr>
                <w:spacing w:val="-10"/>
                <w:sz w:val="20"/>
              </w:rPr>
              <w:t xml:space="preserve"> </w:t>
            </w:r>
            <w:r w:rsidRPr="008C223D">
              <w:rPr>
                <w:sz w:val="20"/>
              </w:rPr>
              <w:t>Thousand</w:t>
            </w:r>
            <w:r w:rsidRPr="008C223D">
              <w:rPr>
                <w:spacing w:val="-8"/>
                <w:sz w:val="20"/>
              </w:rPr>
              <w:t xml:space="preserve"> </w:t>
            </w:r>
            <w:r w:rsidRPr="008C223D">
              <w:rPr>
                <w:sz w:val="20"/>
              </w:rPr>
              <w:t>dollars</w:t>
            </w:r>
            <w:r w:rsidRPr="008C223D">
              <w:rPr>
                <w:spacing w:val="-8"/>
                <w:sz w:val="20"/>
              </w:rPr>
              <w:t xml:space="preserve"> </w:t>
            </w:r>
            <w:r w:rsidRPr="008C223D">
              <w:rPr>
                <w:sz w:val="20"/>
              </w:rPr>
              <w:t>($19,000)</w:t>
            </w:r>
            <w:r w:rsidRPr="008C223D">
              <w:rPr>
                <w:spacing w:val="-9"/>
                <w:sz w:val="20"/>
              </w:rPr>
              <w:t xml:space="preserve"> </w:t>
            </w:r>
            <w:r w:rsidRPr="008C223D">
              <w:rPr>
                <w:sz w:val="20"/>
              </w:rPr>
              <w:t>per</w:t>
            </w:r>
            <w:r w:rsidRPr="008C223D">
              <w:rPr>
                <w:spacing w:val="-10"/>
                <w:sz w:val="20"/>
              </w:rPr>
              <w:t xml:space="preserve"> </w:t>
            </w:r>
            <w:r w:rsidRPr="008C223D">
              <w:rPr>
                <w:sz w:val="20"/>
              </w:rPr>
              <w:t>incident</w:t>
            </w:r>
            <w:r w:rsidRPr="008C223D">
              <w:rPr>
                <w:spacing w:val="-10"/>
                <w:sz w:val="20"/>
              </w:rPr>
              <w:t xml:space="preserve"> </w:t>
            </w:r>
            <w:r w:rsidRPr="008C223D">
              <w:rPr>
                <w:spacing w:val="-2"/>
                <w:sz w:val="20"/>
              </w:rPr>
              <w:t>basis.</w:t>
            </w:r>
          </w:p>
          <w:p w14:paraId="7EAB7501" w14:textId="77777777" w:rsidR="008C223D" w:rsidRPr="008C223D" w:rsidRDefault="008C223D" w:rsidP="008C223D">
            <w:pPr>
              <w:spacing w:before="3"/>
              <w:ind w:left="112" w:right="525" w:firstLine="19"/>
              <w:jc w:val="both"/>
              <w:rPr>
                <w:sz w:val="20"/>
              </w:rPr>
            </w:pPr>
            <w:r w:rsidRPr="008C223D">
              <w:rPr>
                <w:sz w:val="20"/>
              </w:rPr>
              <w:t>This</w:t>
            </w:r>
            <w:r w:rsidRPr="008C223D">
              <w:rPr>
                <w:spacing w:val="-4"/>
                <w:sz w:val="20"/>
              </w:rPr>
              <w:t xml:space="preserve"> </w:t>
            </w:r>
            <w:r w:rsidRPr="008C223D">
              <w:rPr>
                <w:sz w:val="20"/>
              </w:rPr>
              <w:t>assessment</w:t>
            </w:r>
            <w:r w:rsidRPr="008C223D">
              <w:rPr>
                <w:spacing w:val="-3"/>
                <w:sz w:val="20"/>
              </w:rPr>
              <w:t xml:space="preserve"> </w:t>
            </w:r>
            <w:r w:rsidRPr="008C223D">
              <w:rPr>
                <w:sz w:val="20"/>
              </w:rPr>
              <w:t>is</w:t>
            </w:r>
            <w:r w:rsidRPr="008C223D">
              <w:rPr>
                <w:spacing w:val="-2"/>
                <w:sz w:val="20"/>
              </w:rPr>
              <w:t xml:space="preserve"> </w:t>
            </w:r>
            <w:r w:rsidRPr="008C223D">
              <w:rPr>
                <w:sz w:val="20"/>
              </w:rPr>
              <w:t>based</w:t>
            </w:r>
            <w:r w:rsidRPr="008C223D">
              <w:rPr>
                <w:spacing w:val="-1"/>
                <w:sz w:val="20"/>
              </w:rPr>
              <w:t xml:space="preserve"> </w:t>
            </w:r>
            <w:r w:rsidRPr="008C223D">
              <w:rPr>
                <w:sz w:val="20"/>
              </w:rPr>
              <w:t>on</w:t>
            </w:r>
            <w:r w:rsidRPr="008C223D">
              <w:rPr>
                <w:spacing w:val="-4"/>
                <w:sz w:val="20"/>
              </w:rPr>
              <w:t xml:space="preserve"> </w:t>
            </w:r>
            <w:r w:rsidRPr="008C223D">
              <w:rPr>
                <w:sz w:val="20"/>
              </w:rPr>
              <w:t>the</w:t>
            </w:r>
            <w:r w:rsidRPr="008C223D">
              <w:rPr>
                <w:spacing w:val="-1"/>
                <w:sz w:val="20"/>
              </w:rPr>
              <w:t xml:space="preserve"> </w:t>
            </w:r>
            <w:r w:rsidRPr="008C223D">
              <w:rPr>
                <w:sz w:val="20"/>
              </w:rPr>
              <w:t>previous</w:t>
            </w:r>
            <w:r w:rsidRPr="008C223D">
              <w:rPr>
                <w:spacing w:val="-2"/>
                <w:sz w:val="20"/>
              </w:rPr>
              <w:t xml:space="preserve"> </w:t>
            </w:r>
            <w:r w:rsidRPr="008C223D">
              <w:rPr>
                <w:sz w:val="20"/>
              </w:rPr>
              <w:t>experience</w:t>
            </w:r>
            <w:r w:rsidRPr="008C223D">
              <w:rPr>
                <w:spacing w:val="-1"/>
                <w:sz w:val="20"/>
              </w:rPr>
              <w:t xml:space="preserve"> </w:t>
            </w:r>
            <w:r w:rsidRPr="008C223D">
              <w:rPr>
                <w:sz w:val="20"/>
              </w:rPr>
              <w:t>BA</w:t>
            </w:r>
            <w:r w:rsidRPr="008C223D">
              <w:rPr>
                <w:spacing w:val="-3"/>
                <w:sz w:val="20"/>
              </w:rPr>
              <w:t xml:space="preserve"> </w:t>
            </w:r>
            <w:r w:rsidRPr="008C223D">
              <w:rPr>
                <w:sz w:val="20"/>
              </w:rPr>
              <w:t>has</w:t>
            </w:r>
            <w:r w:rsidRPr="008C223D">
              <w:rPr>
                <w:spacing w:val="-2"/>
                <w:sz w:val="20"/>
              </w:rPr>
              <w:t xml:space="preserve"> </w:t>
            </w:r>
            <w:r w:rsidRPr="008C223D">
              <w:rPr>
                <w:sz w:val="20"/>
              </w:rPr>
              <w:t>had</w:t>
            </w:r>
            <w:r w:rsidRPr="008C223D">
              <w:rPr>
                <w:spacing w:val="-3"/>
                <w:sz w:val="20"/>
              </w:rPr>
              <w:t xml:space="preserve"> </w:t>
            </w:r>
            <w:r w:rsidRPr="008C223D">
              <w:rPr>
                <w:sz w:val="20"/>
              </w:rPr>
              <w:t>in</w:t>
            </w:r>
            <w:r w:rsidRPr="008C223D">
              <w:rPr>
                <w:spacing w:val="-3"/>
                <w:sz w:val="20"/>
              </w:rPr>
              <w:t xml:space="preserve"> </w:t>
            </w:r>
            <w:r w:rsidRPr="008C223D">
              <w:rPr>
                <w:sz w:val="20"/>
              </w:rPr>
              <w:t>responding</w:t>
            </w:r>
            <w:r w:rsidRPr="008C223D">
              <w:rPr>
                <w:spacing w:val="-14"/>
                <w:sz w:val="20"/>
              </w:rPr>
              <w:t xml:space="preserve"> </w:t>
            </w:r>
            <w:r w:rsidRPr="008C223D">
              <w:rPr>
                <w:sz w:val="20"/>
              </w:rPr>
              <w:t>to similar</w:t>
            </w:r>
            <w:r w:rsidRPr="008C223D">
              <w:rPr>
                <w:spacing w:val="-2"/>
                <w:sz w:val="20"/>
              </w:rPr>
              <w:t xml:space="preserve"> </w:t>
            </w:r>
            <w:r w:rsidRPr="008C223D">
              <w:rPr>
                <w:sz w:val="20"/>
              </w:rPr>
              <w:t>incidents</w:t>
            </w:r>
            <w:r w:rsidRPr="008C223D">
              <w:rPr>
                <w:spacing w:val="-2"/>
                <w:sz w:val="20"/>
              </w:rPr>
              <w:t xml:space="preserve"> </w:t>
            </w:r>
            <w:r w:rsidRPr="008C223D">
              <w:rPr>
                <w:sz w:val="20"/>
              </w:rPr>
              <w:t>impacting</w:t>
            </w:r>
            <w:r w:rsidRPr="008C223D">
              <w:rPr>
                <w:spacing w:val="-3"/>
                <w:sz w:val="20"/>
              </w:rPr>
              <w:t xml:space="preserve"> </w:t>
            </w:r>
            <w:r w:rsidRPr="008C223D">
              <w:rPr>
                <w:sz w:val="20"/>
              </w:rPr>
              <w:t>five</w:t>
            </w:r>
            <w:r w:rsidRPr="008C223D">
              <w:rPr>
                <w:spacing w:val="-5"/>
                <w:sz w:val="20"/>
              </w:rPr>
              <w:t xml:space="preserve"> </w:t>
            </w:r>
            <w:r w:rsidRPr="008C223D">
              <w:rPr>
                <w:sz w:val="20"/>
              </w:rPr>
              <w:t>hundred</w:t>
            </w:r>
            <w:r w:rsidRPr="008C223D">
              <w:rPr>
                <w:spacing w:val="-5"/>
                <w:sz w:val="20"/>
              </w:rPr>
              <w:t xml:space="preserve"> </w:t>
            </w:r>
            <w:r w:rsidRPr="008C223D">
              <w:rPr>
                <w:sz w:val="20"/>
              </w:rPr>
              <w:t>(500)</w:t>
            </w:r>
            <w:r w:rsidRPr="008C223D">
              <w:rPr>
                <w:spacing w:val="-2"/>
                <w:sz w:val="20"/>
              </w:rPr>
              <w:t xml:space="preserve"> </w:t>
            </w:r>
            <w:r w:rsidRPr="008C223D">
              <w:rPr>
                <w:sz w:val="20"/>
              </w:rPr>
              <w:t>or</w:t>
            </w:r>
            <w:r w:rsidRPr="008C223D">
              <w:rPr>
                <w:spacing w:val="-5"/>
                <w:sz w:val="20"/>
              </w:rPr>
              <w:t xml:space="preserve"> </w:t>
            </w:r>
            <w:r w:rsidRPr="008C223D">
              <w:rPr>
                <w:sz w:val="20"/>
              </w:rPr>
              <w:t>more</w:t>
            </w:r>
            <w:r w:rsidRPr="008C223D">
              <w:rPr>
                <w:spacing w:val="-3"/>
                <w:sz w:val="20"/>
              </w:rPr>
              <w:t xml:space="preserve"> </w:t>
            </w:r>
            <w:r w:rsidRPr="008C223D">
              <w:rPr>
                <w:sz w:val="20"/>
              </w:rPr>
              <w:t>Members</w:t>
            </w:r>
            <w:r w:rsidRPr="008C223D">
              <w:rPr>
                <w:spacing w:val="-4"/>
                <w:sz w:val="20"/>
              </w:rPr>
              <w:t xml:space="preserve"> </w:t>
            </w:r>
            <w:r w:rsidRPr="008C223D">
              <w:rPr>
                <w:sz w:val="20"/>
              </w:rPr>
              <w:t>which</w:t>
            </w:r>
            <w:r w:rsidRPr="008C223D">
              <w:rPr>
                <w:spacing w:val="-3"/>
                <w:sz w:val="20"/>
              </w:rPr>
              <w:t xml:space="preserve"> </w:t>
            </w:r>
            <w:r w:rsidRPr="008C223D">
              <w:rPr>
                <w:sz w:val="20"/>
              </w:rPr>
              <w:t>includes</w:t>
            </w:r>
            <w:r w:rsidRPr="008C223D">
              <w:rPr>
                <w:spacing w:val="-2"/>
                <w:sz w:val="20"/>
              </w:rPr>
              <w:t xml:space="preserve"> </w:t>
            </w:r>
            <w:r w:rsidRPr="008C223D">
              <w:rPr>
                <w:sz w:val="20"/>
              </w:rPr>
              <w:t>the following predicted costs to BA:</w:t>
            </w:r>
          </w:p>
          <w:p w14:paraId="12B49F67" w14:textId="77777777" w:rsidR="008C223D" w:rsidRPr="008C223D" w:rsidRDefault="008C223D" w:rsidP="00E57D05">
            <w:pPr>
              <w:numPr>
                <w:ilvl w:val="0"/>
                <w:numId w:val="36"/>
              </w:numPr>
              <w:tabs>
                <w:tab w:val="left" w:pos="773"/>
                <w:tab w:val="left" w:pos="789"/>
              </w:tabs>
              <w:spacing w:line="226" w:lineRule="exact"/>
              <w:ind w:right="718" w:hanging="678"/>
              <w:jc w:val="both"/>
              <w:rPr>
                <w:sz w:val="20"/>
              </w:rPr>
            </w:pPr>
            <w:r w:rsidRPr="008C223D">
              <w:rPr>
                <w:sz w:val="20"/>
              </w:rPr>
              <w:t>HIPAA Compliance</w:t>
            </w:r>
            <w:r w:rsidRPr="008C223D">
              <w:rPr>
                <w:spacing w:val="-14"/>
                <w:sz w:val="20"/>
              </w:rPr>
              <w:t xml:space="preserve"> </w:t>
            </w:r>
            <w:r w:rsidRPr="008C223D">
              <w:rPr>
                <w:sz w:val="20"/>
              </w:rPr>
              <w:t>Officer</w:t>
            </w:r>
            <w:r w:rsidRPr="008C223D">
              <w:rPr>
                <w:spacing w:val="-14"/>
                <w:sz w:val="20"/>
              </w:rPr>
              <w:t xml:space="preserve"> </w:t>
            </w:r>
            <w:r w:rsidRPr="008C223D">
              <w:rPr>
                <w:sz w:val="20"/>
              </w:rPr>
              <w:t>time</w:t>
            </w:r>
            <w:r w:rsidRPr="008C223D">
              <w:rPr>
                <w:spacing w:val="-6"/>
                <w:sz w:val="20"/>
              </w:rPr>
              <w:t xml:space="preserve"> </w:t>
            </w:r>
            <w:r w:rsidRPr="008C223D">
              <w:rPr>
                <w:sz w:val="20"/>
              </w:rPr>
              <w:t>including</w:t>
            </w:r>
            <w:r w:rsidRPr="008C223D">
              <w:rPr>
                <w:spacing w:val="-4"/>
                <w:sz w:val="20"/>
              </w:rPr>
              <w:t xml:space="preserve"> </w:t>
            </w:r>
            <w:r w:rsidRPr="008C223D">
              <w:rPr>
                <w:sz w:val="20"/>
              </w:rPr>
              <w:t>investigating</w:t>
            </w:r>
            <w:r w:rsidRPr="008C223D">
              <w:rPr>
                <w:spacing w:val="-7"/>
                <w:sz w:val="20"/>
              </w:rPr>
              <w:t xml:space="preserve"> </w:t>
            </w:r>
            <w:r w:rsidRPr="008C223D">
              <w:rPr>
                <w:sz w:val="20"/>
              </w:rPr>
              <w:t>the</w:t>
            </w:r>
            <w:r w:rsidRPr="008C223D">
              <w:rPr>
                <w:spacing w:val="-7"/>
                <w:sz w:val="20"/>
              </w:rPr>
              <w:t xml:space="preserve"> </w:t>
            </w:r>
            <w:r w:rsidRPr="008C223D">
              <w:rPr>
                <w:sz w:val="20"/>
              </w:rPr>
              <w:t>breach,</w:t>
            </w:r>
            <w:r w:rsidRPr="008C223D">
              <w:rPr>
                <w:spacing w:val="-14"/>
                <w:sz w:val="20"/>
              </w:rPr>
              <w:t xml:space="preserve"> </w:t>
            </w:r>
            <w:r w:rsidRPr="008C223D">
              <w:rPr>
                <w:sz w:val="20"/>
              </w:rPr>
              <w:t>monitoring</w:t>
            </w:r>
            <w:r w:rsidRPr="008C223D">
              <w:rPr>
                <w:spacing w:val="-6"/>
                <w:sz w:val="20"/>
              </w:rPr>
              <w:t xml:space="preserve"> </w:t>
            </w:r>
            <w:r w:rsidRPr="008C223D">
              <w:rPr>
                <w:sz w:val="20"/>
              </w:rPr>
              <w:t>the privacy hotline and email address estimated at one hundred</w:t>
            </w:r>
            <w:r w:rsidRPr="008C223D">
              <w:rPr>
                <w:spacing w:val="-4"/>
                <w:sz w:val="20"/>
              </w:rPr>
              <w:t xml:space="preserve"> </w:t>
            </w:r>
            <w:r w:rsidRPr="008C223D">
              <w:rPr>
                <w:sz w:val="20"/>
              </w:rPr>
              <w:t>thirty (130)</w:t>
            </w:r>
            <w:r w:rsidRPr="008C223D">
              <w:rPr>
                <w:spacing w:val="-8"/>
                <w:sz w:val="20"/>
              </w:rPr>
              <w:t xml:space="preserve"> </w:t>
            </w:r>
            <w:r w:rsidRPr="008C223D">
              <w:rPr>
                <w:spacing w:val="-2"/>
                <w:sz w:val="20"/>
              </w:rPr>
              <w:t>hours;</w:t>
            </w:r>
          </w:p>
          <w:p w14:paraId="3653E598" w14:textId="77777777" w:rsidR="008C223D" w:rsidRPr="008C223D" w:rsidRDefault="008C223D" w:rsidP="00E57D05">
            <w:pPr>
              <w:numPr>
                <w:ilvl w:val="0"/>
                <w:numId w:val="36"/>
              </w:numPr>
              <w:tabs>
                <w:tab w:val="left" w:pos="775"/>
                <w:tab w:val="left" w:pos="789"/>
              </w:tabs>
              <w:spacing w:before="2" w:line="242" w:lineRule="auto"/>
              <w:ind w:right="961" w:hanging="678"/>
              <w:rPr>
                <w:sz w:val="20"/>
              </w:rPr>
            </w:pPr>
            <w:r w:rsidRPr="008C223D">
              <w:rPr>
                <w:sz w:val="20"/>
              </w:rPr>
              <w:t>Director</w:t>
            </w:r>
            <w:r w:rsidRPr="008C223D">
              <w:rPr>
                <w:spacing w:val="-10"/>
                <w:sz w:val="20"/>
              </w:rPr>
              <w:t xml:space="preserve"> </w:t>
            </w:r>
            <w:r w:rsidRPr="008C223D">
              <w:rPr>
                <w:sz w:val="20"/>
              </w:rPr>
              <w:t>of</w:t>
            </w:r>
            <w:r w:rsidRPr="008C223D">
              <w:rPr>
                <w:spacing w:val="-5"/>
                <w:sz w:val="20"/>
              </w:rPr>
              <w:t xml:space="preserve"> </w:t>
            </w:r>
            <w:r w:rsidRPr="008C223D">
              <w:rPr>
                <w:sz w:val="20"/>
              </w:rPr>
              <w:t>Financial</w:t>
            </w:r>
            <w:r w:rsidRPr="008C223D">
              <w:rPr>
                <w:spacing w:val="-6"/>
                <w:sz w:val="20"/>
              </w:rPr>
              <w:t xml:space="preserve"> </w:t>
            </w:r>
            <w:r w:rsidRPr="008C223D">
              <w:rPr>
                <w:sz w:val="20"/>
              </w:rPr>
              <w:t>Management</w:t>
            </w:r>
            <w:r w:rsidRPr="008C223D">
              <w:rPr>
                <w:spacing w:val="-7"/>
                <w:sz w:val="20"/>
              </w:rPr>
              <w:t xml:space="preserve"> </w:t>
            </w:r>
            <w:r w:rsidRPr="008C223D">
              <w:rPr>
                <w:sz w:val="20"/>
              </w:rPr>
              <w:t>and</w:t>
            </w:r>
            <w:r w:rsidRPr="008C223D">
              <w:rPr>
                <w:spacing w:val="-5"/>
                <w:sz w:val="20"/>
              </w:rPr>
              <w:t xml:space="preserve"> </w:t>
            </w:r>
            <w:r w:rsidRPr="008C223D">
              <w:rPr>
                <w:sz w:val="20"/>
              </w:rPr>
              <w:t>Program</w:t>
            </w:r>
            <w:r w:rsidRPr="008C223D">
              <w:rPr>
                <w:spacing w:val="-7"/>
                <w:sz w:val="20"/>
              </w:rPr>
              <w:t xml:space="preserve"> </w:t>
            </w:r>
            <w:r w:rsidRPr="008C223D">
              <w:rPr>
                <w:sz w:val="20"/>
              </w:rPr>
              <w:t>Integrity</w:t>
            </w:r>
            <w:r w:rsidRPr="008C223D">
              <w:rPr>
                <w:spacing w:val="-6"/>
                <w:sz w:val="20"/>
              </w:rPr>
              <w:t xml:space="preserve"> </w:t>
            </w:r>
            <w:r w:rsidRPr="008C223D">
              <w:rPr>
                <w:sz w:val="20"/>
              </w:rPr>
              <w:t>time</w:t>
            </w:r>
            <w:r w:rsidRPr="008C223D">
              <w:rPr>
                <w:spacing w:val="-5"/>
                <w:sz w:val="20"/>
              </w:rPr>
              <w:t xml:space="preserve"> </w:t>
            </w:r>
            <w:r w:rsidRPr="008C223D">
              <w:rPr>
                <w:sz w:val="20"/>
              </w:rPr>
              <w:t>and</w:t>
            </w:r>
            <w:r w:rsidRPr="008C223D">
              <w:rPr>
                <w:spacing w:val="-24"/>
                <w:sz w:val="20"/>
              </w:rPr>
              <w:t xml:space="preserve"> </w:t>
            </w:r>
            <w:r w:rsidRPr="008C223D">
              <w:rPr>
                <w:sz w:val="20"/>
              </w:rPr>
              <w:t>work estimated at thirty (30) hours;</w:t>
            </w:r>
          </w:p>
          <w:p w14:paraId="4B9BD461" w14:textId="77777777" w:rsidR="008C223D" w:rsidRPr="008C223D" w:rsidRDefault="008C223D" w:rsidP="00E57D05">
            <w:pPr>
              <w:numPr>
                <w:ilvl w:val="0"/>
                <w:numId w:val="36"/>
              </w:numPr>
              <w:tabs>
                <w:tab w:val="left" w:pos="775"/>
                <w:tab w:val="left" w:pos="789"/>
              </w:tabs>
              <w:ind w:right="128" w:hanging="678"/>
              <w:rPr>
                <w:sz w:val="20"/>
              </w:rPr>
            </w:pPr>
            <w:r w:rsidRPr="008C223D">
              <w:rPr>
                <w:sz w:val="20"/>
              </w:rPr>
              <w:t>Program</w:t>
            </w:r>
            <w:r w:rsidRPr="008C223D">
              <w:rPr>
                <w:spacing w:val="-4"/>
                <w:sz w:val="20"/>
              </w:rPr>
              <w:t xml:space="preserve"> </w:t>
            </w:r>
            <w:r w:rsidRPr="008C223D">
              <w:rPr>
                <w:sz w:val="20"/>
              </w:rPr>
              <w:t>Director</w:t>
            </w:r>
            <w:r w:rsidRPr="008C223D">
              <w:rPr>
                <w:spacing w:val="-4"/>
                <w:sz w:val="20"/>
              </w:rPr>
              <w:t xml:space="preserve"> </w:t>
            </w:r>
            <w:r w:rsidRPr="008C223D">
              <w:rPr>
                <w:sz w:val="20"/>
              </w:rPr>
              <w:t>associated</w:t>
            </w:r>
            <w:r w:rsidRPr="008C223D">
              <w:rPr>
                <w:spacing w:val="-4"/>
                <w:sz w:val="20"/>
              </w:rPr>
              <w:t xml:space="preserve"> </w:t>
            </w:r>
            <w:r w:rsidRPr="008C223D">
              <w:rPr>
                <w:sz w:val="20"/>
              </w:rPr>
              <w:t>with</w:t>
            </w:r>
            <w:r w:rsidRPr="008C223D">
              <w:rPr>
                <w:spacing w:val="-4"/>
                <w:sz w:val="20"/>
              </w:rPr>
              <w:t xml:space="preserve"> </w:t>
            </w:r>
            <w:r w:rsidRPr="008C223D">
              <w:rPr>
                <w:sz w:val="20"/>
              </w:rPr>
              <w:t>this</w:t>
            </w:r>
            <w:r w:rsidRPr="008C223D">
              <w:rPr>
                <w:spacing w:val="-3"/>
                <w:sz w:val="20"/>
              </w:rPr>
              <w:t xml:space="preserve"> </w:t>
            </w:r>
            <w:r w:rsidRPr="008C223D">
              <w:rPr>
                <w:sz w:val="20"/>
              </w:rPr>
              <w:t>Contract</w:t>
            </w:r>
            <w:r w:rsidRPr="008C223D">
              <w:rPr>
                <w:spacing w:val="-4"/>
                <w:sz w:val="20"/>
              </w:rPr>
              <w:t xml:space="preserve"> </w:t>
            </w:r>
            <w:r w:rsidRPr="008C223D">
              <w:rPr>
                <w:sz w:val="20"/>
              </w:rPr>
              <w:t>time</w:t>
            </w:r>
            <w:r w:rsidRPr="008C223D">
              <w:rPr>
                <w:spacing w:val="-2"/>
                <w:sz w:val="20"/>
              </w:rPr>
              <w:t xml:space="preserve"> </w:t>
            </w:r>
            <w:r w:rsidRPr="008C223D">
              <w:rPr>
                <w:sz w:val="20"/>
              </w:rPr>
              <w:t>and</w:t>
            </w:r>
            <w:r w:rsidRPr="008C223D">
              <w:rPr>
                <w:spacing w:val="-4"/>
                <w:sz w:val="20"/>
              </w:rPr>
              <w:t xml:space="preserve"> </w:t>
            </w:r>
            <w:r w:rsidRPr="008C223D">
              <w:rPr>
                <w:sz w:val="20"/>
              </w:rPr>
              <w:t>work</w:t>
            </w:r>
            <w:r w:rsidRPr="008C223D">
              <w:rPr>
                <w:spacing w:val="-3"/>
                <w:sz w:val="20"/>
              </w:rPr>
              <w:t xml:space="preserve"> </w:t>
            </w:r>
            <w:r w:rsidRPr="008C223D">
              <w:rPr>
                <w:sz w:val="20"/>
              </w:rPr>
              <w:t>estimated</w:t>
            </w:r>
            <w:r w:rsidRPr="008C223D">
              <w:rPr>
                <w:spacing w:val="-5"/>
                <w:sz w:val="20"/>
              </w:rPr>
              <w:t xml:space="preserve"> </w:t>
            </w:r>
            <w:r w:rsidRPr="008C223D">
              <w:rPr>
                <w:sz w:val="20"/>
              </w:rPr>
              <w:t>at</w:t>
            </w:r>
            <w:r w:rsidRPr="008C223D">
              <w:rPr>
                <w:spacing w:val="-4"/>
                <w:sz w:val="20"/>
              </w:rPr>
              <w:t xml:space="preserve"> </w:t>
            </w:r>
            <w:r w:rsidRPr="008C223D">
              <w:rPr>
                <w:sz w:val="20"/>
              </w:rPr>
              <w:t>forty-five (45) hours;</w:t>
            </w:r>
          </w:p>
          <w:p w14:paraId="342F771D" w14:textId="77777777" w:rsidR="008C223D" w:rsidRPr="008C223D" w:rsidRDefault="008C223D" w:rsidP="00E57D05">
            <w:pPr>
              <w:numPr>
                <w:ilvl w:val="0"/>
                <w:numId w:val="36"/>
              </w:numPr>
              <w:tabs>
                <w:tab w:val="left" w:pos="775"/>
              </w:tabs>
              <w:spacing w:line="225" w:lineRule="exact"/>
              <w:ind w:left="775" w:hanging="666"/>
              <w:rPr>
                <w:sz w:val="20"/>
              </w:rPr>
            </w:pPr>
            <w:r w:rsidRPr="008C223D">
              <w:rPr>
                <w:sz w:val="20"/>
              </w:rPr>
              <w:t>Executive</w:t>
            </w:r>
            <w:r w:rsidRPr="008C223D">
              <w:rPr>
                <w:spacing w:val="-7"/>
                <w:sz w:val="20"/>
              </w:rPr>
              <w:t xml:space="preserve"> </w:t>
            </w:r>
            <w:r w:rsidRPr="008C223D">
              <w:rPr>
                <w:sz w:val="20"/>
              </w:rPr>
              <w:t>Director’s</w:t>
            </w:r>
            <w:r w:rsidRPr="008C223D">
              <w:rPr>
                <w:spacing w:val="-7"/>
                <w:sz w:val="20"/>
              </w:rPr>
              <w:t xml:space="preserve"> </w:t>
            </w:r>
            <w:r w:rsidRPr="008C223D">
              <w:rPr>
                <w:sz w:val="20"/>
              </w:rPr>
              <w:t>time</w:t>
            </w:r>
            <w:r w:rsidRPr="008C223D">
              <w:rPr>
                <w:spacing w:val="-8"/>
                <w:sz w:val="20"/>
              </w:rPr>
              <w:t xml:space="preserve"> </w:t>
            </w:r>
            <w:r w:rsidRPr="008C223D">
              <w:rPr>
                <w:sz w:val="20"/>
              </w:rPr>
              <w:t>and</w:t>
            </w:r>
            <w:r w:rsidRPr="008C223D">
              <w:rPr>
                <w:spacing w:val="-9"/>
                <w:sz w:val="20"/>
              </w:rPr>
              <w:t xml:space="preserve"> </w:t>
            </w:r>
            <w:r w:rsidRPr="008C223D">
              <w:rPr>
                <w:sz w:val="20"/>
              </w:rPr>
              <w:t>work</w:t>
            </w:r>
            <w:r w:rsidRPr="008C223D">
              <w:rPr>
                <w:spacing w:val="-6"/>
                <w:sz w:val="20"/>
              </w:rPr>
              <w:t xml:space="preserve"> </w:t>
            </w:r>
            <w:r w:rsidRPr="008C223D">
              <w:rPr>
                <w:sz w:val="20"/>
              </w:rPr>
              <w:t>estimated</w:t>
            </w:r>
            <w:r w:rsidRPr="008C223D">
              <w:rPr>
                <w:spacing w:val="-7"/>
                <w:sz w:val="20"/>
              </w:rPr>
              <w:t xml:space="preserve"> </w:t>
            </w:r>
            <w:r w:rsidRPr="008C223D">
              <w:rPr>
                <w:sz w:val="20"/>
              </w:rPr>
              <w:t>at</w:t>
            </w:r>
            <w:r w:rsidRPr="008C223D">
              <w:rPr>
                <w:spacing w:val="-8"/>
                <w:sz w:val="20"/>
              </w:rPr>
              <w:t xml:space="preserve"> </w:t>
            </w:r>
            <w:r w:rsidRPr="008C223D">
              <w:rPr>
                <w:sz w:val="20"/>
              </w:rPr>
              <w:t>eighteen</w:t>
            </w:r>
            <w:r w:rsidRPr="008C223D">
              <w:rPr>
                <w:spacing w:val="-9"/>
                <w:sz w:val="20"/>
              </w:rPr>
              <w:t xml:space="preserve"> </w:t>
            </w:r>
            <w:r w:rsidRPr="008C223D">
              <w:rPr>
                <w:sz w:val="20"/>
              </w:rPr>
              <w:t>(18)</w:t>
            </w:r>
            <w:r w:rsidRPr="008C223D">
              <w:rPr>
                <w:spacing w:val="-11"/>
                <w:sz w:val="20"/>
              </w:rPr>
              <w:t xml:space="preserve"> </w:t>
            </w:r>
            <w:r w:rsidRPr="008C223D">
              <w:rPr>
                <w:spacing w:val="-2"/>
                <w:sz w:val="20"/>
              </w:rPr>
              <w:t>hours;</w:t>
            </w:r>
          </w:p>
          <w:p w14:paraId="1BF96044" w14:textId="77777777" w:rsidR="008C223D" w:rsidRPr="008C223D" w:rsidRDefault="008C223D" w:rsidP="00E57D05">
            <w:pPr>
              <w:numPr>
                <w:ilvl w:val="0"/>
                <w:numId w:val="36"/>
              </w:numPr>
              <w:tabs>
                <w:tab w:val="left" w:pos="775"/>
              </w:tabs>
              <w:spacing w:line="229" w:lineRule="exact"/>
              <w:ind w:left="775" w:hanging="666"/>
              <w:rPr>
                <w:sz w:val="20"/>
              </w:rPr>
            </w:pPr>
            <w:r w:rsidRPr="008C223D">
              <w:rPr>
                <w:sz w:val="20"/>
              </w:rPr>
              <w:t>Department</w:t>
            </w:r>
            <w:r w:rsidRPr="008C223D">
              <w:rPr>
                <w:spacing w:val="-12"/>
                <w:sz w:val="20"/>
              </w:rPr>
              <w:t xml:space="preserve"> </w:t>
            </w:r>
            <w:r w:rsidRPr="008C223D">
              <w:rPr>
                <w:sz w:val="20"/>
              </w:rPr>
              <w:t>attorney</w:t>
            </w:r>
            <w:r w:rsidRPr="008C223D">
              <w:rPr>
                <w:spacing w:val="-8"/>
                <w:sz w:val="20"/>
              </w:rPr>
              <w:t xml:space="preserve"> </w:t>
            </w:r>
            <w:r w:rsidRPr="008C223D">
              <w:rPr>
                <w:sz w:val="20"/>
              </w:rPr>
              <w:t>time</w:t>
            </w:r>
            <w:r w:rsidRPr="008C223D">
              <w:rPr>
                <w:spacing w:val="-7"/>
                <w:sz w:val="20"/>
              </w:rPr>
              <w:t xml:space="preserve"> </w:t>
            </w:r>
            <w:r w:rsidRPr="008C223D">
              <w:rPr>
                <w:sz w:val="20"/>
              </w:rPr>
              <w:t>including</w:t>
            </w:r>
            <w:r w:rsidRPr="008C223D">
              <w:rPr>
                <w:spacing w:val="-7"/>
                <w:sz w:val="20"/>
              </w:rPr>
              <w:t xml:space="preserve"> </w:t>
            </w:r>
            <w:r w:rsidRPr="008C223D">
              <w:rPr>
                <w:sz w:val="20"/>
              </w:rPr>
              <w:t>legal</w:t>
            </w:r>
            <w:r w:rsidRPr="008C223D">
              <w:rPr>
                <w:spacing w:val="-9"/>
                <w:sz w:val="20"/>
              </w:rPr>
              <w:t xml:space="preserve"> </w:t>
            </w:r>
            <w:r w:rsidRPr="008C223D">
              <w:rPr>
                <w:sz w:val="20"/>
              </w:rPr>
              <w:t>review</w:t>
            </w:r>
            <w:r w:rsidRPr="008C223D">
              <w:rPr>
                <w:spacing w:val="-8"/>
                <w:sz w:val="20"/>
              </w:rPr>
              <w:t xml:space="preserve"> </w:t>
            </w:r>
            <w:r w:rsidRPr="008C223D">
              <w:rPr>
                <w:sz w:val="20"/>
              </w:rPr>
              <w:t>estimated</w:t>
            </w:r>
            <w:r w:rsidRPr="008C223D">
              <w:rPr>
                <w:spacing w:val="-7"/>
                <w:sz w:val="20"/>
              </w:rPr>
              <w:t xml:space="preserve"> </w:t>
            </w:r>
            <w:r w:rsidRPr="008C223D">
              <w:rPr>
                <w:sz w:val="20"/>
              </w:rPr>
              <w:t>at</w:t>
            </w:r>
            <w:r w:rsidRPr="008C223D">
              <w:rPr>
                <w:spacing w:val="-8"/>
                <w:sz w:val="20"/>
              </w:rPr>
              <w:t xml:space="preserve"> </w:t>
            </w:r>
            <w:r w:rsidRPr="008C223D">
              <w:rPr>
                <w:sz w:val="20"/>
              </w:rPr>
              <w:t>thirty</w:t>
            </w:r>
            <w:r w:rsidRPr="008C223D">
              <w:rPr>
                <w:spacing w:val="-8"/>
                <w:sz w:val="20"/>
              </w:rPr>
              <w:t xml:space="preserve"> </w:t>
            </w:r>
            <w:r w:rsidRPr="008C223D">
              <w:rPr>
                <w:sz w:val="20"/>
              </w:rPr>
              <w:t>(30)</w:t>
            </w:r>
            <w:r w:rsidRPr="008C223D">
              <w:rPr>
                <w:spacing w:val="-17"/>
                <w:sz w:val="20"/>
              </w:rPr>
              <w:t xml:space="preserve"> </w:t>
            </w:r>
            <w:r w:rsidRPr="008C223D">
              <w:rPr>
                <w:spacing w:val="-2"/>
                <w:sz w:val="20"/>
              </w:rPr>
              <w:t>hours;</w:t>
            </w:r>
          </w:p>
          <w:p w14:paraId="48EEC42E" w14:textId="77777777" w:rsidR="008C223D" w:rsidRPr="008C223D" w:rsidRDefault="008C223D" w:rsidP="00E57D05">
            <w:pPr>
              <w:numPr>
                <w:ilvl w:val="0"/>
                <w:numId w:val="36"/>
              </w:numPr>
              <w:tabs>
                <w:tab w:val="left" w:pos="789"/>
                <w:tab w:val="left" w:pos="832"/>
              </w:tabs>
              <w:spacing w:before="1"/>
              <w:ind w:right="594" w:hanging="678"/>
              <w:rPr>
                <w:sz w:val="20"/>
              </w:rPr>
            </w:pPr>
            <w:r w:rsidRPr="008C223D">
              <w:rPr>
                <w:sz w:val="20"/>
              </w:rPr>
              <w:t>Service</w:t>
            </w:r>
            <w:r w:rsidRPr="008C223D">
              <w:rPr>
                <w:spacing w:val="30"/>
                <w:sz w:val="20"/>
              </w:rPr>
              <w:t xml:space="preserve"> </w:t>
            </w:r>
            <w:r w:rsidRPr="008C223D">
              <w:rPr>
                <w:sz w:val="20"/>
              </w:rPr>
              <w:t>Center</w:t>
            </w:r>
            <w:r w:rsidRPr="008C223D">
              <w:rPr>
                <w:spacing w:val="-6"/>
                <w:sz w:val="20"/>
              </w:rPr>
              <w:t xml:space="preserve"> </w:t>
            </w:r>
            <w:r w:rsidRPr="008C223D">
              <w:rPr>
                <w:sz w:val="20"/>
              </w:rPr>
              <w:t>staff</w:t>
            </w:r>
            <w:r w:rsidRPr="008C223D">
              <w:rPr>
                <w:spacing w:val="-6"/>
                <w:sz w:val="20"/>
              </w:rPr>
              <w:t xml:space="preserve"> </w:t>
            </w:r>
            <w:r w:rsidRPr="008C223D">
              <w:rPr>
                <w:sz w:val="20"/>
              </w:rPr>
              <w:t>time</w:t>
            </w:r>
            <w:r w:rsidRPr="008C223D">
              <w:rPr>
                <w:spacing w:val="-4"/>
                <w:sz w:val="20"/>
              </w:rPr>
              <w:t xml:space="preserve"> </w:t>
            </w:r>
            <w:r w:rsidRPr="008C223D">
              <w:rPr>
                <w:sz w:val="20"/>
              </w:rPr>
              <w:t>and</w:t>
            </w:r>
            <w:r w:rsidRPr="008C223D">
              <w:rPr>
                <w:spacing w:val="-7"/>
                <w:sz w:val="20"/>
              </w:rPr>
              <w:t xml:space="preserve"> </w:t>
            </w:r>
            <w:r w:rsidRPr="008C223D">
              <w:rPr>
                <w:sz w:val="20"/>
              </w:rPr>
              <w:t>work</w:t>
            </w:r>
            <w:r w:rsidRPr="008C223D">
              <w:rPr>
                <w:spacing w:val="-4"/>
                <w:sz w:val="20"/>
              </w:rPr>
              <w:t xml:space="preserve"> </w:t>
            </w:r>
            <w:r w:rsidRPr="008C223D">
              <w:rPr>
                <w:sz w:val="20"/>
              </w:rPr>
              <w:t>answering</w:t>
            </w:r>
            <w:r w:rsidRPr="008C223D">
              <w:rPr>
                <w:spacing w:val="-6"/>
                <w:sz w:val="20"/>
              </w:rPr>
              <w:t xml:space="preserve"> </w:t>
            </w:r>
            <w:r w:rsidRPr="008C223D">
              <w:rPr>
                <w:sz w:val="20"/>
              </w:rPr>
              <w:t>Member</w:t>
            </w:r>
            <w:r w:rsidRPr="008C223D">
              <w:rPr>
                <w:spacing w:val="-28"/>
                <w:sz w:val="20"/>
              </w:rPr>
              <w:t xml:space="preserve"> </w:t>
            </w:r>
            <w:r w:rsidRPr="008C223D">
              <w:rPr>
                <w:sz w:val="20"/>
              </w:rPr>
              <w:t>questions/concerns estimated at one hundred (100) hours;</w:t>
            </w:r>
          </w:p>
          <w:p w14:paraId="0AE8EA63" w14:textId="77777777" w:rsidR="008C223D" w:rsidRPr="008C223D" w:rsidRDefault="008C223D" w:rsidP="00E57D05">
            <w:pPr>
              <w:numPr>
                <w:ilvl w:val="0"/>
                <w:numId w:val="36"/>
              </w:numPr>
              <w:tabs>
                <w:tab w:val="left" w:pos="775"/>
                <w:tab w:val="left" w:pos="789"/>
              </w:tabs>
              <w:spacing w:before="1" w:line="242" w:lineRule="auto"/>
              <w:ind w:right="476" w:hanging="678"/>
              <w:rPr>
                <w:sz w:val="20"/>
              </w:rPr>
            </w:pPr>
            <w:r w:rsidRPr="008C223D">
              <w:rPr>
                <w:sz w:val="20"/>
              </w:rPr>
              <w:t>Public</w:t>
            </w:r>
            <w:r w:rsidRPr="008C223D">
              <w:rPr>
                <w:spacing w:val="-4"/>
                <w:sz w:val="20"/>
              </w:rPr>
              <w:t xml:space="preserve"> </w:t>
            </w:r>
            <w:r w:rsidRPr="008C223D">
              <w:rPr>
                <w:sz w:val="20"/>
              </w:rPr>
              <w:t>Information</w:t>
            </w:r>
            <w:r w:rsidRPr="008C223D">
              <w:rPr>
                <w:spacing w:val="-6"/>
                <w:sz w:val="20"/>
              </w:rPr>
              <w:t xml:space="preserve"> </w:t>
            </w:r>
            <w:r w:rsidRPr="008C223D">
              <w:rPr>
                <w:sz w:val="20"/>
              </w:rPr>
              <w:t>Officer</w:t>
            </w:r>
            <w:r w:rsidRPr="008C223D">
              <w:rPr>
                <w:spacing w:val="-5"/>
                <w:sz w:val="20"/>
              </w:rPr>
              <w:t xml:space="preserve"> </w:t>
            </w:r>
            <w:r w:rsidRPr="008C223D">
              <w:rPr>
                <w:sz w:val="20"/>
              </w:rPr>
              <w:t>(“PIO”)’s</w:t>
            </w:r>
            <w:r w:rsidRPr="008C223D">
              <w:rPr>
                <w:spacing w:val="-4"/>
                <w:sz w:val="20"/>
              </w:rPr>
              <w:t xml:space="preserve"> </w:t>
            </w:r>
            <w:r w:rsidRPr="008C223D">
              <w:rPr>
                <w:sz w:val="20"/>
              </w:rPr>
              <w:t>time</w:t>
            </w:r>
            <w:r w:rsidRPr="008C223D">
              <w:rPr>
                <w:spacing w:val="-5"/>
                <w:sz w:val="20"/>
              </w:rPr>
              <w:t xml:space="preserve"> </w:t>
            </w:r>
            <w:r w:rsidRPr="008C223D">
              <w:rPr>
                <w:sz w:val="20"/>
              </w:rPr>
              <w:t>and</w:t>
            </w:r>
            <w:r w:rsidRPr="008C223D">
              <w:rPr>
                <w:spacing w:val="-6"/>
                <w:sz w:val="20"/>
              </w:rPr>
              <w:t xml:space="preserve"> </w:t>
            </w:r>
            <w:r w:rsidRPr="008C223D">
              <w:rPr>
                <w:sz w:val="20"/>
              </w:rPr>
              <w:t>work</w:t>
            </w:r>
            <w:r w:rsidRPr="008C223D">
              <w:rPr>
                <w:spacing w:val="-3"/>
                <w:sz w:val="20"/>
              </w:rPr>
              <w:t xml:space="preserve"> </w:t>
            </w:r>
            <w:r w:rsidRPr="008C223D">
              <w:rPr>
                <w:sz w:val="20"/>
              </w:rPr>
              <w:t>estimated</w:t>
            </w:r>
            <w:r w:rsidRPr="008C223D">
              <w:rPr>
                <w:spacing w:val="-3"/>
                <w:sz w:val="20"/>
              </w:rPr>
              <w:t xml:space="preserve"> </w:t>
            </w:r>
            <w:r w:rsidRPr="008C223D">
              <w:rPr>
                <w:sz w:val="20"/>
              </w:rPr>
              <w:t>at</w:t>
            </w:r>
            <w:r w:rsidRPr="008C223D">
              <w:rPr>
                <w:spacing w:val="-5"/>
                <w:sz w:val="20"/>
              </w:rPr>
              <w:t xml:space="preserve"> </w:t>
            </w:r>
            <w:r w:rsidRPr="008C223D">
              <w:rPr>
                <w:sz w:val="20"/>
              </w:rPr>
              <w:t>forty-five</w:t>
            </w:r>
            <w:r w:rsidRPr="008C223D">
              <w:rPr>
                <w:spacing w:val="-5"/>
                <w:sz w:val="20"/>
              </w:rPr>
              <w:t xml:space="preserve"> </w:t>
            </w:r>
            <w:r w:rsidRPr="008C223D">
              <w:rPr>
                <w:sz w:val="20"/>
              </w:rPr>
              <w:t>(45) hours; and</w:t>
            </w:r>
          </w:p>
          <w:p w14:paraId="24748AFE" w14:textId="77777777" w:rsidR="008C223D" w:rsidRPr="008C223D" w:rsidRDefault="008C223D" w:rsidP="00E57D05">
            <w:pPr>
              <w:numPr>
                <w:ilvl w:val="0"/>
                <w:numId w:val="36"/>
              </w:numPr>
              <w:tabs>
                <w:tab w:val="left" w:pos="796"/>
              </w:tabs>
              <w:spacing w:line="210" w:lineRule="exact"/>
              <w:ind w:left="796"/>
              <w:rPr>
                <w:sz w:val="20"/>
              </w:rPr>
            </w:pPr>
            <w:r w:rsidRPr="008C223D">
              <w:rPr>
                <w:sz w:val="20"/>
              </w:rPr>
              <w:t>Communications</w:t>
            </w:r>
            <w:r w:rsidRPr="008C223D">
              <w:rPr>
                <w:spacing w:val="-9"/>
                <w:sz w:val="20"/>
              </w:rPr>
              <w:t xml:space="preserve"> </w:t>
            </w:r>
            <w:r w:rsidRPr="008C223D">
              <w:rPr>
                <w:sz w:val="20"/>
              </w:rPr>
              <w:t>Director’s</w:t>
            </w:r>
            <w:r w:rsidRPr="008C223D">
              <w:rPr>
                <w:spacing w:val="-7"/>
                <w:sz w:val="20"/>
              </w:rPr>
              <w:t xml:space="preserve"> </w:t>
            </w:r>
            <w:r w:rsidRPr="008C223D">
              <w:rPr>
                <w:sz w:val="20"/>
              </w:rPr>
              <w:t>time</w:t>
            </w:r>
            <w:r w:rsidRPr="008C223D">
              <w:rPr>
                <w:spacing w:val="-7"/>
                <w:sz w:val="20"/>
              </w:rPr>
              <w:t xml:space="preserve"> </w:t>
            </w:r>
            <w:r w:rsidRPr="008C223D">
              <w:rPr>
                <w:sz w:val="20"/>
              </w:rPr>
              <w:t>and</w:t>
            </w:r>
            <w:r w:rsidRPr="008C223D">
              <w:rPr>
                <w:spacing w:val="-9"/>
                <w:sz w:val="20"/>
              </w:rPr>
              <w:t xml:space="preserve"> </w:t>
            </w:r>
            <w:r w:rsidRPr="008C223D">
              <w:rPr>
                <w:sz w:val="20"/>
              </w:rPr>
              <w:t>work</w:t>
            </w:r>
            <w:r w:rsidRPr="008C223D">
              <w:rPr>
                <w:spacing w:val="-9"/>
                <w:sz w:val="20"/>
              </w:rPr>
              <w:t xml:space="preserve"> </w:t>
            </w:r>
            <w:r w:rsidRPr="008C223D">
              <w:rPr>
                <w:sz w:val="20"/>
              </w:rPr>
              <w:t>estimated</w:t>
            </w:r>
            <w:r w:rsidRPr="008C223D">
              <w:rPr>
                <w:spacing w:val="-8"/>
                <w:sz w:val="20"/>
              </w:rPr>
              <w:t xml:space="preserve"> </w:t>
            </w:r>
            <w:r w:rsidRPr="008C223D">
              <w:rPr>
                <w:sz w:val="20"/>
              </w:rPr>
              <w:t>at</w:t>
            </w:r>
            <w:r w:rsidRPr="008C223D">
              <w:rPr>
                <w:spacing w:val="-8"/>
                <w:sz w:val="20"/>
              </w:rPr>
              <w:t xml:space="preserve"> </w:t>
            </w:r>
            <w:r w:rsidRPr="008C223D">
              <w:rPr>
                <w:sz w:val="20"/>
              </w:rPr>
              <w:t>thirty</w:t>
            </w:r>
            <w:r w:rsidRPr="008C223D">
              <w:rPr>
                <w:spacing w:val="-8"/>
                <w:sz w:val="20"/>
              </w:rPr>
              <w:t xml:space="preserve"> </w:t>
            </w:r>
            <w:r w:rsidRPr="008C223D">
              <w:rPr>
                <w:sz w:val="20"/>
              </w:rPr>
              <w:t>(30)</w:t>
            </w:r>
            <w:r w:rsidRPr="008C223D">
              <w:rPr>
                <w:spacing w:val="-13"/>
                <w:sz w:val="20"/>
              </w:rPr>
              <w:t xml:space="preserve"> </w:t>
            </w:r>
            <w:r w:rsidRPr="008C223D">
              <w:rPr>
                <w:spacing w:val="-2"/>
                <w:sz w:val="20"/>
              </w:rPr>
              <w:t>hours.</w:t>
            </w:r>
          </w:p>
        </w:tc>
      </w:tr>
      <w:tr w:rsidR="008C223D" w:rsidRPr="008C223D" w14:paraId="5E6F90BC" w14:textId="77777777" w:rsidTr="00AF1231">
        <w:trPr>
          <w:trHeight w:val="390"/>
        </w:trPr>
        <w:tc>
          <w:tcPr>
            <w:tcW w:w="1661" w:type="dxa"/>
          </w:tcPr>
          <w:p w14:paraId="28F0FA41" w14:textId="77777777" w:rsidR="008C223D" w:rsidRPr="008C223D" w:rsidRDefault="008C223D" w:rsidP="008C223D">
            <w:pPr>
              <w:spacing w:before="76"/>
              <w:ind w:left="112"/>
              <w:rPr>
                <w:i/>
                <w:sz w:val="20"/>
              </w:rPr>
            </w:pPr>
            <w:r w:rsidRPr="008C223D">
              <w:rPr>
                <w:i/>
                <w:spacing w:val="-2"/>
                <w:sz w:val="20"/>
              </w:rPr>
              <w:t>Measurement</w:t>
            </w:r>
          </w:p>
        </w:tc>
        <w:tc>
          <w:tcPr>
            <w:tcW w:w="7996" w:type="dxa"/>
            <w:gridSpan w:val="3"/>
          </w:tcPr>
          <w:p w14:paraId="3FBD5B97" w14:textId="77777777" w:rsidR="008C223D" w:rsidRPr="008C223D" w:rsidRDefault="008C223D" w:rsidP="008C223D">
            <w:pPr>
              <w:spacing w:line="222" w:lineRule="exact"/>
              <w:ind w:left="133"/>
              <w:rPr>
                <w:sz w:val="20"/>
              </w:rPr>
            </w:pPr>
            <w:r w:rsidRPr="008C223D">
              <w:rPr>
                <w:sz w:val="20"/>
              </w:rPr>
              <w:t>Assessed,</w:t>
            </w:r>
            <w:r w:rsidRPr="008C223D">
              <w:rPr>
                <w:spacing w:val="-8"/>
                <w:sz w:val="20"/>
              </w:rPr>
              <w:t xml:space="preserve"> </w:t>
            </w:r>
            <w:r w:rsidRPr="008C223D">
              <w:rPr>
                <w:sz w:val="20"/>
              </w:rPr>
              <w:t>reported,</w:t>
            </w:r>
            <w:r w:rsidRPr="008C223D">
              <w:rPr>
                <w:spacing w:val="-7"/>
                <w:sz w:val="20"/>
              </w:rPr>
              <w:t xml:space="preserve"> </w:t>
            </w:r>
            <w:r w:rsidRPr="008C223D">
              <w:rPr>
                <w:sz w:val="20"/>
              </w:rPr>
              <w:t>reconciled,</w:t>
            </w:r>
            <w:r w:rsidRPr="008C223D">
              <w:rPr>
                <w:spacing w:val="-7"/>
                <w:sz w:val="20"/>
              </w:rPr>
              <w:t xml:space="preserve"> </w:t>
            </w:r>
            <w:r w:rsidRPr="008C223D">
              <w:rPr>
                <w:sz w:val="20"/>
              </w:rPr>
              <w:t>and</w:t>
            </w:r>
            <w:r w:rsidRPr="008C223D">
              <w:rPr>
                <w:spacing w:val="-6"/>
                <w:sz w:val="20"/>
              </w:rPr>
              <w:t xml:space="preserve"> </w:t>
            </w:r>
            <w:r w:rsidRPr="008C223D">
              <w:rPr>
                <w:sz w:val="20"/>
              </w:rPr>
              <w:t>paid</w:t>
            </w:r>
            <w:r w:rsidRPr="008C223D">
              <w:rPr>
                <w:spacing w:val="-7"/>
                <w:sz w:val="20"/>
              </w:rPr>
              <w:t xml:space="preserve"> </w:t>
            </w:r>
            <w:r w:rsidRPr="008C223D">
              <w:rPr>
                <w:sz w:val="20"/>
              </w:rPr>
              <w:t>after</w:t>
            </w:r>
            <w:r w:rsidRPr="008C223D">
              <w:rPr>
                <w:spacing w:val="-7"/>
                <w:sz w:val="20"/>
              </w:rPr>
              <w:t xml:space="preserve"> </w:t>
            </w:r>
            <w:r w:rsidRPr="008C223D">
              <w:rPr>
                <w:sz w:val="20"/>
              </w:rPr>
              <w:t>each</w:t>
            </w:r>
            <w:r w:rsidRPr="008C223D">
              <w:rPr>
                <w:spacing w:val="-7"/>
                <w:sz w:val="20"/>
              </w:rPr>
              <w:t xml:space="preserve"> </w:t>
            </w:r>
            <w:r w:rsidRPr="008C223D">
              <w:rPr>
                <w:spacing w:val="-2"/>
                <w:sz w:val="20"/>
              </w:rPr>
              <w:t>occurrence.</w:t>
            </w:r>
          </w:p>
        </w:tc>
      </w:tr>
      <w:tr w:rsidR="008C223D" w:rsidRPr="008C223D" w14:paraId="07B8F55C" w14:textId="77777777" w:rsidTr="00AF1231">
        <w:trPr>
          <w:trHeight w:val="390"/>
        </w:trPr>
        <w:tc>
          <w:tcPr>
            <w:tcW w:w="9657" w:type="dxa"/>
            <w:gridSpan w:val="4"/>
            <w:shd w:val="clear" w:color="auto" w:fill="BFBFBF" w:themeFill="background1" w:themeFillShade="BF"/>
            <w:vAlign w:val="center"/>
          </w:tcPr>
          <w:p w14:paraId="7910772D" w14:textId="77777777" w:rsidR="008C223D" w:rsidRPr="008C223D" w:rsidRDefault="008C223D" w:rsidP="008C223D">
            <w:pPr>
              <w:spacing w:line="222" w:lineRule="exact"/>
              <w:ind w:left="133"/>
              <w:rPr>
                <w:b/>
                <w:bCs/>
                <w:iCs/>
                <w:sz w:val="20"/>
              </w:rPr>
            </w:pPr>
            <w:r w:rsidRPr="008C223D">
              <w:rPr>
                <w:b/>
                <w:bCs/>
                <w:iCs/>
                <w:spacing w:val="-2"/>
                <w:sz w:val="20"/>
              </w:rPr>
              <w:t>8. Network Access</w:t>
            </w:r>
          </w:p>
        </w:tc>
      </w:tr>
      <w:tr w:rsidR="008C223D" w:rsidRPr="008C223D" w14:paraId="008C21E5" w14:textId="77777777" w:rsidTr="00AF1231">
        <w:trPr>
          <w:trHeight w:val="390"/>
        </w:trPr>
        <w:tc>
          <w:tcPr>
            <w:tcW w:w="1661" w:type="dxa"/>
            <w:vMerge w:val="restart"/>
          </w:tcPr>
          <w:p w14:paraId="5DA96F36" w14:textId="77777777" w:rsidR="008C223D" w:rsidRPr="008C223D" w:rsidRDefault="008C223D" w:rsidP="008C223D">
            <w:pPr>
              <w:spacing w:before="76"/>
              <w:ind w:left="112"/>
              <w:rPr>
                <w:i/>
                <w:spacing w:val="-2"/>
                <w:sz w:val="20"/>
              </w:rPr>
            </w:pPr>
            <w:r w:rsidRPr="008C223D">
              <w:rPr>
                <w:i/>
                <w:spacing w:val="-2"/>
                <w:sz w:val="20"/>
              </w:rPr>
              <w:t>Guarantee</w:t>
            </w:r>
          </w:p>
        </w:tc>
        <w:tc>
          <w:tcPr>
            <w:tcW w:w="7996" w:type="dxa"/>
            <w:gridSpan w:val="3"/>
          </w:tcPr>
          <w:p w14:paraId="481C4B93" w14:textId="77777777" w:rsidR="008C223D" w:rsidRPr="008C223D" w:rsidRDefault="008C223D" w:rsidP="008C223D">
            <w:pPr>
              <w:spacing w:line="222" w:lineRule="exact"/>
              <w:ind w:left="133"/>
              <w:rPr>
                <w:sz w:val="20"/>
              </w:rPr>
            </w:pPr>
            <w:r w:rsidRPr="008C223D">
              <w:rPr>
                <w:sz w:val="20"/>
              </w:rPr>
              <w:t>As required in Contract Section A.3.b., the Contractor shall maintain a network of Providers to provide the covered services that meet the following access standards using a Quest or comparable report:</w:t>
            </w:r>
          </w:p>
        </w:tc>
      </w:tr>
      <w:tr w:rsidR="008C223D" w:rsidRPr="008C223D" w14:paraId="15C33CC7" w14:textId="77777777" w:rsidTr="00AF1231">
        <w:trPr>
          <w:trHeight w:val="390"/>
        </w:trPr>
        <w:tc>
          <w:tcPr>
            <w:tcW w:w="1661" w:type="dxa"/>
            <w:vMerge/>
          </w:tcPr>
          <w:p w14:paraId="1AFCF95A" w14:textId="77777777" w:rsidR="008C223D" w:rsidRPr="008C223D" w:rsidRDefault="008C223D" w:rsidP="008C223D">
            <w:pPr>
              <w:spacing w:before="76"/>
              <w:ind w:left="112"/>
              <w:rPr>
                <w:i/>
                <w:spacing w:val="-2"/>
                <w:sz w:val="20"/>
              </w:rPr>
            </w:pPr>
          </w:p>
        </w:tc>
        <w:tc>
          <w:tcPr>
            <w:tcW w:w="7996" w:type="dxa"/>
            <w:gridSpan w:val="3"/>
            <w:shd w:val="clear" w:color="auto" w:fill="D9D9D9" w:themeFill="background1" w:themeFillShade="D9"/>
            <w:vAlign w:val="center"/>
          </w:tcPr>
          <w:p w14:paraId="75F6BD25" w14:textId="77777777" w:rsidR="008C223D" w:rsidRPr="008C223D" w:rsidRDefault="008C223D" w:rsidP="008C223D">
            <w:pPr>
              <w:spacing w:line="222" w:lineRule="exact"/>
              <w:ind w:left="133"/>
              <w:jc w:val="center"/>
              <w:rPr>
                <w:sz w:val="20"/>
              </w:rPr>
            </w:pPr>
            <w:r w:rsidRPr="008C223D">
              <w:rPr>
                <w:sz w:val="20"/>
              </w:rPr>
              <w:t>In-Network Optometrist for Members with Tennessee ZIP Codes</w:t>
            </w:r>
          </w:p>
        </w:tc>
      </w:tr>
      <w:tr w:rsidR="008C223D" w:rsidRPr="008C223D" w14:paraId="3D8AA4CB" w14:textId="77777777" w:rsidTr="00AF1231">
        <w:trPr>
          <w:trHeight w:val="390"/>
        </w:trPr>
        <w:tc>
          <w:tcPr>
            <w:tcW w:w="1661" w:type="dxa"/>
            <w:vMerge/>
          </w:tcPr>
          <w:p w14:paraId="7DFF519E" w14:textId="77777777" w:rsidR="008C223D" w:rsidRPr="008C223D" w:rsidRDefault="008C223D" w:rsidP="008C223D">
            <w:pPr>
              <w:spacing w:before="76"/>
              <w:ind w:left="112"/>
              <w:rPr>
                <w:i/>
                <w:spacing w:val="-2"/>
                <w:sz w:val="20"/>
              </w:rPr>
            </w:pPr>
          </w:p>
        </w:tc>
        <w:tc>
          <w:tcPr>
            <w:tcW w:w="2665" w:type="dxa"/>
            <w:shd w:val="clear" w:color="auto" w:fill="F2F2F2" w:themeFill="background1" w:themeFillShade="F2"/>
          </w:tcPr>
          <w:p w14:paraId="46EB047F" w14:textId="77777777" w:rsidR="008C223D" w:rsidRPr="008C223D" w:rsidRDefault="008C223D" w:rsidP="008C223D">
            <w:pPr>
              <w:spacing w:line="222" w:lineRule="exact"/>
              <w:ind w:left="133"/>
              <w:rPr>
                <w:sz w:val="20"/>
              </w:rPr>
            </w:pPr>
            <w:r w:rsidRPr="008C223D">
              <w:rPr>
                <w:sz w:val="20"/>
              </w:rPr>
              <w:t>Access Standard</w:t>
            </w:r>
          </w:p>
        </w:tc>
        <w:tc>
          <w:tcPr>
            <w:tcW w:w="2665" w:type="dxa"/>
            <w:shd w:val="clear" w:color="auto" w:fill="F2F2F2" w:themeFill="background1" w:themeFillShade="F2"/>
          </w:tcPr>
          <w:p w14:paraId="41185DC5" w14:textId="77777777" w:rsidR="008C223D" w:rsidRPr="008C223D" w:rsidRDefault="008C223D" w:rsidP="008C223D">
            <w:pPr>
              <w:spacing w:line="222" w:lineRule="exact"/>
              <w:ind w:left="133"/>
              <w:rPr>
                <w:sz w:val="20"/>
              </w:rPr>
            </w:pPr>
            <w:r w:rsidRPr="008C223D">
              <w:rPr>
                <w:sz w:val="20"/>
              </w:rPr>
              <w:t>Percentage</w:t>
            </w:r>
          </w:p>
        </w:tc>
        <w:tc>
          <w:tcPr>
            <w:tcW w:w="2666" w:type="dxa"/>
            <w:shd w:val="clear" w:color="auto" w:fill="F2F2F2" w:themeFill="background1" w:themeFillShade="F2"/>
          </w:tcPr>
          <w:p w14:paraId="5ED21C0A" w14:textId="77777777" w:rsidR="008C223D" w:rsidRPr="008C223D" w:rsidRDefault="008C223D" w:rsidP="008C223D">
            <w:pPr>
              <w:spacing w:line="222" w:lineRule="exact"/>
              <w:ind w:left="133"/>
              <w:rPr>
                <w:sz w:val="20"/>
              </w:rPr>
            </w:pPr>
            <w:r w:rsidRPr="008C223D">
              <w:rPr>
                <w:sz w:val="20"/>
              </w:rPr>
              <w:t>Measure</w:t>
            </w:r>
          </w:p>
        </w:tc>
      </w:tr>
      <w:tr w:rsidR="008C223D" w:rsidRPr="008C223D" w14:paraId="5317F568" w14:textId="77777777" w:rsidTr="00AF1231">
        <w:trPr>
          <w:trHeight w:val="390"/>
        </w:trPr>
        <w:tc>
          <w:tcPr>
            <w:tcW w:w="1661" w:type="dxa"/>
            <w:vMerge/>
          </w:tcPr>
          <w:p w14:paraId="0AE0CE93" w14:textId="77777777" w:rsidR="008C223D" w:rsidRPr="008C223D" w:rsidRDefault="008C223D" w:rsidP="008C223D">
            <w:pPr>
              <w:spacing w:before="76"/>
              <w:ind w:left="112"/>
              <w:rPr>
                <w:i/>
                <w:spacing w:val="-2"/>
                <w:sz w:val="20"/>
              </w:rPr>
            </w:pPr>
          </w:p>
        </w:tc>
        <w:tc>
          <w:tcPr>
            <w:tcW w:w="2665" w:type="dxa"/>
          </w:tcPr>
          <w:p w14:paraId="6D61942C" w14:textId="77777777" w:rsidR="008C223D" w:rsidRPr="008C223D" w:rsidRDefault="008C223D" w:rsidP="008C223D">
            <w:pPr>
              <w:spacing w:line="222" w:lineRule="exact"/>
              <w:ind w:left="133"/>
              <w:rPr>
                <w:sz w:val="20"/>
              </w:rPr>
            </w:pPr>
            <w:r w:rsidRPr="008C223D">
              <w:rPr>
                <w:sz w:val="20"/>
              </w:rPr>
              <w:t>Urban area</w:t>
            </w:r>
          </w:p>
        </w:tc>
        <w:tc>
          <w:tcPr>
            <w:tcW w:w="2665" w:type="dxa"/>
          </w:tcPr>
          <w:p w14:paraId="537E53B8" w14:textId="77777777" w:rsidR="008C223D" w:rsidRPr="008C223D" w:rsidRDefault="008C223D" w:rsidP="008C223D">
            <w:pPr>
              <w:spacing w:line="222" w:lineRule="exact"/>
              <w:ind w:left="133"/>
              <w:rPr>
                <w:sz w:val="20"/>
              </w:rPr>
            </w:pPr>
            <w:r w:rsidRPr="008C223D">
              <w:rPr>
                <w:sz w:val="20"/>
              </w:rPr>
              <w:t>at least ninety-five</w:t>
            </w:r>
          </w:p>
          <w:p w14:paraId="305E9DE0" w14:textId="77777777" w:rsidR="008C223D" w:rsidRPr="008C223D" w:rsidRDefault="008C223D" w:rsidP="008C223D">
            <w:pPr>
              <w:spacing w:line="222" w:lineRule="exact"/>
              <w:ind w:left="133"/>
              <w:rPr>
                <w:sz w:val="20"/>
              </w:rPr>
            </w:pPr>
            <w:r w:rsidRPr="008C223D">
              <w:rPr>
                <w:sz w:val="20"/>
              </w:rPr>
              <w:t>percent (95%) of Members</w:t>
            </w:r>
          </w:p>
        </w:tc>
        <w:tc>
          <w:tcPr>
            <w:tcW w:w="2666" w:type="dxa"/>
          </w:tcPr>
          <w:p w14:paraId="38DB60A9" w14:textId="77777777" w:rsidR="008C223D" w:rsidRPr="008C223D" w:rsidRDefault="008C223D" w:rsidP="008C223D">
            <w:pPr>
              <w:spacing w:line="222" w:lineRule="exact"/>
              <w:ind w:left="133"/>
              <w:rPr>
                <w:sz w:val="20"/>
              </w:rPr>
            </w:pPr>
            <w:r w:rsidRPr="008C223D">
              <w:rPr>
                <w:sz w:val="20"/>
              </w:rPr>
              <w:t>2 providers or locations within 10 miles</w:t>
            </w:r>
          </w:p>
        </w:tc>
      </w:tr>
      <w:tr w:rsidR="008C223D" w:rsidRPr="008C223D" w14:paraId="4019294E" w14:textId="77777777" w:rsidTr="00AF1231">
        <w:trPr>
          <w:trHeight w:val="390"/>
        </w:trPr>
        <w:tc>
          <w:tcPr>
            <w:tcW w:w="1661" w:type="dxa"/>
            <w:vMerge/>
          </w:tcPr>
          <w:p w14:paraId="592E7198" w14:textId="77777777" w:rsidR="008C223D" w:rsidRPr="008C223D" w:rsidRDefault="008C223D" w:rsidP="008C223D">
            <w:pPr>
              <w:spacing w:before="76"/>
              <w:ind w:left="112"/>
              <w:rPr>
                <w:i/>
                <w:spacing w:val="-2"/>
                <w:sz w:val="20"/>
              </w:rPr>
            </w:pPr>
          </w:p>
        </w:tc>
        <w:tc>
          <w:tcPr>
            <w:tcW w:w="2665" w:type="dxa"/>
          </w:tcPr>
          <w:p w14:paraId="65C8B3C0" w14:textId="77777777" w:rsidR="008C223D" w:rsidRPr="008C223D" w:rsidRDefault="008C223D" w:rsidP="008C223D">
            <w:pPr>
              <w:spacing w:line="222" w:lineRule="exact"/>
              <w:ind w:left="133"/>
              <w:rPr>
                <w:sz w:val="20"/>
              </w:rPr>
            </w:pPr>
            <w:r w:rsidRPr="008C223D">
              <w:rPr>
                <w:sz w:val="20"/>
              </w:rPr>
              <w:t>Suburban area</w:t>
            </w:r>
          </w:p>
        </w:tc>
        <w:tc>
          <w:tcPr>
            <w:tcW w:w="2665" w:type="dxa"/>
          </w:tcPr>
          <w:p w14:paraId="5FA4BD4A" w14:textId="77777777" w:rsidR="008C223D" w:rsidRPr="008C223D" w:rsidRDefault="008C223D" w:rsidP="008C223D">
            <w:pPr>
              <w:spacing w:line="222" w:lineRule="exact"/>
              <w:ind w:left="133"/>
              <w:rPr>
                <w:sz w:val="20"/>
              </w:rPr>
            </w:pPr>
            <w:r w:rsidRPr="008C223D">
              <w:rPr>
                <w:sz w:val="20"/>
              </w:rPr>
              <w:t>at least ninety-five percent (95%) of Members</w:t>
            </w:r>
          </w:p>
        </w:tc>
        <w:tc>
          <w:tcPr>
            <w:tcW w:w="2666" w:type="dxa"/>
          </w:tcPr>
          <w:p w14:paraId="4DFEB957" w14:textId="77777777" w:rsidR="008C223D" w:rsidRPr="008C223D" w:rsidRDefault="008C223D" w:rsidP="008C223D">
            <w:pPr>
              <w:spacing w:line="222" w:lineRule="exact"/>
              <w:ind w:left="133"/>
              <w:rPr>
                <w:sz w:val="20"/>
              </w:rPr>
            </w:pPr>
            <w:r w:rsidRPr="008C223D">
              <w:rPr>
                <w:sz w:val="20"/>
              </w:rPr>
              <w:t>2 providers or locations within 15 miles</w:t>
            </w:r>
          </w:p>
        </w:tc>
      </w:tr>
      <w:tr w:rsidR="008C223D" w:rsidRPr="008C223D" w14:paraId="53E81C7E" w14:textId="77777777" w:rsidTr="00AF1231">
        <w:trPr>
          <w:trHeight w:val="390"/>
        </w:trPr>
        <w:tc>
          <w:tcPr>
            <w:tcW w:w="1661" w:type="dxa"/>
            <w:vMerge/>
          </w:tcPr>
          <w:p w14:paraId="205261FD" w14:textId="77777777" w:rsidR="008C223D" w:rsidRPr="008C223D" w:rsidRDefault="008C223D" w:rsidP="008C223D">
            <w:pPr>
              <w:spacing w:before="76"/>
              <w:ind w:left="112"/>
              <w:rPr>
                <w:i/>
                <w:spacing w:val="-2"/>
                <w:sz w:val="20"/>
              </w:rPr>
            </w:pPr>
          </w:p>
        </w:tc>
        <w:tc>
          <w:tcPr>
            <w:tcW w:w="2665" w:type="dxa"/>
          </w:tcPr>
          <w:p w14:paraId="1385F9C9" w14:textId="77777777" w:rsidR="008C223D" w:rsidRPr="008C223D" w:rsidRDefault="008C223D" w:rsidP="008C223D">
            <w:pPr>
              <w:spacing w:line="222" w:lineRule="exact"/>
              <w:ind w:left="133"/>
              <w:rPr>
                <w:sz w:val="20"/>
              </w:rPr>
            </w:pPr>
            <w:r w:rsidRPr="008C223D">
              <w:rPr>
                <w:sz w:val="20"/>
              </w:rPr>
              <w:t>Rural area</w:t>
            </w:r>
          </w:p>
        </w:tc>
        <w:tc>
          <w:tcPr>
            <w:tcW w:w="2665" w:type="dxa"/>
          </w:tcPr>
          <w:p w14:paraId="15CC4374" w14:textId="77777777" w:rsidR="008C223D" w:rsidRPr="008C223D" w:rsidRDefault="008C223D" w:rsidP="008C223D">
            <w:pPr>
              <w:spacing w:line="222" w:lineRule="exact"/>
              <w:ind w:left="133"/>
              <w:rPr>
                <w:sz w:val="20"/>
              </w:rPr>
            </w:pPr>
            <w:r w:rsidRPr="008C223D">
              <w:rPr>
                <w:sz w:val="20"/>
              </w:rPr>
              <w:t>at least ninety-five percent (95%) of Members</w:t>
            </w:r>
          </w:p>
        </w:tc>
        <w:tc>
          <w:tcPr>
            <w:tcW w:w="2666" w:type="dxa"/>
          </w:tcPr>
          <w:p w14:paraId="58446BCA" w14:textId="77777777" w:rsidR="008C223D" w:rsidRPr="008C223D" w:rsidRDefault="008C223D" w:rsidP="008C223D">
            <w:pPr>
              <w:spacing w:line="222" w:lineRule="exact"/>
              <w:ind w:left="133"/>
              <w:rPr>
                <w:sz w:val="20"/>
              </w:rPr>
            </w:pPr>
            <w:r w:rsidRPr="008C223D">
              <w:rPr>
                <w:sz w:val="20"/>
              </w:rPr>
              <w:t>1 provider within 20 miles</w:t>
            </w:r>
          </w:p>
        </w:tc>
      </w:tr>
      <w:tr w:rsidR="008C223D" w:rsidRPr="008C223D" w14:paraId="21BB4CA2" w14:textId="77777777" w:rsidTr="00AF1231">
        <w:trPr>
          <w:trHeight w:val="390"/>
        </w:trPr>
        <w:tc>
          <w:tcPr>
            <w:tcW w:w="1661" w:type="dxa"/>
            <w:vMerge/>
          </w:tcPr>
          <w:p w14:paraId="0A99EE23" w14:textId="77777777" w:rsidR="008C223D" w:rsidRPr="008C223D" w:rsidRDefault="008C223D" w:rsidP="008C223D">
            <w:pPr>
              <w:spacing w:before="76"/>
              <w:ind w:left="112"/>
              <w:rPr>
                <w:i/>
                <w:spacing w:val="-2"/>
                <w:sz w:val="20"/>
              </w:rPr>
            </w:pPr>
          </w:p>
        </w:tc>
        <w:tc>
          <w:tcPr>
            <w:tcW w:w="7996" w:type="dxa"/>
            <w:gridSpan w:val="3"/>
            <w:shd w:val="clear" w:color="auto" w:fill="D9D9D9" w:themeFill="background1" w:themeFillShade="D9"/>
            <w:vAlign w:val="center"/>
          </w:tcPr>
          <w:p w14:paraId="4E515875" w14:textId="77777777" w:rsidR="008C223D" w:rsidRPr="008C223D" w:rsidRDefault="008C223D" w:rsidP="008C223D">
            <w:pPr>
              <w:spacing w:line="222" w:lineRule="exact"/>
              <w:ind w:left="133"/>
              <w:jc w:val="center"/>
              <w:rPr>
                <w:sz w:val="20"/>
              </w:rPr>
            </w:pPr>
            <w:r w:rsidRPr="008C223D">
              <w:rPr>
                <w:sz w:val="20"/>
              </w:rPr>
              <w:t>In-Network Ophthalmologist for Members with Tennessee ZIP Codes</w:t>
            </w:r>
          </w:p>
        </w:tc>
      </w:tr>
      <w:tr w:rsidR="008C223D" w:rsidRPr="008C223D" w14:paraId="2CE04478" w14:textId="77777777" w:rsidTr="00AF1231">
        <w:trPr>
          <w:trHeight w:val="390"/>
        </w:trPr>
        <w:tc>
          <w:tcPr>
            <w:tcW w:w="1661" w:type="dxa"/>
            <w:vMerge/>
          </w:tcPr>
          <w:p w14:paraId="2977AB4F" w14:textId="77777777" w:rsidR="008C223D" w:rsidRPr="008C223D" w:rsidRDefault="008C223D" w:rsidP="008C223D">
            <w:pPr>
              <w:spacing w:before="76"/>
              <w:ind w:left="112"/>
              <w:rPr>
                <w:i/>
                <w:spacing w:val="-2"/>
                <w:sz w:val="20"/>
              </w:rPr>
            </w:pPr>
          </w:p>
        </w:tc>
        <w:tc>
          <w:tcPr>
            <w:tcW w:w="2665" w:type="dxa"/>
            <w:shd w:val="clear" w:color="auto" w:fill="F2F2F2" w:themeFill="background1" w:themeFillShade="F2"/>
          </w:tcPr>
          <w:p w14:paraId="6EF3C1F9" w14:textId="77777777" w:rsidR="008C223D" w:rsidRPr="008C223D" w:rsidRDefault="008C223D" w:rsidP="008C223D">
            <w:pPr>
              <w:spacing w:line="222" w:lineRule="exact"/>
              <w:ind w:left="133"/>
              <w:rPr>
                <w:sz w:val="20"/>
              </w:rPr>
            </w:pPr>
            <w:r w:rsidRPr="008C223D">
              <w:rPr>
                <w:sz w:val="20"/>
              </w:rPr>
              <w:t>Access Standard</w:t>
            </w:r>
          </w:p>
        </w:tc>
        <w:tc>
          <w:tcPr>
            <w:tcW w:w="2665" w:type="dxa"/>
            <w:shd w:val="clear" w:color="auto" w:fill="F2F2F2" w:themeFill="background1" w:themeFillShade="F2"/>
          </w:tcPr>
          <w:p w14:paraId="18656A37" w14:textId="77777777" w:rsidR="008C223D" w:rsidRPr="008C223D" w:rsidRDefault="008C223D" w:rsidP="008C223D">
            <w:pPr>
              <w:spacing w:line="222" w:lineRule="exact"/>
              <w:ind w:left="133"/>
              <w:rPr>
                <w:sz w:val="20"/>
              </w:rPr>
            </w:pPr>
            <w:r w:rsidRPr="008C223D">
              <w:rPr>
                <w:sz w:val="20"/>
              </w:rPr>
              <w:t>Percentage</w:t>
            </w:r>
          </w:p>
        </w:tc>
        <w:tc>
          <w:tcPr>
            <w:tcW w:w="2666" w:type="dxa"/>
            <w:shd w:val="clear" w:color="auto" w:fill="F2F2F2" w:themeFill="background1" w:themeFillShade="F2"/>
          </w:tcPr>
          <w:p w14:paraId="05A88418" w14:textId="77777777" w:rsidR="008C223D" w:rsidRPr="008C223D" w:rsidRDefault="008C223D" w:rsidP="008C223D">
            <w:pPr>
              <w:spacing w:line="222" w:lineRule="exact"/>
              <w:ind w:left="133"/>
              <w:rPr>
                <w:sz w:val="20"/>
              </w:rPr>
            </w:pPr>
            <w:r w:rsidRPr="008C223D">
              <w:rPr>
                <w:sz w:val="20"/>
              </w:rPr>
              <w:t>Measure</w:t>
            </w:r>
          </w:p>
        </w:tc>
      </w:tr>
      <w:tr w:rsidR="008C223D" w:rsidRPr="008C223D" w14:paraId="5B7AB5EE" w14:textId="77777777" w:rsidTr="00AF1231">
        <w:trPr>
          <w:trHeight w:val="390"/>
        </w:trPr>
        <w:tc>
          <w:tcPr>
            <w:tcW w:w="1661" w:type="dxa"/>
            <w:vMerge/>
          </w:tcPr>
          <w:p w14:paraId="32AF6877" w14:textId="77777777" w:rsidR="008C223D" w:rsidRPr="008C223D" w:rsidRDefault="008C223D" w:rsidP="008C223D">
            <w:pPr>
              <w:spacing w:before="76"/>
              <w:ind w:left="112"/>
              <w:rPr>
                <w:i/>
                <w:spacing w:val="-2"/>
                <w:sz w:val="20"/>
              </w:rPr>
            </w:pPr>
          </w:p>
        </w:tc>
        <w:tc>
          <w:tcPr>
            <w:tcW w:w="2665" w:type="dxa"/>
          </w:tcPr>
          <w:p w14:paraId="0E4771E7" w14:textId="77777777" w:rsidR="008C223D" w:rsidRPr="008C223D" w:rsidRDefault="008C223D" w:rsidP="008C223D">
            <w:pPr>
              <w:spacing w:line="222" w:lineRule="exact"/>
              <w:ind w:left="133"/>
              <w:rPr>
                <w:sz w:val="20"/>
              </w:rPr>
            </w:pPr>
            <w:r w:rsidRPr="008C223D">
              <w:rPr>
                <w:sz w:val="20"/>
              </w:rPr>
              <w:t>Urban area</w:t>
            </w:r>
          </w:p>
        </w:tc>
        <w:tc>
          <w:tcPr>
            <w:tcW w:w="2665" w:type="dxa"/>
          </w:tcPr>
          <w:p w14:paraId="65E96822" w14:textId="77777777" w:rsidR="008C223D" w:rsidRPr="008C223D" w:rsidRDefault="008C223D" w:rsidP="008C223D">
            <w:pPr>
              <w:spacing w:line="222" w:lineRule="exact"/>
              <w:ind w:left="133"/>
              <w:rPr>
                <w:sz w:val="20"/>
              </w:rPr>
            </w:pPr>
            <w:r w:rsidRPr="008C223D">
              <w:rPr>
                <w:sz w:val="20"/>
              </w:rPr>
              <w:t>at least ninety-five</w:t>
            </w:r>
          </w:p>
          <w:p w14:paraId="464CC98D" w14:textId="77777777" w:rsidR="008C223D" w:rsidRPr="008C223D" w:rsidRDefault="008C223D" w:rsidP="008C223D">
            <w:pPr>
              <w:spacing w:line="222" w:lineRule="exact"/>
              <w:ind w:left="133"/>
              <w:rPr>
                <w:sz w:val="20"/>
              </w:rPr>
            </w:pPr>
            <w:r w:rsidRPr="008C223D">
              <w:rPr>
                <w:sz w:val="20"/>
              </w:rPr>
              <w:t>percent (95%) of Members</w:t>
            </w:r>
          </w:p>
        </w:tc>
        <w:tc>
          <w:tcPr>
            <w:tcW w:w="2666" w:type="dxa"/>
          </w:tcPr>
          <w:p w14:paraId="0ADD00F7" w14:textId="77777777" w:rsidR="008C223D" w:rsidRPr="008C223D" w:rsidRDefault="008C223D" w:rsidP="008C223D">
            <w:pPr>
              <w:spacing w:line="222" w:lineRule="exact"/>
              <w:ind w:left="133"/>
              <w:rPr>
                <w:sz w:val="20"/>
              </w:rPr>
            </w:pPr>
            <w:r w:rsidRPr="008C223D">
              <w:rPr>
                <w:sz w:val="20"/>
              </w:rPr>
              <w:t>1 provider within 15 miles</w:t>
            </w:r>
          </w:p>
        </w:tc>
      </w:tr>
      <w:tr w:rsidR="008C223D" w:rsidRPr="008C223D" w14:paraId="58BE0BA9" w14:textId="77777777" w:rsidTr="00AF1231">
        <w:trPr>
          <w:trHeight w:val="390"/>
        </w:trPr>
        <w:tc>
          <w:tcPr>
            <w:tcW w:w="1661" w:type="dxa"/>
            <w:vMerge/>
          </w:tcPr>
          <w:p w14:paraId="0DA26021" w14:textId="77777777" w:rsidR="008C223D" w:rsidRPr="008C223D" w:rsidRDefault="008C223D" w:rsidP="008C223D">
            <w:pPr>
              <w:spacing w:before="76"/>
              <w:ind w:left="112"/>
              <w:rPr>
                <w:i/>
                <w:spacing w:val="-2"/>
                <w:sz w:val="20"/>
              </w:rPr>
            </w:pPr>
          </w:p>
        </w:tc>
        <w:tc>
          <w:tcPr>
            <w:tcW w:w="2665" w:type="dxa"/>
          </w:tcPr>
          <w:p w14:paraId="294E7E59" w14:textId="77777777" w:rsidR="008C223D" w:rsidRPr="008C223D" w:rsidRDefault="008C223D" w:rsidP="008C223D">
            <w:pPr>
              <w:spacing w:line="222" w:lineRule="exact"/>
              <w:ind w:left="133"/>
              <w:rPr>
                <w:sz w:val="20"/>
              </w:rPr>
            </w:pPr>
            <w:r w:rsidRPr="008C223D">
              <w:rPr>
                <w:sz w:val="20"/>
              </w:rPr>
              <w:t>Suburban area</w:t>
            </w:r>
          </w:p>
        </w:tc>
        <w:tc>
          <w:tcPr>
            <w:tcW w:w="2665" w:type="dxa"/>
          </w:tcPr>
          <w:p w14:paraId="4351E430" w14:textId="77777777" w:rsidR="008C223D" w:rsidRPr="008C223D" w:rsidRDefault="008C223D" w:rsidP="008C223D">
            <w:pPr>
              <w:spacing w:line="222" w:lineRule="exact"/>
              <w:ind w:left="133"/>
              <w:rPr>
                <w:sz w:val="20"/>
              </w:rPr>
            </w:pPr>
            <w:r w:rsidRPr="008C223D">
              <w:rPr>
                <w:sz w:val="20"/>
              </w:rPr>
              <w:t>at least ninety-five percent (95%) of Members</w:t>
            </w:r>
          </w:p>
        </w:tc>
        <w:tc>
          <w:tcPr>
            <w:tcW w:w="2666" w:type="dxa"/>
          </w:tcPr>
          <w:p w14:paraId="37ABE6B2" w14:textId="77777777" w:rsidR="008C223D" w:rsidRPr="008C223D" w:rsidRDefault="008C223D" w:rsidP="008C223D">
            <w:pPr>
              <w:spacing w:line="222" w:lineRule="exact"/>
              <w:ind w:left="133"/>
              <w:rPr>
                <w:sz w:val="20"/>
              </w:rPr>
            </w:pPr>
            <w:r w:rsidRPr="008C223D">
              <w:rPr>
                <w:sz w:val="20"/>
              </w:rPr>
              <w:t>1 provider within 20 miles</w:t>
            </w:r>
          </w:p>
        </w:tc>
      </w:tr>
      <w:tr w:rsidR="008C223D" w:rsidRPr="008C223D" w14:paraId="6DEED58B" w14:textId="77777777" w:rsidTr="00AF1231">
        <w:trPr>
          <w:trHeight w:val="390"/>
        </w:trPr>
        <w:tc>
          <w:tcPr>
            <w:tcW w:w="1661" w:type="dxa"/>
            <w:vMerge/>
          </w:tcPr>
          <w:p w14:paraId="0DD239CD" w14:textId="77777777" w:rsidR="008C223D" w:rsidRPr="008C223D" w:rsidRDefault="008C223D" w:rsidP="008C223D">
            <w:pPr>
              <w:spacing w:before="76"/>
              <w:ind w:left="112"/>
              <w:rPr>
                <w:i/>
                <w:spacing w:val="-2"/>
                <w:sz w:val="20"/>
              </w:rPr>
            </w:pPr>
          </w:p>
        </w:tc>
        <w:tc>
          <w:tcPr>
            <w:tcW w:w="2665" w:type="dxa"/>
          </w:tcPr>
          <w:p w14:paraId="5500140F" w14:textId="77777777" w:rsidR="008C223D" w:rsidRPr="008C223D" w:rsidRDefault="008C223D" w:rsidP="008C223D">
            <w:pPr>
              <w:spacing w:line="222" w:lineRule="exact"/>
              <w:ind w:left="133"/>
              <w:rPr>
                <w:sz w:val="20"/>
              </w:rPr>
            </w:pPr>
            <w:r w:rsidRPr="008C223D">
              <w:rPr>
                <w:sz w:val="20"/>
              </w:rPr>
              <w:t>Rural area</w:t>
            </w:r>
          </w:p>
        </w:tc>
        <w:tc>
          <w:tcPr>
            <w:tcW w:w="2665" w:type="dxa"/>
          </w:tcPr>
          <w:p w14:paraId="7F0E7231" w14:textId="77777777" w:rsidR="008C223D" w:rsidRPr="008C223D" w:rsidRDefault="008C223D" w:rsidP="008C223D">
            <w:pPr>
              <w:spacing w:line="222" w:lineRule="exact"/>
              <w:ind w:left="133"/>
              <w:rPr>
                <w:sz w:val="20"/>
              </w:rPr>
            </w:pPr>
            <w:r w:rsidRPr="008C223D">
              <w:rPr>
                <w:sz w:val="20"/>
              </w:rPr>
              <w:t>at least ninety-five percent (75%) of Members</w:t>
            </w:r>
          </w:p>
        </w:tc>
        <w:tc>
          <w:tcPr>
            <w:tcW w:w="2666" w:type="dxa"/>
          </w:tcPr>
          <w:p w14:paraId="683FAD78" w14:textId="77777777" w:rsidR="008C223D" w:rsidRPr="008C223D" w:rsidRDefault="008C223D" w:rsidP="008C223D">
            <w:pPr>
              <w:spacing w:line="222" w:lineRule="exact"/>
              <w:ind w:left="133"/>
              <w:rPr>
                <w:sz w:val="20"/>
              </w:rPr>
            </w:pPr>
            <w:r w:rsidRPr="008C223D">
              <w:rPr>
                <w:sz w:val="20"/>
              </w:rPr>
              <w:t>1 provider within 30 miles</w:t>
            </w:r>
          </w:p>
        </w:tc>
      </w:tr>
      <w:tr w:rsidR="008C223D" w:rsidRPr="008C223D" w14:paraId="2735E5B0" w14:textId="77777777" w:rsidTr="00AF1231">
        <w:trPr>
          <w:trHeight w:val="390"/>
        </w:trPr>
        <w:tc>
          <w:tcPr>
            <w:tcW w:w="1661" w:type="dxa"/>
            <w:vMerge/>
          </w:tcPr>
          <w:p w14:paraId="7E83267C" w14:textId="77777777" w:rsidR="008C223D" w:rsidRPr="008C223D" w:rsidRDefault="008C223D" w:rsidP="008C223D">
            <w:pPr>
              <w:spacing w:before="76"/>
              <w:ind w:left="112"/>
              <w:rPr>
                <w:i/>
                <w:spacing w:val="-2"/>
                <w:sz w:val="20"/>
              </w:rPr>
            </w:pPr>
          </w:p>
        </w:tc>
        <w:tc>
          <w:tcPr>
            <w:tcW w:w="7996" w:type="dxa"/>
            <w:gridSpan w:val="3"/>
            <w:shd w:val="clear" w:color="auto" w:fill="D9D9D9" w:themeFill="background1" w:themeFillShade="D9"/>
            <w:vAlign w:val="center"/>
          </w:tcPr>
          <w:p w14:paraId="08685FF5" w14:textId="77777777" w:rsidR="008C223D" w:rsidRPr="008C223D" w:rsidRDefault="008C223D" w:rsidP="008C223D">
            <w:pPr>
              <w:spacing w:line="222" w:lineRule="exact"/>
              <w:ind w:left="133"/>
              <w:jc w:val="center"/>
              <w:rPr>
                <w:sz w:val="20"/>
              </w:rPr>
            </w:pPr>
            <w:r w:rsidRPr="008C223D">
              <w:rPr>
                <w:sz w:val="20"/>
              </w:rPr>
              <w:t>In-Network Retailer of Eye Wear for Members with Tennessee ZIP Codes</w:t>
            </w:r>
          </w:p>
        </w:tc>
      </w:tr>
      <w:tr w:rsidR="008C223D" w:rsidRPr="008C223D" w14:paraId="7FBDF59A" w14:textId="77777777" w:rsidTr="00AF1231">
        <w:trPr>
          <w:trHeight w:val="390"/>
        </w:trPr>
        <w:tc>
          <w:tcPr>
            <w:tcW w:w="1661" w:type="dxa"/>
            <w:vMerge/>
          </w:tcPr>
          <w:p w14:paraId="59B966CE" w14:textId="77777777" w:rsidR="008C223D" w:rsidRPr="008C223D" w:rsidRDefault="008C223D" w:rsidP="008C223D">
            <w:pPr>
              <w:spacing w:before="76"/>
              <w:ind w:left="112"/>
              <w:rPr>
                <w:i/>
                <w:spacing w:val="-2"/>
                <w:sz w:val="20"/>
              </w:rPr>
            </w:pPr>
          </w:p>
        </w:tc>
        <w:tc>
          <w:tcPr>
            <w:tcW w:w="2665" w:type="dxa"/>
            <w:shd w:val="clear" w:color="auto" w:fill="F2F2F2" w:themeFill="background1" w:themeFillShade="F2"/>
          </w:tcPr>
          <w:p w14:paraId="38A9CCD2" w14:textId="77777777" w:rsidR="008C223D" w:rsidRPr="008C223D" w:rsidRDefault="008C223D" w:rsidP="008C223D">
            <w:pPr>
              <w:spacing w:line="222" w:lineRule="exact"/>
              <w:ind w:left="133"/>
              <w:rPr>
                <w:sz w:val="20"/>
              </w:rPr>
            </w:pPr>
            <w:r w:rsidRPr="008C223D">
              <w:rPr>
                <w:sz w:val="20"/>
              </w:rPr>
              <w:t>Access Standard</w:t>
            </w:r>
          </w:p>
        </w:tc>
        <w:tc>
          <w:tcPr>
            <w:tcW w:w="2665" w:type="dxa"/>
            <w:shd w:val="clear" w:color="auto" w:fill="F2F2F2" w:themeFill="background1" w:themeFillShade="F2"/>
          </w:tcPr>
          <w:p w14:paraId="652361EA" w14:textId="77777777" w:rsidR="008C223D" w:rsidRPr="008C223D" w:rsidRDefault="008C223D" w:rsidP="008C223D">
            <w:pPr>
              <w:spacing w:line="222" w:lineRule="exact"/>
              <w:ind w:left="133"/>
              <w:rPr>
                <w:sz w:val="20"/>
              </w:rPr>
            </w:pPr>
            <w:r w:rsidRPr="008C223D">
              <w:rPr>
                <w:sz w:val="20"/>
              </w:rPr>
              <w:t>Percentage</w:t>
            </w:r>
          </w:p>
        </w:tc>
        <w:tc>
          <w:tcPr>
            <w:tcW w:w="2666" w:type="dxa"/>
            <w:shd w:val="clear" w:color="auto" w:fill="F2F2F2" w:themeFill="background1" w:themeFillShade="F2"/>
          </w:tcPr>
          <w:p w14:paraId="19702EBE" w14:textId="77777777" w:rsidR="008C223D" w:rsidRPr="008C223D" w:rsidRDefault="008C223D" w:rsidP="008C223D">
            <w:pPr>
              <w:spacing w:line="222" w:lineRule="exact"/>
              <w:ind w:left="133"/>
              <w:rPr>
                <w:sz w:val="20"/>
              </w:rPr>
            </w:pPr>
            <w:r w:rsidRPr="008C223D">
              <w:rPr>
                <w:sz w:val="20"/>
              </w:rPr>
              <w:t>Measure</w:t>
            </w:r>
          </w:p>
        </w:tc>
      </w:tr>
      <w:tr w:rsidR="008C223D" w:rsidRPr="008C223D" w14:paraId="3A326580" w14:textId="77777777" w:rsidTr="00AF1231">
        <w:trPr>
          <w:trHeight w:val="390"/>
        </w:trPr>
        <w:tc>
          <w:tcPr>
            <w:tcW w:w="1661" w:type="dxa"/>
            <w:vMerge/>
          </w:tcPr>
          <w:p w14:paraId="35841932" w14:textId="77777777" w:rsidR="008C223D" w:rsidRPr="008C223D" w:rsidRDefault="008C223D" w:rsidP="008C223D">
            <w:pPr>
              <w:spacing w:before="76"/>
              <w:ind w:left="112"/>
              <w:rPr>
                <w:i/>
                <w:spacing w:val="-2"/>
                <w:sz w:val="20"/>
              </w:rPr>
            </w:pPr>
          </w:p>
        </w:tc>
        <w:tc>
          <w:tcPr>
            <w:tcW w:w="2665" w:type="dxa"/>
          </w:tcPr>
          <w:p w14:paraId="27C75D92" w14:textId="77777777" w:rsidR="008C223D" w:rsidRPr="008C223D" w:rsidRDefault="008C223D" w:rsidP="008C223D">
            <w:pPr>
              <w:spacing w:line="222" w:lineRule="exact"/>
              <w:ind w:left="133"/>
              <w:rPr>
                <w:sz w:val="20"/>
              </w:rPr>
            </w:pPr>
            <w:r w:rsidRPr="008C223D">
              <w:rPr>
                <w:sz w:val="20"/>
              </w:rPr>
              <w:t>Urban area</w:t>
            </w:r>
          </w:p>
        </w:tc>
        <w:tc>
          <w:tcPr>
            <w:tcW w:w="2665" w:type="dxa"/>
          </w:tcPr>
          <w:p w14:paraId="265D6BAE" w14:textId="77777777" w:rsidR="008C223D" w:rsidRPr="008C223D" w:rsidRDefault="008C223D" w:rsidP="008C223D">
            <w:pPr>
              <w:spacing w:line="222" w:lineRule="exact"/>
              <w:ind w:left="133"/>
              <w:rPr>
                <w:sz w:val="20"/>
              </w:rPr>
            </w:pPr>
            <w:r w:rsidRPr="008C223D">
              <w:rPr>
                <w:sz w:val="20"/>
              </w:rPr>
              <w:t>at least ninety-five</w:t>
            </w:r>
          </w:p>
          <w:p w14:paraId="68F8AA2E" w14:textId="77777777" w:rsidR="008C223D" w:rsidRPr="008C223D" w:rsidRDefault="008C223D" w:rsidP="008C223D">
            <w:pPr>
              <w:spacing w:line="222" w:lineRule="exact"/>
              <w:ind w:left="133"/>
              <w:rPr>
                <w:sz w:val="20"/>
              </w:rPr>
            </w:pPr>
            <w:r w:rsidRPr="008C223D">
              <w:rPr>
                <w:sz w:val="20"/>
              </w:rPr>
              <w:t>percent (95%) of Members</w:t>
            </w:r>
          </w:p>
        </w:tc>
        <w:tc>
          <w:tcPr>
            <w:tcW w:w="2666" w:type="dxa"/>
          </w:tcPr>
          <w:p w14:paraId="26A59ADA" w14:textId="77777777" w:rsidR="008C223D" w:rsidRPr="008C223D" w:rsidRDefault="008C223D" w:rsidP="008C223D">
            <w:pPr>
              <w:spacing w:line="222" w:lineRule="exact"/>
              <w:ind w:left="133"/>
              <w:rPr>
                <w:sz w:val="20"/>
              </w:rPr>
            </w:pPr>
            <w:r w:rsidRPr="008C223D">
              <w:rPr>
                <w:sz w:val="20"/>
              </w:rPr>
              <w:t>1 provider within 20 miles</w:t>
            </w:r>
          </w:p>
        </w:tc>
      </w:tr>
      <w:tr w:rsidR="008C223D" w:rsidRPr="008C223D" w14:paraId="51295C0C" w14:textId="77777777" w:rsidTr="00AF1231">
        <w:trPr>
          <w:trHeight w:val="390"/>
        </w:trPr>
        <w:tc>
          <w:tcPr>
            <w:tcW w:w="1661" w:type="dxa"/>
            <w:vMerge/>
          </w:tcPr>
          <w:p w14:paraId="3A6CC434" w14:textId="77777777" w:rsidR="008C223D" w:rsidRPr="008C223D" w:rsidRDefault="008C223D" w:rsidP="008C223D">
            <w:pPr>
              <w:spacing w:before="76"/>
              <w:ind w:left="112"/>
              <w:rPr>
                <w:i/>
                <w:spacing w:val="-2"/>
                <w:sz w:val="20"/>
              </w:rPr>
            </w:pPr>
          </w:p>
        </w:tc>
        <w:tc>
          <w:tcPr>
            <w:tcW w:w="2665" w:type="dxa"/>
          </w:tcPr>
          <w:p w14:paraId="79AFDD86" w14:textId="77777777" w:rsidR="008C223D" w:rsidRPr="008C223D" w:rsidRDefault="008C223D" w:rsidP="008C223D">
            <w:pPr>
              <w:spacing w:line="222" w:lineRule="exact"/>
              <w:ind w:left="133"/>
              <w:rPr>
                <w:sz w:val="20"/>
              </w:rPr>
            </w:pPr>
            <w:r w:rsidRPr="008C223D">
              <w:rPr>
                <w:sz w:val="20"/>
              </w:rPr>
              <w:t>Suburban area</w:t>
            </w:r>
          </w:p>
        </w:tc>
        <w:tc>
          <w:tcPr>
            <w:tcW w:w="2665" w:type="dxa"/>
          </w:tcPr>
          <w:p w14:paraId="6AD24754" w14:textId="77777777" w:rsidR="008C223D" w:rsidRPr="008C223D" w:rsidRDefault="008C223D" w:rsidP="008C223D">
            <w:pPr>
              <w:spacing w:line="222" w:lineRule="exact"/>
              <w:ind w:left="133"/>
              <w:rPr>
                <w:sz w:val="20"/>
              </w:rPr>
            </w:pPr>
            <w:r w:rsidRPr="008C223D">
              <w:rPr>
                <w:sz w:val="20"/>
              </w:rPr>
              <w:t>at least ninety-five percent (95%) of Members</w:t>
            </w:r>
          </w:p>
        </w:tc>
        <w:tc>
          <w:tcPr>
            <w:tcW w:w="2666" w:type="dxa"/>
          </w:tcPr>
          <w:p w14:paraId="20073FDA" w14:textId="77777777" w:rsidR="008C223D" w:rsidRPr="008C223D" w:rsidRDefault="008C223D" w:rsidP="008C223D">
            <w:pPr>
              <w:spacing w:line="222" w:lineRule="exact"/>
              <w:ind w:left="133"/>
              <w:rPr>
                <w:sz w:val="20"/>
              </w:rPr>
            </w:pPr>
            <w:r w:rsidRPr="008C223D">
              <w:rPr>
                <w:sz w:val="20"/>
              </w:rPr>
              <w:t>1 provider within 25 miles</w:t>
            </w:r>
          </w:p>
        </w:tc>
      </w:tr>
      <w:tr w:rsidR="008C223D" w:rsidRPr="008C223D" w14:paraId="284C1BC6" w14:textId="77777777" w:rsidTr="00AF1231">
        <w:trPr>
          <w:trHeight w:val="390"/>
        </w:trPr>
        <w:tc>
          <w:tcPr>
            <w:tcW w:w="1661" w:type="dxa"/>
            <w:vMerge/>
          </w:tcPr>
          <w:p w14:paraId="3ABD07A2" w14:textId="77777777" w:rsidR="008C223D" w:rsidRPr="008C223D" w:rsidRDefault="008C223D" w:rsidP="008C223D">
            <w:pPr>
              <w:spacing w:before="76"/>
              <w:ind w:left="112"/>
              <w:rPr>
                <w:i/>
                <w:spacing w:val="-2"/>
                <w:sz w:val="20"/>
              </w:rPr>
            </w:pPr>
          </w:p>
        </w:tc>
        <w:tc>
          <w:tcPr>
            <w:tcW w:w="2665" w:type="dxa"/>
          </w:tcPr>
          <w:p w14:paraId="00DAB270" w14:textId="77777777" w:rsidR="008C223D" w:rsidRPr="008C223D" w:rsidRDefault="008C223D" w:rsidP="008C223D">
            <w:pPr>
              <w:spacing w:line="222" w:lineRule="exact"/>
              <w:ind w:left="133"/>
              <w:rPr>
                <w:sz w:val="20"/>
              </w:rPr>
            </w:pPr>
            <w:r w:rsidRPr="008C223D">
              <w:rPr>
                <w:sz w:val="20"/>
              </w:rPr>
              <w:t>Rural area</w:t>
            </w:r>
          </w:p>
        </w:tc>
        <w:tc>
          <w:tcPr>
            <w:tcW w:w="2665" w:type="dxa"/>
          </w:tcPr>
          <w:p w14:paraId="60FC2B55" w14:textId="77777777" w:rsidR="008C223D" w:rsidRPr="008C223D" w:rsidRDefault="008C223D" w:rsidP="008C223D">
            <w:pPr>
              <w:spacing w:line="222" w:lineRule="exact"/>
              <w:ind w:left="133"/>
              <w:rPr>
                <w:sz w:val="20"/>
              </w:rPr>
            </w:pPr>
            <w:r w:rsidRPr="008C223D">
              <w:rPr>
                <w:sz w:val="20"/>
              </w:rPr>
              <w:t>at least ninety-five percent (90%) of Members</w:t>
            </w:r>
          </w:p>
        </w:tc>
        <w:tc>
          <w:tcPr>
            <w:tcW w:w="2666" w:type="dxa"/>
          </w:tcPr>
          <w:p w14:paraId="45174202" w14:textId="77777777" w:rsidR="008C223D" w:rsidRPr="008C223D" w:rsidRDefault="008C223D" w:rsidP="008C223D">
            <w:pPr>
              <w:spacing w:line="222" w:lineRule="exact"/>
              <w:ind w:left="133"/>
              <w:rPr>
                <w:sz w:val="20"/>
              </w:rPr>
            </w:pPr>
            <w:r w:rsidRPr="008C223D">
              <w:rPr>
                <w:sz w:val="20"/>
              </w:rPr>
              <w:t>1 provider within 30 miles</w:t>
            </w:r>
          </w:p>
        </w:tc>
      </w:tr>
      <w:tr w:rsidR="008C223D" w:rsidRPr="008C223D" w14:paraId="698A1974" w14:textId="77777777" w:rsidTr="00AF1231">
        <w:trPr>
          <w:trHeight w:val="390"/>
        </w:trPr>
        <w:tc>
          <w:tcPr>
            <w:tcW w:w="1661" w:type="dxa"/>
          </w:tcPr>
          <w:p w14:paraId="0AD234A1" w14:textId="77777777" w:rsidR="008C223D" w:rsidRPr="008C223D" w:rsidRDefault="008C223D" w:rsidP="008C223D">
            <w:pPr>
              <w:spacing w:before="76"/>
              <w:ind w:left="112"/>
              <w:rPr>
                <w:i/>
                <w:spacing w:val="-2"/>
                <w:sz w:val="20"/>
              </w:rPr>
            </w:pPr>
            <w:r w:rsidRPr="008C223D">
              <w:rPr>
                <w:i/>
                <w:spacing w:val="-2"/>
                <w:sz w:val="20"/>
              </w:rPr>
              <w:t>Assessment</w:t>
            </w:r>
          </w:p>
        </w:tc>
        <w:tc>
          <w:tcPr>
            <w:tcW w:w="7996" w:type="dxa"/>
            <w:gridSpan w:val="3"/>
          </w:tcPr>
          <w:p w14:paraId="3D39B2B8" w14:textId="77777777" w:rsidR="008C223D" w:rsidRPr="008C223D" w:rsidRDefault="008C223D" w:rsidP="008C223D">
            <w:pPr>
              <w:spacing w:line="222" w:lineRule="exact"/>
              <w:ind w:left="133"/>
              <w:rPr>
                <w:sz w:val="20"/>
              </w:rPr>
            </w:pPr>
            <w:r w:rsidRPr="008C223D">
              <w:rPr>
                <w:sz w:val="20"/>
              </w:rPr>
              <w:t>Ten thousand dollars ($10,000) per quarter for each standard missed until such time as the access standards listed above are met</w:t>
            </w:r>
          </w:p>
        </w:tc>
      </w:tr>
      <w:tr w:rsidR="008C223D" w:rsidRPr="008C223D" w14:paraId="63D61D09" w14:textId="77777777" w:rsidTr="00AF1231">
        <w:trPr>
          <w:trHeight w:val="390"/>
        </w:trPr>
        <w:tc>
          <w:tcPr>
            <w:tcW w:w="1661" w:type="dxa"/>
          </w:tcPr>
          <w:p w14:paraId="71FF6475" w14:textId="77777777" w:rsidR="008C223D" w:rsidRPr="008C223D" w:rsidRDefault="008C223D" w:rsidP="008C223D">
            <w:pPr>
              <w:spacing w:before="76"/>
              <w:ind w:left="112"/>
              <w:rPr>
                <w:i/>
                <w:spacing w:val="-2"/>
                <w:sz w:val="20"/>
              </w:rPr>
            </w:pPr>
            <w:r w:rsidRPr="008C223D">
              <w:rPr>
                <w:i/>
                <w:spacing w:val="-2"/>
                <w:sz w:val="20"/>
              </w:rPr>
              <w:t>Justification</w:t>
            </w:r>
          </w:p>
        </w:tc>
        <w:tc>
          <w:tcPr>
            <w:tcW w:w="7996" w:type="dxa"/>
            <w:gridSpan w:val="3"/>
          </w:tcPr>
          <w:p w14:paraId="6DBDDD3A" w14:textId="77777777" w:rsidR="008C223D" w:rsidRPr="008C223D" w:rsidRDefault="008C223D" w:rsidP="008C223D">
            <w:pPr>
              <w:spacing w:line="222" w:lineRule="exact"/>
              <w:ind w:left="133"/>
              <w:rPr>
                <w:sz w:val="20"/>
              </w:rPr>
            </w:pPr>
            <w:r w:rsidRPr="008C223D">
              <w:rPr>
                <w:sz w:val="20"/>
              </w:rPr>
              <w:t xml:space="preserve">The Contract requires minimum access standards and without these, Members do not have access to vision providers within the access standards and therefore the potential to go without vision care and increased financial hardship. This assessment and amount </w:t>
            </w:r>
            <w:r w:rsidRPr="008C223D">
              <w:rPr>
                <w:sz w:val="20"/>
              </w:rPr>
              <w:lastRenderedPageBreak/>
              <w:t>take into account the State’s increased staff time for Member inquiries, resolution of additional Member issues, and</w:t>
            </w:r>
          </w:p>
          <w:p w14:paraId="27DCFCAC" w14:textId="77777777" w:rsidR="008C223D" w:rsidRPr="008C223D" w:rsidRDefault="008C223D" w:rsidP="008C223D">
            <w:pPr>
              <w:spacing w:line="222" w:lineRule="exact"/>
              <w:ind w:left="133"/>
              <w:rPr>
                <w:sz w:val="20"/>
              </w:rPr>
            </w:pPr>
            <w:r w:rsidRPr="008C223D">
              <w:rPr>
                <w:sz w:val="20"/>
              </w:rPr>
              <w:t>increased legislative inquiries.</w:t>
            </w:r>
          </w:p>
        </w:tc>
      </w:tr>
      <w:tr w:rsidR="008C223D" w:rsidRPr="008C223D" w14:paraId="679607DB" w14:textId="77777777" w:rsidTr="00AF1231">
        <w:trPr>
          <w:trHeight w:val="390"/>
        </w:trPr>
        <w:tc>
          <w:tcPr>
            <w:tcW w:w="1661" w:type="dxa"/>
          </w:tcPr>
          <w:p w14:paraId="2824D835" w14:textId="77777777" w:rsidR="008C223D" w:rsidRPr="008C223D" w:rsidRDefault="008C223D" w:rsidP="008C223D">
            <w:pPr>
              <w:spacing w:before="76"/>
              <w:ind w:left="112"/>
              <w:rPr>
                <w:i/>
                <w:spacing w:val="-2"/>
                <w:sz w:val="20"/>
              </w:rPr>
            </w:pPr>
            <w:r w:rsidRPr="008C223D">
              <w:rPr>
                <w:i/>
                <w:spacing w:val="-2"/>
                <w:sz w:val="20"/>
              </w:rPr>
              <w:lastRenderedPageBreak/>
              <w:t>Measurement</w:t>
            </w:r>
          </w:p>
        </w:tc>
        <w:tc>
          <w:tcPr>
            <w:tcW w:w="7996" w:type="dxa"/>
            <w:gridSpan w:val="3"/>
          </w:tcPr>
          <w:p w14:paraId="28873F59" w14:textId="77777777" w:rsidR="008C223D" w:rsidRPr="008C223D" w:rsidRDefault="008C223D" w:rsidP="008C223D">
            <w:pPr>
              <w:spacing w:line="222" w:lineRule="exact"/>
              <w:ind w:left="133"/>
              <w:rPr>
                <w:sz w:val="20"/>
              </w:rPr>
            </w:pPr>
            <w:r w:rsidRPr="008C223D">
              <w:rPr>
                <w:sz w:val="20"/>
              </w:rPr>
              <w:t>Assessed, reported and reconciled quarterly using the Quest or comparable report provided by the Contractor.</w:t>
            </w:r>
          </w:p>
        </w:tc>
      </w:tr>
    </w:tbl>
    <w:p w14:paraId="01B84430" w14:textId="77777777" w:rsidR="008C223D" w:rsidRPr="008C223D" w:rsidRDefault="008C223D" w:rsidP="008C223D">
      <w:pPr>
        <w:spacing w:line="222" w:lineRule="exact"/>
        <w:ind w:left="112"/>
        <w:rPr>
          <w:sz w:val="20"/>
        </w:rPr>
        <w:sectPr w:rsidR="008C223D" w:rsidRPr="008C223D" w:rsidSect="00442B73">
          <w:type w:val="continuous"/>
          <w:pgSz w:w="12240" w:h="15840"/>
          <w:pgMar w:top="980" w:right="360" w:bottom="1520" w:left="720" w:header="0" w:footer="576" w:gutter="0"/>
          <w:cols w:space="720"/>
          <w:docGrid w:linePitch="299"/>
        </w:sectPr>
      </w:pPr>
    </w:p>
    <w:p w14:paraId="151CA0EF" w14:textId="77777777" w:rsidR="008C223D" w:rsidRPr="008C223D" w:rsidRDefault="008C223D" w:rsidP="008C223D">
      <w:pPr>
        <w:spacing w:before="73"/>
        <w:ind w:left="7319"/>
        <w:outlineLvl w:val="0"/>
        <w:rPr>
          <w:b/>
          <w:bCs/>
          <w:sz w:val="20"/>
          <w:szCs w:val="20"/>
        </w:rPr>
      </w:pPr>
      <w:r w:rsidRPr="008C223D">
        <w:rPr>
          <w:b/>
          <w:bCs/>
          <w:sz w:val="20"/>
          <w:szCs w:val="20"/>
        </w:rPr>
        <w:lastRenderedPageBreak/>
        <w:t>CONTRACT ATTACHMENT</w:t>
      </w:r>
      <w:r w:rsidRPr="008C223D">
        <w:rPr>
          <w:b/>
          <w:bCs/>
          <w:spacing w:val="-12"/>
          <w:sz w:val="20"/>
          <w:szCs w:val="20"/>
        </w:rPr>
        <w:t xml:space="preserve"> </w:t>
      </w:r>
      <w:r w:rsidRPr="008C223D">
        <w:rPr>
          <w:b/>
          <w:bCs/>
          <w:spacing w:val="-10"/>
          <w:sz w:val="20"/>
          <w:szCs w:val="20"/>
        </w:rPr>
        <w:t>C</w:t>
      </w:r>
    </w:p>
    <w:p w14:paraId="0656ACD9" w14:textId="77777777" w:rsidR="008C223D" w:rsidRPr="008C223D" w:rsidRDefault="008C223D" w:rsidP="008C223D">
      <w:pPr>
        <w:spacing w:before="80"/>
        <w:rPr>
          <w:b/>
          <w:sz w:val="20"/>
          <w:szCs w:val="20"/>
        </w:rPr>
      </w:pPr>
    </w:p>
    <w:p w14:paraId="4631B7E7" w14:textId="77777777" w:rsidR="008C223D" w:rsidRPr="008C223D" w:rsidRDefault="008C223D" w:rsidP="008C223D">
      <w:pPr>
        <w:ind w:left="1809" w:right="2172"/>
        <w:jc w:val="center"/>
        <w:rPr>
          <w:b/>
          <w:sz w:val="20"/>
        </w:rPr>
      </w:pPr>
      <w:r w:rsidRPr="008C223D">
        <w:rPr>
          <w:b/>
          <w:sz w:val="20"/>
        </w:rPr>
        <w:t>REPORTING</w:t>
      </w:r>
      <w:r w:rsidRPr="008C223D">
        <w:rPr>
          <w:b/>
          <w:spacing w:val="-12"/>
          <w:sz w:val="20"/>
        </w:rPr>
        <w:t xml:space="preserve"> </w:t>
      </w:r>
      <w:r w:rsidRPr="008C223D">
        <w:rPr>
          <w:b/>
          <w:spacing w:val="-2"/>
          <w:sz w:val="20"/>
        </w:rPr>
        <w:t>REQUIREMENTS</w:t>
      </w:r>
    </w:p>
    <w:p w14:paraId="7C690629" w14:textId="77777777" w:rsidR="008C223D" w:rsidRPr="008C223D" w:rsidRDefault="008C223D" w:rsidP="008C223D">
      <w:pPr>
        <w:spacing w:before="118"/>
        <w:ind w:left="720" w:right="1136"/>
        <w:rPr>
          <w:sz w:val="20"/>
          <w:szCs w:val="20"/>
        </w:rPr>
      </w:pPr>
      <w:r w:rsidRPr="008C223D">
        <w:rPr>
          <w:sz w:val="20"/>
          <w:szCs w:val="20"/>
        </w:rPr>
        <w:t>As required by this Contract, the Contractor shall submit reports to the State. Reports shall be submitted via</w:t>
      </w:r>
      <w:r w:rsidRPr="008C223D">
        <w:rPr>
          <w:spacing w:val="-3"/>
          <w:sz w:val="20"/>
          <w:szCs w:val="20"/>
        </w:rPr>
        <w:t xml:space="preserve"> </w:t>
      </w:r>
      <w:r w:rsidRPr="008C223D">
        <w:rPr>
          <w:sz w:val="20"/>
          <w:szCs w:val="20"/>
        </w:rPr>
        <w:t>secure</w:t>
      </w:r>
      <w:r w:rsidRPr="008C223D">
        <w:rPr>
          <w:spacing w:val="-3"/>
          <w:sz w:val="20"/>
          <w:szCs w:val="20"/>
        </w:rPr>
        <w:t xml:space="preserve"> </w:t>
      </w:r>
      <w:r w:rsidRPr="008C223D">
        <w:rPr>
          <w:sz w:val="20"/>
          <w:szCs w:val="20"/>
        </w:rPr>
        <w:t>electronic</w:t>
      </w:r>
      <w:r w:rsidRPr="008C223D">
        <w:rPr>
          <w:spacing w:val="-3"/>
          <w:sz w:val="20"/>
          <w:szCs w:val="20"/>
        </w:rPr>
        <w:t xml:space="preserve"> </w:t>
      </w:r>
      <w:r w:rsidRPr="008C223D">
        <w:rPr>
          <w:sz w:val="20"/>
          <w:szCs w:val="20"/>
        </w:rPr>
        <w:t>medium,</w:t>
      </w:r>
      <w:r w:rsidRPr="008C223D">
        <w:rPr>
          <w:spacing w:val="-3"/>
          <w:sz w:val="20"/>
          <w:szCs w:val="20"/>
        </w:rPr>
        <w:t xml:space="preserve"> </w:t>
      </w:r>
      <w:r w:rsidRPr="008C223D">
        <w:rPr>
          <w:sz w:val="20"/>
          <w:szCs w:val="20"/>
        </w:rPr>
        <w:t>in</w:t>
      </w:r>
      <w:r w:rsidRPr="008C223D">
        <w:rPr>
          <w:spacing w:val="-3"/>
          <w:sz w:val="20"/>
          <w:szCs w:val="20"/>
        </w:rPr>
        <w:t xml:space="preserve"> </w:t>
      </w:r>
      <w:r w:rsidRPr="008C223D">
        <w:rPr>
          <w:sz w:val="20"/>
          <w:szCs w:val="20"/>
        </w:rPr>
        <w:t>a</w:t>
      </w:r>
      <w:r w:rsidRPr="008C223D">
        <w:rPr>
          <w:spacing w:val="-4"/>
          <w:sz w:val="20"/>
          <w:szCs w:val="20"/>
        </w:rPr>
        <w:t xml:space="preserve"> </w:t>
      </w:r>
      <w:r w:rsidRPr="008C223D">
        <w:rPr>
          <w:sz w:val="20"/>
          <w:szCs w:val="20"/>
        </w:rPr>
        <w:t>format</w:t>
      </w:r>
      <w:r w:rsidRPr="008C223D">
        <w:rPr>
          <w:spacing w:val="-2"/>
          <w:sz w:val="20"/>
          <w:szCs w:val="20"/>
        </w:rPr>
        <w:t xml:space="preserve"> </w:t>
      </w:r>
      <w:r w:rsidRPr="008C223D">
        <w:rPr>
          <w:sz w:val="20"/>
          <w:szCs w:val="20"/>
        </w:rPr>
        <w:t>approved</w:t>
      </w:r>
      <w:r w:rsidRPr="008C223D">
        <w:rPr>
          <w:spacing w:val="-3"/>
          <w:sz w:val="20"/>
          <w:szCs w:val="20"/>
        </w:rPr>
        <w:t xml:space="preserve"> </w:t>
      </w:r>
      <w:r w:rsidRPr="008C223D">
        <w:rPr>
          <w:sz w:val="20"/>
          <w:szCs w:val="20"/>
        </w:rPr>
        <w:t>or</w:t>
      </w:r>
      <w:r w:rsidRPr="008C223D">
        <w:rPr>
          <w:spacing w:val="-1"/>
          <w:sz w:val="20"/>
          <w:szCs w:val="20"/>
        </w:rPr>
        <w:t xml:space="preserve"> </w:t>
      </w:r>
      <w:r w:rsidRPr="008C223D">
        <w:rPr>
          <w:sz w:val="20"/>
          <w:szCs w:val="20"/>
        </w:rPr>
        <w:t>specified</w:t>
      </w:r>
      <w:r w:rsidRPr="008C223D">
        <w:rPr>
          <w:spacing w:val="-4"/>
          <w:sz w:val="20"/>
          <w:szCs w:val="20"/>
        </w:rPr>
        <w:t xml:space="preserve"> </w:t>
      </w:r>
      <w:r w:rsidRPr="008C223D">
        <w:rPr>
          <w:sz w:val="20"/>
          <w:szCs w:val="20"/>
        </w:rPr>
        <w:t>by</w:t>
      </w:r>
      <w:r w:rsidRPr="008C223D">
        <w:rPr>
          <w:spacing w:val="-3"/>
          <w:sz w:val="20"/>
          <w:szCs w:val="20"/>
        </w:rPr>
        <w:t xml:space="preserve"> </w:t>
      </w:r>
      <w:r w:rsidRPr="008C223D">
        <w:rPr>
          <w:sz w:val="20"/>
          <w:szCs w:val="20"/>
        </w:rPr>
        <w:t>the</w:t>
      </w:r>
      <w:r w:rsidRPr="008C223D">
        <w:rPr>
          <w:spacing w:val="-3"/>
          <w:sz w:val="20"/>
          <w:szCs w:val="20"/>
        </w:rPr>
        <w:t xml:space="preserve"> </w:t>
      </w:r>
      <w:r w:rsidRPr="008C223D">
        <w:rPr>
          <w:sz w:val="20"/>
          <w:szCs w:val="20"/>
        </w:rPr>
        <w:t>State,</w:t>
      </w:r>
      <w:r w:rsidRPr="008C223D">
        <w:rPr>
          <w:spacing w:val="-2"/>
          <w:sz w:val="20"/>
          <w:szCs w:val="20"/>
        </w:rPr>
        <w:t xml:space="preserve"> </w:t>
      </w:r>
      <w:r w:rsidRPr="008C223D">
        <w:rPr>
          <w:sz w:val="20"/>
          <w:szCs w:val="20"/>
        </w:rPr>
        <w:t>and</w:t>
      </w:r>
      <w:r w:rsidRPr="008C223D">
        <w:rPr>
          <w:spacing w:val="-2"/>
          <w:sz w:val="20"/>
          <w:szCs w:val="20"/>
        </w:rPr>
        <w:t xml:space="preserve"> </w:t>
      </w:r>
      <w:r w:rsidRPr="008C223D">
        <w:rPr>
          <w:sz w:val="20"/>
          <w:szCs w:val="20"/>
        </w:rPr>
        <w:t>shall</w:t>
      </w:r>
      <w:r w:rsidRPr="008C223D">
        <w:rPr>
          <w:spacing w:val="-3"/>
          <w:sz w:val="20"/>
          <w:szCs w:val="20"/>
        </w:rPr>
        <w:t xml:space="preserve"> </w:t>
      </w:r>
      <w:r w:rsidRPr="008C223D">
        <w:rPr>
          <w:sz w:val="20"/>
          <w:szCs w:val="20"/>
        </w:rPr>
        <w:t>be</w:t>
      </w:r>
      <w:r w:rsidRPr="008C223D">
        <w:rPr>
          <w:spacing w:val="-3"/>
          <w:sz w:val="20"/>
          <w:szCs w:val="20"/>
        </w:rPr>
        <w:t xml:space="preserve"> </w:t>
      </w:r>
      <w:r w:rsidRPr="008C223D">
        <w:rPr>
          <w:sz w:val="20"/>
          <w:szCs w:val="20"/>
        </w:rPr>
        <w:t>of</w:t>
      </w:r>
      <w:r w:rsidRPr="008C223D">
        <w:rPr>
          <w:spacing w:val="-3"/>
          <w:sz w:val="20"/>
          <w:szCs w:val="20"/>
        </w:rPr>
        <w:t xml:space="preserve"> </w:t>
      </w:r>
      <w:r w:rsidRPr="008C223D">
        <w:rPr>
          <w:sz w:val="20"/>
          <w:szCs w:val="20"/>
        </w:rPr>
        <w:t>the</w:t>
      </w:r>
      <w:r w:rsidRPr="008C223D">
        <w:rPr>
          <w:spacing w:val="-4"/>
          <w:sz w:val="20"/>
          <w:szCs w:val="20"/>
        </w:rPr>
        <w:t xml:space="preserve"> </w:t>
      </w:r>
      <w:r w:rsidRPr="008C223D">
        <w:rPr>
          <w:sz w:val="20"/>
          <w:szCs w:val="20"/>
        </w:rPr>
        <w:t>type</w:t>
      </w:r>
      <w:r w:rsidRPr="008C223D">
        <w:rPr>
          <w:spacing w:val="-3"/>
          <w:sz w:val="20"/>
          <w:szCs w:val="20"/>
        </w:rPr>
        <w:t xml:space="preserve"> </w:t>
      </w:r>
      <w:r w:rsidRPr="008C223D">
        <w:rPr>
          <w:sz w:val="20"/>
          <w:szCs w:val="20"/>
        </w:rPr>
        <w:t>and at the frequency indicated below. The State reserves the right to modify reporting requirements as deemed necessary. The State will provide the Contractor with at least sixty (60) days’ notice prior to implementation of a report modification. Final and agreed upon report formats may differ from the sample template layouts shown below.</w:t>
      </w:r>
    </w:p>
    <w:p w14:paraId="641E4CA7" w14:textId="77777777" w:rsidR="008C223D" w:rsidRPr="008C223D" w:rsidRDefault="008C223D" w:rsidP="008C223D">
      <w:pPr>
        <w:spacing w:before="125"/>
        <w:ind w:left="720"/>
        <w:rPr>
          <w:sz w:val="20"/>
          <w:szCs w:val="20"/>
        </w:rPr>
      </w:pPr>
      <w:r w:rsidRPr="008C223D">
        <w:rPr>
          <w:sz w:val="20"/>
          <w:szCs w:val="20"/>
        </w:rPr>
        <w:t>Unless</w:t>
      </w:r>
      <w:r w:rsidRPr="008C223D">
        <w:rPr>
          <w:spacing w:val="-7"/>
          <w:sz w:val="20"/>
          <w:szCs w:val="20"/>
        </w:rPr>
        <w:t xml:space="preserve"> </w:t>
      </w:r>
      <w:r w:rsidRPr="008C223D">
        <w:rPr>
          <w:sz w:val="20"/>
          <w:szCs w:val="20"/>
        </w:rPr>
        <w:t>otherwise</w:t>
      </w:r>
      <w:r w:rsidRPr="008C223D">
        <w:rPr>
          <w:spacing w:val="-7"/>
          <w:sz w:val="20"/>
          <w:szCs w:val="20"/>
        </w:rPr>
        <w:t xml:space="preserve"> </w:t>
      </w:r>
      <w:r w:rsidRPr="008C223D">
        <w:rPr>
          <w:sz w:val="20"/>
          <w:szCs w:val="20"/>
        </w:rPr>
        <w:t>directed</w:t>
      </w:r>
      <w:r w:rsidRPr="008C223D">
        <w:rPr>
          <w:spacing w:val="-6"/>
          <w:sz w:val="20"/>
          <w:szCs w:val="20"/>
        </w:rPr>
        <w:t xml:space="preserve"> </w:t>
      </w:r>
      <w:r w:rsidRPr="008C223D">
        <w:rPr>
          <w:sz w:val="20"/>
          <w:szCs w:val="20"/>
        </w:rPr>
        <w:t>by</w:t>
      </w:r>
      <w:r w:rsidRPr="008C223D">
        <w:rPr>
          <w:spacing w:val="-7"/>
          <w:sz w:val="20"/>
          <w:szCs w:val="20"/>
        </w:rPr>
        <w:t xml:space="preserve"> </w:t>
      </w:r>
      <w:r w:rsidRPr="008C223D">
        <w:rPr>
          <w:sz w:val="20"/>
          <w:szCs w:val="20"/>
        </w:rPr>
        <w:t>the</w:t>
      </w:r>
      <w:r w:rsidRPr="008C223D">
        <w:rPr>
          <w:spacing w:val="-5"/>
          <w:sz w:val="20"/>
          <w:szCs w:val="20"/>
        </w:rPr>
        <w:t xml:space="preserve"> </w:t>
      </w:r>
      <w:r w:rsidRPr="008C223D">
        <w:rPr>
          <w:sz w:val="20"/>
          <w:szCs w:val="20"/>
        </w:rPr>
        <w:t>State,</w:t>
      </w:r>
      <w:r w:rsidRPr="008C223D">
        <w:rPr>
          <w:spacing w:val="-7"/>
          <w:sz w:val="20"/>
          <w:szCs w:val="20"/>
        </w:rPr>
        <w:t xml:space="preserve"> </w:t>
      </w:r>
      <w:r w:rsidRPr="008C223D">
        <w:rPr>
          <w:sz w:val="20"/>
          <w:szCs w:val="20"/>
        </w:rPr>
        <w:t>the</w:t>
      </w:r>
      <w:r w:rsidRPr="008C223D">
        <w:rPr>
          <w:spacing w:val="-8"/>
          <w:sz w:val="20"/>
          <w:szCs w:val="20"/>
        </w:rPr>
        <w:t xml:space="preserve"> </w:t>
      </w:r>
      <w:r w:rsidRPr="008C223D">
        <w:rPr>
          <w:sz w:val="20"/>
          <w:szCs w:val="20"/>
        </w:rPr>
        <w:t>Contractor</w:t>
      </w:r>
      <w:r w:rsidRPr="008C223D">
        <w:rPr>
          <w:spacing w:val="-5"/>
          <w:sz w:val="20"/>
          <w:szCs w:val="20"/>
        </w:rPr>
        <w:t xml:space="preserve"> </w:t>
      </w:r>
      <w:r w:rsidRPr="008C223D">
        <w:rPr>
          <w:sz w:val="20"/>
          <w:szCs w:val="20"/>
        </w:rPr>
        <w:t>shall</w:t>
      </w:r>
      <w:r w:rsidRPr="008C223D">
        <w:rPr>
          <w:spacing w:val="-8"/>
          <w:sz w:val="20"/>
          <w:szCs w:val="20"/>
        </w:rPr>
        <w:t xml:space="preserve"> </w:t>
      </w:r>
      <w:r w:rsidRPr="008C223D">
        <w:rPr>
          <w:sz w:val="20"/>
          <w:szCs w:val="20"/>
        </w:rPr>
        <w:t>submit</w:t>
      </w:r>
      <w:r w:rsidRPr="008C223D">
        <w:rPr>
          <w:spacing w:val="-7"/>
          <w:sz w:val="20"/>
          <w:szCs w:val="20"/>
        </w:rPr>
        <w:t xml:space="preserve"> </w:t>
      </w:r>
      <w:r w:rsidRPr="008C223D">
        <w:rPr>
          <w:sz w:val="20"/>
          <w:szCs w:val="20"/>
        </w:rPr>
        <w:t>reports</w:t>
      </w:r>
      <w:r w:rsidRPr="008C223D">
        <w:rPr>
          <w:spacing w:val="-7"/>
          <w:sz w:val="20"/>
          <w:szCs w:val="20"/>
        </w:rPr>
        <w:t xml:space="preserve"> </w:t>
      </w:r>
      <w:r w:rsidRPr="008C223D">
        <w:rPr>
          <w:sz w:val="20"/>
          <w:szCs w:val="20"/>
        </w:rPr>
        <w:t>as</w:t>
      </w:r>
      <w:r w:rsidRPr="008C223D">
        <w:rPr>
          <w:spacing w:val="-6"/>
          <w:sz w:val="20"/>
          <w:szCs w:val="20"/>
        </w:rPr>
        <w:t xml:space="preserve"> </w:t>
      </w:r>
      <w:r w:rsidRPr="008C223D">
        <w:rPr>
          <w:spacing w:val="-2"/>
          <w:sz w:val="20"/>
          <w:szCs w:val="20"/>
        </w:rPr>
        <w:t>follows:</w:t>
      </w:r>
    </w:p>
    <w:p w14:paraId="796F82F3" w14:textId="77777777" w:rsidR="008C223D" w:rsidRPr="008C223D" w:rsidRDefault="008C223D" w:rsidP="00E57D05">
      <w:pPr>
        <w:numPr>
          <w:ilvl w:val="2"/>
          <w:numId w:val="38"/>
        </w:numPr>
        <w:tabs>
          <w:tab w:val="left" w:pos="1620"/>
        </w:tabs>
        <w:spacing w:before="120"/>
        <w:ind w:hanging="542"/>
        <w:rPr>
          <w:sz w:val="20"/>
        </w:rPr>
      </w:pPr>
      <w:r w:rsidRPr="008C223D">
        <w:rPr>
          <w:sz w:val="20"/>
        </w:rPr>
        <w:t>Weekly</w:t>
      </w:r>
      <w:r w:rsidRPr="008C223D">
        <w:rPr>
          <w:spacing w:val="-12"/>
          <w:sz w:val="20"/>
        </w:rPr>
        <w:t xml:space="preserve"> </w:t>
      </w:r>
      <w:r w:rsidRPr="008C223D">
        <w:rPr>
          <w:sz w:val="20"/>
        </w:rPr>
        <w:t>reports</w:t>
      </w:r>
      <w:r w:rsidRPr="008C223D">
        <w:rPr>
          <w:spacing w:val="-5"/>
          <w:sz w:val="20"/>
        </w:rPr>
        <w:t xml:space="preserve"> </w:t>
      </w:r>
      <w:r w:rsidRPr="008C223D">
        <w:rPr>
          <w:sz w:val="20"/>
        </w:rPr>
        <w:t>shall</w:t>
      </w:r>
      <w:r w:rsidRPr="008C223D">
        <w:rPr>
          <w:spacing w:val="-6"/>
          <w:sz w:val="20"/>
        </w:rPr>
        <w:t xml:space="preserve"> </w:t>
      </w:r>
      <w:r w:rsidRPr="008C223D">
        <w:rPr>
          <w:sz w:val="20"/>
        </w:rPr>
        <w:t>be</w:t>
      </w:r>
      <w:r w:rsidRPr="008C223D">
        <w:rPr>
          <w:spacing w:val="-9"/>
          <w:sz w:val="20"/>
        </w:rPr>
        <w:t xml:space="preserve"> </w:t>
      </w:r>
      <w:r w:rsidRPr="008C223D">
        <w:rPr>
          <w:sz w:val="20"/>
        </w:rPr>
        <w:t>submitted</w:t>
      </w:r>
      <w:r w:rsidRPr="008C223D">
        <w:rPr>
          <w:spacing w:val="-6"/>
          <w:sz w:val="20"/>
        </w:rPr>
        <w:t xml:space="preserve"> </w:t>
      </w:r>
      <w:r w:rsidRPr="008C223D">
        <w:rPr>
          <w:sz w:val="20"/>
        </w:rPr>
        <w:t>by</w:t>
      </w:r>
      <w:r w:rsidRPr="008C223D">
        <w:rPr>
          <w:spacing w:val="-6"/>
          <w:sz w:val="20"/>
        </w:rPr>
        <w:t xml:space="preserve"> </w:t>
      </w:r>
      <w:r w:rsidRPr="008C223D">
        <w:rPr>
          <w:sz w:val="20"/>
        </w:rPr>
        <w:t>Tuesday</w:t>
      </w:r>
      <w:r w:rsidRPr="008C223D">
        <w:rPr>
          <w:spacing w:val="-7"/>
          <w:sz w:val="20"/>
        </w:rPr>
        <w:t xml:space="preserve"> </w:t>
      </w:r>
      <w:r w:rsidRPr="008C223D">
        <w:rPr>
          <w:sz w:val="20"/>
        </w:rPr>
        <w:t>of</w:t>
      </w:r>
      <w:r w:rsidRPr="008C223D">
        <w:rPr>
          <w:spacing w:val="-7"/>
          <w:sz w:val="20"/>
        </w:rPr>
        <w:t xml:space="preserve"> </w:t>
      </w:r>
      <w:r w:rsidRPr="008C223D">
        <w:rPr>
          <w:sz w:val="20"/>
        </w:rPr>
        <w:t>the</w:t>
      </w:r>
      <w:r w:rsidRPr="008C223D">
        <w:rPr>
          <w:spacing w:val="-8"/>
          <w:sz w:val="20"/>
        </w:rPr>
        <w:t xml:space="preserve"> </w:t>
      </w:r>
      <w:r w:rsidRPr="008C223D">
        <w:rPr>
          <w:sz w:val="20"/>
        </w:rPr>
        <w:t>following</w:t>
      </w:r>
      <w:r w:rsidRPr="008C223D">
        <w:rPr>
          <w:spacing w:val="-15"/>
          <w:sz w:val="20"/>
        </w:rPr>
        <w:t xml:space="preserve"> </w:t>
      </w:r>
      <w:r w:rsidRPr="008C223D">
        <w:rPr>
          <w:spacing w:val="-2"/>
          <w:sz w:val="20"/>
        </w:rPr>
        <w:t>week;</w:t>
      </w:r>
    </w:p>
    <w:p w14:paraId="45FF8DC7" w14:textId="77777777" w:rsidR="008C223D" w:rsidRPr="008C223D" w:rsidRDefault="008C223D" w:rsidP="00E57D05">
      <w:pPr>
        <w:numPr>
          <w:ilvl w:val="2"/>
          <w:numId w:val="38"/>
        </w:numPr>
        <w:tabs>
          <w:tab w:val="left" w:pos="1620"/>
        </w:tabs>
        <w:spacing w:before="118"/>
        <w:ind w:hanging="542"/>
        <w:rPr>
          <w:sz w:val="20"/>
        </w:rPr>
      </w:pPr>
      <w:r w:rsidRPr="008C223D">
        <w:rPr>
          <w:sz w:val="20"/>
        </w:rPr>
        <w:t>Monthly</w:t>
      </w:r>
      <w:r w:rsidRPr="008C223D">
        <w:rPr>
          <w:spacing w:val="-8"/>
          <w:sz w:val="20"/>
        </w:rPr>
        <w:t xml:space="preserve"> </w:t>
      </w:r>
      <w:r w:rsidRPr="008C223D">
        <w:rPr>
          <w:sz w:val="20"/>
        </w:rPr>
        <w:t>reports</w:t>
      </w:r>
      <w:r w:rsidRPr="008C223D">
        <w:rPr>
          <w:spacing w:val="-4"/>
          <w:sz w:val="20"/>
        </w:rPr>
        <w:t xml:space="preserve"> </w:t>
      </w:r>
      <w:r w:rsidRPr="008C223D">
        <w:rPr>
          <w:sz w:val="20"/>
        </w:rPr>
        <w:t>shall</w:t>
      </w:r>
      <w:r w:rsidRPr="008C223D">
        <w:rPr>
          <w:spacing w:val="-7"/>
          <w:sz w:val="20"/>
        </w:rPr>
        <w:t xml:space="preserve"> </w:t>
      </w:r>
      <w:r w:rsidRPr="008C223D">
        <w:rPr>
          <w:sz w:val="20"/>
        </w:rPr>
        <w:t>be</w:t>
      </w:r>
      <w:r w:rsidRPr="008C223D">
        <w:rPr>
          <w:spacing w:val="-6"/>
          <w:sz w:val="20"/>
        </w:rPr>
        <w:t xml:space="preserve"> </w:t>
      </w:r>
      <w:r w:rsidRPr="008C223D">
        <w:rPr>
          <w:sz w:val="20"/>
        </w:rPr>
        <w:t>submitted</w:t>
      </w:r>
      <w:r w:rsidRPr="008C223D">
        <w:rPr>
          <w:spacing w:val="-5"/>
          <w:sz w:val="20"/>
        </w:rPr>
        <w:t xml:space="preserve"> </w:t>
      </w:r>
      <w:r w:rsidRPr="008C223D">
        <w:rPr>
          <w:sz w:val="20"/>
        </w:rPr>
        <w:t>by</w:t>
      </w:r>
      <w:r w:rsidRPr="008C223D">
        <w:rPr>
          <w:spacing w:val="-5"/>
          <w:sz w:val="20"/>
        </w:rPr>
        <w:t xml:space="preserve"> </w:t>
      </w:r>
      <w:r w:rsidRPr="008C223D">
        <w:rPr>
          <w:sz w:val="20"/>
        </w:rPr>
        <w:t>the</w:t>
      </w:r>
      <w:r w:rsidRPr="008C223D">
        <w:rPr>
          <w:spacing w:val="-4"/>
          <w:sz w:val="20"/>
        </w:rPr>
        <w:t xml:space="preserve"> </w:t>
      </w:r>
      <w:r w:rsidRPr="008C223D">
        <w:rPr>
          <w:sz w:val="20"/>
        </w:rPr>
        <w:t>15</w:t>
      </w:r>
      <w:r w:rsidRPr="008C223D">
        <w:rPr>
          <w:position w:val="6"/>
          <w:sz w:val="13"/>
        </w:rPr>
        <w:t>th</w:t>
      </w:r>
      <w:r w:rsidRPr="008C223D">
        <w:rPr>
          <w:spacing w:val="29"/>
          <w:position w:val="6"/>
          <w:sz w:val="13"/>
        </w:rPr>
        <w:t xml:space="preserve"> </w:t>
      </w:r>
      <w:r w:rsidRPr="008C223D">
        <w:rPr>
          <w:sz w:val="20"/>
        </w:rPr>
        <w:t>of</w:t>
      </w:r>
      <w:r w:rsidRPr="008C223D">
        <w:rPr>
          <w:spacing w:val="-6"/>
          <w:sz w:val="20"/>
        </w:rPr>
        <w:t xml:space="preserve"> </w:t>
      </w:r>
      <w:r w:rsidRPr="008C223D">
        <w:rPr>
          <w:sz w:val="20"/>
        </w:rPr>
        <w:t>the</w:t>
      </w:r>
      <w:r w:rsidRPr="008C223D">
        <w:rPr>
          <w:spacing w:val="-7"/>
          <w:sz w:val="20"/>
        </w:rPr>
        <w:t xml:space="preserve"> </w:t>
      </w:r>
      <w:r w:rsidRPr="008C223D">
        <w:rPr>
          <w:sz w:val="20"/>
        </w:rPr>
        <w:t>following</w:t>
      </w:r>
      <w:r w:rsidRPr="008C223D">
        <w:rPr>
          <w:spacing w:val="-34"/>
          <w:sz w:val="20"/>
        </w:rPr>
        <w:t xml:space="preserve"> </w:t>
      </w:r>
      <w:r w:rsidRPr="008C223D">
        <w:rPr>
          <w:spacing w:val="-2"/>
          <w:sz w:val="20"/>
        </w:rPr>
        <w:t>month;</w:t>
      </w:r>
    </w:p>
    <w:p w14:paraId="77EEDB8A" w14:textId="77777777" w:rsidR="008C223D" w:rsidRPr="008C223D" w:rsidRDefault="008C223D" w:rsidP="00E57D05">
      <w:pPr>
        <w:numPr>
          <w:ilvl w:val="2"/>
          <w:numId w:val="38"/>
        </w:numPr>
        <w:tabs>
          <w:tab w:val="left" w:pos="1620"/>
        </w:tabs>
        <w:spacing w:before="121"/>
        <w:ind w:hanging="542"/>
        <w:rPr>
          <w:sz w:val="20"/>
        </w:rPr>
      </w:pPr>
      <w:r w:rsidRPr="008C223D">
        <w:rPr>
          <w:sz w:val="20"/>
        </w:rPr>
        <w:t>Quarterly</w:t>
      </w:r>
      <w:r w:rsidRPr="008C223D">
        <w:rPr>
          <w:spacing w:val="-10"/>
          <w:sz w:val="20"/>
        </w:rPr>
        <w:t xml:space="preserve"> </w:t>
      </w:r>
      <w:r w:rsidRPr="008C223D">
        <w:rPr>
          <w:sz w:val="20"/>
        </w:rPr>
        <w:t>reports</w:t>
      </w:r>
      <w:r w:rsidRPr="008C223D">
        <w:rPr>
          <w:spacing w:val="-5"/>
          <w:sz w:val="20"/>
        </w:rPr>
        <w:t xml:space="preserve"> </w:t>
      </w:r>
      <w:r w:rsidRPr="008C223D">
        <w:rPr>
          <w:sz w:val="20"/>
        </w:rPr>
        <w:t>shall</w:t>
      </w:r>
      <w:r w:rsidRPr="008C223D">
        <w:rPr>
          <w:spacing w:val="-8"/>
          <w:sz w:val="20"/>
        </w:rPr>
        <w:t xml:space="preserve"> </w:t>
      </w:r>
      <w:r w:rsidRPr="008C223D">
        <w:rPr>
          <w:sz w:val="20"/>
        </w:rPr>
        <w:t>be</w:t>
      </w:r>
      <w:r w:rsidRPr="008C223D">
        <w:rPr>
          <w:spacing w:val="-7"/>
          <w:sz w:val="20"/>
        </w:rPr>
        <w:t xml:space="preserve"> </w:t>
      </w:r>
      <w:r w:rsidRPr="008C223D">
        <w:rPr>
          <w:sz w:val="20"/>
        </w:rPr>
        <w:t>submitted</w:t>
      </w:r>
      <w:r w:rsidRPr="008C223D">
        <w:rPr>
          <w:spacing w:val="-8"/>
          <w:sz w:val="20"/>
        </w:rPr>
        <w:t xml:space="preserve"> </w:t>
      </w:r>
      <w:r w:rsidRPr="008C223D">
        <w:rPr>
          <w:sz w:val="20"/>
        </w:rPr>
        <w:t>by</w:t>
      </w:r>
      <w:r w:rsidRPr="008C223D">
        <w:rPr>
          <w:spacing w:val="-6"/>
          <w:sz w:val="20"/>
        </w:rPr>
        <w:t xml:space="preserve"> </w:t>
      </w:r>
      <w:r w:rsidRPr="008C223D">
        <w:rPr>
          <w:sz w:val="20"/>
        </w:rPr>
        <w:t>the</w:t>
      </w:r>
      <w:r w:rsidRPr="008C223D">
        <w:rPr>
          <w:spacing w:val="-7"/>
          <w:sz w:val="20"/>
        </w:rPr>
        <w:t xml:space="preserve"> </w:t>
      </w:r>
      <w:r w:rsidRPr="008C223D">
        <w:rPr>
          <w:sz w:val="20"/>
        </w:rPr>
        <w:t>20</w:t>
      </w:r>
      <w:r w:rsidRPr="008C223D">
        <w:rPr>
          <w:position w:val="6"/>
          <w:sz w:val="13"/>
        </w:rPr>
        <w:t>th</w:t>
      </w:r>
      <w:r w:rsidRPr="008C223D">
        <w:rPr>
          <w:spacing w:val="-4"/>
          <w:position w:val="6"/>
          <w:sz w:val="13"/>
        </w:rPr>
        <w:t xml:space="preserve"> </w:t>
      </w:r>
      <w:r w:rsidRPr="008C223D">
        <w:rPr>
          <w:sz w:val="20"/>
        </w:rPr>
        <w:t>of</w:t>
      </w:r>
      <w:r w:rsidRPr="008C223D">
        <w:rPr>
          <w:spacing w:val="-5"/>
          <w:sz w:val="20"/>
        </w:rPr>
        <w:t xml:space="preserve"> </w:t>
      </w:r>
      <w:r w:rsidRPr="008C223D">
        <w:rPr>
          <w:sz w:val="20"/>
        </w:rPr>
        <w:t>the</w:t>
      </w:r>
      <w:r w:rsidRPr="008C223D">
        <w:rPr>
          <w:spacing w:val="-5"/>
          <w:sz w:val="20"/>
        </w:rPr>
        <w:t xml:space="preserve"> </w:t>
      </w:r>
      <w:r w:rsidRPr="008C223D">
        <w:rPr>
          <w:sz w:val="20"/>
        </w:rPr>
        <w:t>following</w:t>
      </w:r>
      <w:r w:rsidRPr="008C223D">
        <w:rPr>
          <w:spacing w:val="-24"/>
          <w:sz w:val="20"/>
        </w:rPr>
        <w:t xml:space="preserve"> </w:t>
      </w:r>
      <w:r w:rsidRPr="008C223D">
        <w:rPr>
          <w:spacing w:val="-2"/>
          <w:sz w:val="20"/>
        </w:rPr>
        <w:t>month;</w:t>
      </w:r>
    </w:p>
    <w:p w14:paraId="21692B94" w14:textId="77777777" w:rsidR="008C223D" w:rsidRPr="008C223D" w:rsidRDefault="008C223D" w:rsidP="00E57D05">
      <w:pPr>
        <w:numPr>
          <w:ilvl w:val="2"/>
          <w:numId w:val="38"/>
        </w:numPr>
        <w:tabs>
          <w:tab w:val="left" w:pos="1620"/>
        </w:tabs>
        <w:spacing w:before="121"/>
        <w:ind w:hanging="542"/>
        <w:rPr>
          <w:sz w:val="20"/>
        </w:rPr>
      </w:pPr>
      <w:r w:rsidRPr="008C223D">
        <w:rPr>
          <w:sz w:val="20"/>
        </w:rPr>
        <w:t>Semi-Annual</w:t>
      </w:r>
      <w:r w:rsidRPr="008C223D">
        <w:rPr>
          <w:spacing w:val="-15"/>
          <w:sz w:val="20"/>
        </w:rPr>
        <w:t xml:space="preserve"> </w:t>
      </w:r>
      <w:r w:rsidRPr="008C223D">
        <w:rPr>
          <w:sz w:val="20"/>
        </w:rPr>
        <w:t>Reports</w:t>
      </w:r>
      <w:r w:rsidRPr="008C223D">
        <w:rPr>
          <w:spacing w:val="-5"/>
          <w:sz w:val="20"/>
        </w:rPr>
        <w:t xml:space="preserve"> </w:t>
      </w:r>
      <w:r w:rsidRPr="008C223D">
        <w:rPr>
          <w:sz w:val="20"/>
        </w:rPr>
        <w:t>shall</w:t>
      </w:r>
      <w:r w:rsidRPr="008C223D">
        <w:rPr>
          <w:spacing w:val="-7"/>
          <w:sz w:val="20"/>
        </w:rPr>
        <w:t xml:space="preserve"> </w:t>
      </w:r>
      <w:r w:rsidRPr="008C223D">
        <w:rPr>
          <w:sz w:val="20"/>
        </w:rPr>
        <w:t>be</w:t>
      </w:r>
      <w:r w:rsidRPr="008C223D">
        <w:rPr>
          <w:spacing w:val="-8"/>
          <w:sz w:val="20"/>
        </w:rPr>
        <w:t xml:space="preserve"> </w:t>
      </w:r>
      <w:r w:rsidRPr="008C223D">
        <w:rPr>
          <w:sz w:val="20"/>
        </w:rPr>
        <w:t>submitted</w:t>
      </w:r>
      <w:r w:rsidRPr="008C223D">
        <w:rPr>
          <w:spacing w:val="-6"/>
          <w:sz w:val="20"/>
        </w:rPr>
        <w:t xml:space="preserve"> </w:t>
      </w:r>
      <w:r w:rsidRPr="008C223D">
        <w:rPr>
          <w:sz w:val="20"/>
        </w:rPr>
        <w:t>by</w:t>
      </w:r>
      <w:r w:rsidRPr="008C223D">
        <w:rPr>
          <w:spacing w:val="-6"/>
          <w:sz w:val="20"/>
        </w:rPr>
        <w:t xml:space="preserve"> </w:t>
      </w:r>
      <w:r w:rsidRPr="008C223D">
        <w:rPr>
          <w:sz w:val="20"/>
        </w:rPr>
        <w:t>the</w:t>
      </w:r>
      <w:r w:rsidRPr="008C223D">
        <w:rPr>
          <w:spacing w:val="-6"/>
          <w:sz w:val="20"/>
        </w:rPr>
        <w:t xml:space="preserve"> </w:t>
      </w:r>
      <w:r w:rsidRPr="008C223D">
        <w:rPr>
          <w:sz w:val="20"/>
        </w:rPr>
        <w:t>20</w:t>
      </w:r>
      <w:r w:rsidRPr="008C223D">
        <w:rPr>
          <w:position w:val="6"/>
          <w:sz w:val="13"/>
        </w:rPr>
        <w:t>th</w:t>
      </w:r>
      <w:r w:rsidRPr="008C223D">
        <w:rPr>
          <w:spacing w:val="-2"/>
          <w:position w:val="6"/>
          <w:sz w:val="13"/>
        </w:rPr>
        <w:t xml:space="preserve"> </w:t>
      </w:r>
      <w:r w:rsidRPr="008C223D">
        <w:rPr>
          <w:sz w:val="20"/>
        </w:rPr>
        <w:t>of</w:t>
      </w:r>
      <w:r w:rsidRPr="008C223D">
        <w:rPr>
          <w:spacing w:val="-7"/>
          <w:sz w:val="20"/>
        </w:rPr>
        <w:t xml:space="preserve"> </w:t>
      </w:r>
      <w:r w:rsidRPr="008C223D">
        <w:rPr>
          <w:sz w:val="20"/>
        </w:rPr>
        <w:t>the</w:t>
      </w:r>
      <w:r w:rsidRPr="008C223D">
        <w:rPr>
          <w:spacing w:val="-8"/>
          <w:sz w:val="20"/>
        </w:rPr>
        <w:t xml:space="preserve"> </w:t>
      </w:r>
      <w:r w:rsidRPr="008C223D">
        <w:rPr>
          <w:sz w:val="20"/>
        </w:rPr>
        <w:t>following</w:t>
      </w:r>
      <w:r w:rsidRPr="008C223D">
        <w:rPr>
          <w:spacing w:val="-17"/>
          <w:sz w:val="20"/>
        </w:rPr>
        <w:t xml:space="preserve"> </w:t>
      </w:r>
      <w:r w:rsidRPr="008C223D">
        <w:rPr>
          <w:sz w:val="20"/>
        </w:rPr>
        <w:t>month;</w:t>
      </w:r>
      <w:r w:rsidRPr="008C223D">
        <w:rPr>
          <w:spacing w:val="-7"/>
          <w:sz w:val="20"/>
        </w:rPr>
        <w:t xml:space="preserve"> </w:t>
      </w:r>
      <w:r w:rsidRPr="008C223D">
        <w:rPr>
          <w:spacing w:val="-5"/>
          <w:sz w:val="20"/>
        </w:rPr>
        <w:t>and</w:t>
      </w:r>
    </w:p>
    <w:p w14:paraId="5AB99CB6" w14:textId="77777777" w:rsidR="008C223D" w:rsidRPr="008C223D" w:rsidRDefault="008C223D" w:rsidP="00E57D05">
      <w:pPr>
        <w:numPr>
          <w:ilvl w:val="2"/>
          <w:numId w:val="38"/>
        </w:numPr>
        <w:tabs>
          <w:tab w:val="left" w:pos="1620"/>
        </w:tabs>
        <w:spacing w:before="118"/>
        <w:ind w:hanging="542"/>
        <w:rPr>
          <w:sz w:val="20"/>
        </w:rPr>
      </w:pPr>
      <w:r w:rsidRPr="008C223D">
        <w:rPr>
          <w:sz w:val="20"/>
        </w:rPr>
        <w:t>Annual</w:t>
      </w:r>
      <w:r w:rsidRPr="008C223D">
        <w:rPr>
          <w:spacing w:val="-8"/>
          <w:sz w:val="20"/>
        </w:rPr>
        <w:t xml:space="preserve"> </w:t>
      </w:r>
      <w:r w:rsidRPr="008C223D">
        <w:rPr>
          <w:sz w:val="20"/>
        </w:rPr>
        <w:t>reports</w:t>
      </w:r>
      <w:r w:rsidRPr="008C223D">
        <w:rPr>
          <w:spacing w:val="-5"/>
          <w:sz w:val="20"/>
        </w:rPr>
        <w:t xml:space="preserve"> </w:t>
      </w:r>
      <w:r w:rsidRPr="008C223D">
        <w:rPr>
          <w:sz w:val="20"/>
        </w:rPr>
        <w:t>shall</w:t>
      </w:r>
      <w:r w:rsidRPr="008C223D">
        <w:rPr>
          <w:spacing w:val="-7"/>
          <w:sz w:val="20"/>
        </w:rPr>
        <w:t xml:space="preserve"> </w:t>
      </w:r>
      <w:r w:rsidRPr="008C223D">
        <w:rPr>
          <w:sz w:val="20"/>
        </w:rPr>
        <w:t>be</w:t>
      </w:r>
      <w:r w:rsidRPr="008C223D">
        <w:rPr>
          <w:spacing w:val="-5"/>
          <w:sz w:val="20"/>
        </w:rPr>
        <w:t xml:space="preserve"> </w:t>
      </w:r>
      <w:r w:rsidRPr="008C223D">
        <w:rPr>
          <w:sz w:val="20"/>
        </w:rPr>
        <w:t>submitted</w:t>
      </w:r>
      <w:r w:rsidRPr="008C223D">
        <w:rPr>
          <w:spacing w:val="-7"/>
          <w:sz w:val="20"/>
        </w:rPr>
        <w:t xml:space="preserve"> </w:t>
      </w:r>
      <w:r w:rsidRPr="008C223D">
        <w:rPr>
          <w:sz w:val="20"/>
        </w:rPr>
        <w:t>within</w:t>
      </w:r>
      <w:r w:rsidRPr="008C223D">
        <w:rPr>
          <w:spacing w:val="-7"/>
          <w:sz w:val="20"/>
        </w:rPr>
        <w:t xml:space="preserve"> </w:t>
      </w:r>
      <w:r w:rsidRPr="008C223D">
        <w:rPr>
          <w:sz w:val="20"/>
        </w:rPr>
        <w:t>sixty</w:t>
      </w:r>
      <w:r w:rsidRPr="008C223D">
        <w:rPr>
          <w:spacing w:val="-5"/>
          <w:sz w:val="20"/>
        </w:rPr>
        <w:t xml:space="preserve"> </w:t>
      </w:r>
      <w:r w:rsidRPr="008C223D">
        <w:rPr>
          <w:sz w:val="20"/>
        </w:rPr>
        <w:t>(60)</w:t>
      </w:r>
      <w:r w:rsidRPr="008C223D">
        <w:rPr>
          <w:spacing w:val="-6"/>
          <w:sz w:val="20"/>
        </w:rPr>
        <w:t xml:space="preserve"> </w:t>
      </w:r>
      <w:r w:rsidRPr="008C223D">
        <w:rPr>
          <w:sz w:val="20"/>
        </w:rPr>
        <w:t>days</w:t>
      </w:r>
      <w:r w:rsidRPr="008C223D">
        <w:rPr>
          <w:spacing w:val="-5"/>
          <w:sz w:val="20"/>
        </w:rPr>
        <w:t xml:space="preserve"> </w:t>
      </w:r>
      <w:r w:rsidRPr="008C223D">
        <w:rPr>
          <w:sz w:val="20"/>
        </w:rPr>
        <w:t>after</w:t>
      </w:r>
      <w:r w:rsidRPr="008C223D">
        <w:rPr>
          <w:spacing w:val="-7"/>
          <w:sz w:val="20"/>
        </w:rPr>
        <w:t xml:space="preserve"> </w:t>
      </w:r>
      <w:r w:rsidRPr="008C223D">
        <w:rPr>
          <w:sz w:val="20"/>
        </w:rPr>
        <w:t>the</w:t>
      </w:r>
      <w:r w:rsidRPr="008C223D">
        <w:rPr>
          <w:spacing w:val="-6"/>
          <w:sz w:val="20"/>
        </w:rPr>
        <w:t xml:space="preserve"> </w:t>
      </w:r>
      <w:r w:rsidRPr="008C223D">
        <w:rPr>
          <w:sz w:val="20"/>
        </w:rPr>
        <w:t>end</w:t>
      </w:r>
      <w:r w:rsidRPr="008C223D">
        <w:rPr>
          <w:spacing w:val="-7"/>
          <w:sz w:val="20"/>
        </w:rPr>
        <w:t xml:space="preserve"> </w:t>
      </w:r>
      <w:r w:rsidRPr="008C223D">
        <w:rPr>
          <w:sz w:val="20"/>
        </w:rPr>
        <w:t>of</w:t>
      </w:r>
      <w:r w:rsidRPr="008C223D">
        <w:rPr>
          <w:spacing w:val="-5"/>
          <w:sz w:val="20"/>
        </w:rPr>
        <w:t xml:space="preserve"> </w:t>
      </w:r>
      <w:r w:rsidRPr="008C223D">
        <w:rPr>
          <w:sz w:val="20"/>
        </w:rPr>
        <w:t>the</w:t>
      </w:r>
      <w:r w:rsidRPr="008C223D">
        <w:rPr>
          <w:spacing w:val="-4"/>
          <w:sz w:val="20"/>
        </w:rPr>
        <w:t xml:space="preserve"> </w:t>
      </w:r>
      <w:r w:rsidRPr="008C223D">
        <w:rPr>
          <w:sz w:val="20"/>
        </w:rPr>
        <w:t>calendar</w:t>
      </w:r>
      <w:r w:rsidRPr="008C223D">
        <w:rPr>
          <w:spacing w:val="-13"/>
          <w:sz w:val="20"/>
        </w:rPr>
        <w:t xml:space="preserve"> </w:t>
      </w:r>
      <w:r w:rsidRPr="008C223D">
        <w:rPr>
          <w:spacing w:val="-2"/>
          <w:sz w:val="20"/>
        </w:rPr>
        <w:t>year.</w:t>
      </w:r>
    </w:p>
    <w:p w14:paraId="1DBDEB0E" w14:textId="77777777" w:rsidR="008C223D" w:rsidRPr="008C223D" w:rsidRDefault="008C223D" w:rsidP="008C223D">
      <w:pPr>
        <w:spacing w:before="3"/>
        <w:rPr>
          <w:sz w:val="20"/>
          <w:szCs w:val="20"/>
        </w:rPr>
      </w:pPr>
    </w:p>
    <w:p w14:paraId="19EF3202" w14:textId="77777777" w:rsidR="008C223D" w:rsidRPr="008C223D" w:rsidRDefault="008C223D" w:rsidP="008C223D">
      <w:pPr>
        <w:ind w:left="1080"/>
        <w:rPr>
          <w:sz w:val="20"/>
          <w:szCs w:val="20"/>
        </w:rPr>
      </w:pPr>
      <w:r w:rsidRPr="008C223D">
        <w:rPr>
          <w:sz w:val="20"/>
          <w:szCs w:val="20"/>
        </w:rPr>
        <w:t>Note:</w:t>
      </w:r>
      <w:r w:rsidRPr="008C223D">
        <w:rPr>
          <w:spacing w:val="-5"/>
          <w:sz w:val="20"/>
          <w:szCs w:val="20"/>
        </w:rPr>
        <w:t xml:space="preserve"> </w:t>
      </w:r>
      <w:r w:rsidRPr="008C223D">
        <w:rPr>
          <w:sz w:val="20"/>
          <w:szCs w:val="20"/>
        </w:rPr>
        <w:t>Any</w:t>
      </w:r>
      <w:r w:rsidRPr="008C223D">
        <w:rPr>
          <w:spacing w:val="-6"/>
          <w:sz w:val="20"/>
          <w:szCs w:val="20"/>
        </w:rPr>
        <w:t xml:space="preserve"> </w:t>
      </w:r>
      <w:r w:rsidRPr="008C223D">
        <w:rPr>
          <w:sz w:val="20"/>
          <w:szCs w:val="20"/>
        </w:rPr>
        <w:t>report</w:t>
      </w:r>
      <w:r w:rsidRPr="008C223D">
        <w:rPr>
          <w:spacing w:val="-6"/>
          <w:sz w:val="20"/>
          <w:szCs w:val="20"/>
        </w:rPr>
        <w:t xml:space="preserve"> </w:t>
      </w:r>
      <w:r w:rsidRPr="008C223D">
        <w:rPr>
          <w:sz w:val="20"/>
          <w:szCs w:val="20"/>
        </w:rPr>
        <w:t>due</w:t>
      </w:r>
      <w:r w:rsidRPr="008C223D">
        <w:rPr>
          <w:spacing w:val="-6"/>
          <w:sz w:val="20"/>
          <w:szCs w:val="20"/>
        </w:rPr>
        <w:t xml:space="preserve"> </w:t>
      </w:r>
      <w:r w:rsidRPr="008C223D">
        <w:rPr>
          <w:sz w:val="20"/>
          <w:szCs w:val="20"/>
        </w:rPr>
        <w:t>on</w:t>
      </w:r>
      <w:r w:rsidRPr="008C223D">
        <w:rPr>
          <w:spacing w:val="-7"/>
          <w:sz w:val="20"/>
          <w:szCs w:val="20"/>
        </w:rPr>
        <w:t xml:space="preserve"> </w:t>
      </w:r>
      <w:r w:rsidRPr="008C223D">
        <w:rPr>
          <w:sz w:val="20"/>
          <w:szCs w:val="20"/>
        </w:rPr>
        <w:t>a</w:t>
      </w:r>
      <w:r w:rsidRPr="008C223D">
        <w:rPr>
          <w:spacing w:val="-3"/>
          <w:sz w:val="20"/>
          <w:szCs w:val="20"/>
        </w:rPr>
        <w:t xml:space="preserve"> </w:t>
      </w:r>
      <w:r w:rsidRPr="008C223D">
        <w:rPr>
          <w:sz w:val="20"/>
          <w:szCs w:val="20"/>
        </w:rPr>
        <w:t>Holiday</w:t>
      </w:r>
      <w:r w:rsidRPr="008C223D">
        <w:rPr>
          <w:spacing w:val="-6"/>
          <w:sz w:val="20"/>
          <w:szCs w:val="20"/>
        </w:rPr>
        <w:t xml:space="preserve"> </w:t>
      </w:r>
      <w:r w:rsidRPr="008C223D">
        <w:rPr>
          <w:sz w:val="20"/>
          <w:szCs w:val="20"/>
        </w:rPr>
        <w:t>or</w:t>
      </w:r>
      <w:r w:rsidRPr="008C223D">
        <w:rPr>
          <w:spacing w:val="-3"/>
          <w:sz w:val="20"/>
          <w:szCs w:val="20"/>
        </w:rPr>
        <w:t xml:space="preserve"> </w:t>
      </w:r>
      <w:r w:rsidRPr="008C223D">
        <w:rPr>
          <w:sz w:val="20"/>
          <w:szCs w:val="20"/>
        </w:rPr>
        <w:t>weekend</w:t>
      </w:r>
      <w:r w:rsidRPr="008C223D">
        <w:rPr>
          <w:spacing w:val="-8"/>
          <w:sz w:val="20"/>
          <w:szCs w:val="20"/>
        </w:rPr>
        <w:t xml:space="preserve"> </w:t>
      </w:r>
      <w:r w:rsidRPr="008C223D">
        <w:rPr>
          <w:sz w:val="20"/>
          <w:szCs w:val="20"/>
        </w:rPr>
        <w:t>will</w:t>
      </w:r>
      <w:r w:rsidRPr="008C223D">
        <w:rPr>
          <w:spacing w:val="-7"/>
          <w:sz w:val="20"/>
          <w:szCs w:val="20"/>
        </w:rPr>
        <w:t xml:space="preserve"> </w:t>
      </w:r>
      <w:r w:rsidRPr="008C223D">
        <w:rPr>
          <w:sz w:val="20"/>
          <w:szCs w:val="20"/>
        </w:rPr>
        <w:t>then</w:t>
      </w:r>
      <w:r w:rsidRPr="008C223D">
        <w:rPr>
          <w:spacing w:val="-7"/>
          <w:sz w:val="20"/>
          <w:szCs w:val="20"/>
        </w:rPr>
        <w:t xml:space="preserve"> </w:t>
      </w:r>
      <w:r w:rsidRPr="008C223D">
        <w:rPr>
          <w:sz w:val="20"/>
          <w:szCs w:val="20"/>
        </w:rPr>
        <w:t>be</w:t>
      </w:r>
      <w:r w:rsidRPr="008C223D">
        <w:rPr>
          <w:spacing w:val="-4"/>
          <w:sz w:val="20"/>
          <w:szCs w:val="20"/>
        </w:rPr>
        <w:t xml:space="preserve"> </w:t>
      </w:r>
      <w:r w:rsidRPr="008C223D">
        <w:rPr>
          <w:sz w:val="20"/>
          <w:szCs w:val="20"/>
        </w:rPr>
        <w:t>due</w:t>
      </w:r>
      <w:r w:rsidRPr="008C223D">
        <w:rPr>
          <w:spacing w:val="-5"/>
          <w:sz w:val="20"/>
          <w:szCs w:val="20"/>
        </w:rPr>
        <w:t xml:space="preserve"> </w:t>
      </w:r>
      <w:r w:rsidRPr="008C223D">
        <w:rPr>
          <w:sz w:val="20"/>
          <w:szCs w:val="20"/>
        </w:rPr>
        <w:t>on</w:t>
      </w:r>
      <w:r w:rsidRPr="008C223D">
        <w:rPr>
          <w:spacing w:val="-6"/>
          <w:sz w:val="20"/>
          <w:szCs w:val="20"/>
        </w:rPr>
        <w:t xml:space="preserve"> </w:t>
      </w:r>
      <w:r w:rsidRPr="008C223D">
        <w:rPr>
          <w:sz w:val="20"/>
          <w:szCs w:val="20"/>
        </w:rPr>
        <w:t>the</w:t>
      </w:r>
      <w:r w:rsidRPr="008C223D">
        <w:rPr>
          <w:spacing w:val="-5"/>
          <w:sz w:val="20"/>
          <w:szCs w:val="20"/>
        </w:rPr>
        <w:t xml:space="preserve"> </w:t>
      </w:r>
      <w:r w:rsidRPr="008C223D">
        <w:rPr>
          <w:sz w:val="20"/>
          <w:szCs w:val="20"/>
        </w:rPr>
        <w:t>following</w:t>
      </w:r>
      <w:r w:rsidRPr="008C223D">
        <w:rPr>
          <w:spacing w:val="-7"/>
          <w:sz w:val="20"/>
          <w:szCs w:val="20"/>
        </w:rPr>
        <w:t xml:space="preserve"> </w:t>
      </w:r>
      <w:r w:rsidRPr="008C223D">
        <w:rPr>
          <w:sz w:val="20"/>
          <w:szCs w:val="20"/>
        </w:rPr>
        <w:t>Business</w:t>
      </w:r>
      <w:r w:rsidRPr="008C223D">
        <w:rPr>
          <w:spacing w:val="-5"/>
          <w:sz w:val="20"/>
          <w:szCs w:val="20"/>
        </w:rPr>
        <w:t xml:space="preserve"> </w:t>
      </w:r>
      <w:r w:rsidRPr="008C223D">
        <w:rPr>
          <w:spacing w:val="-4"/>
          <w:sz w:val="20"/>
          <w:szCs w:val="20"/>
        </w:rPr>
        <w:t>Day.</w:t>
      </w:r>
    </w:p>
    <w:p w14:paraId="085E39DE" w14:textId="77777777" w:rsidR="008C223D" w:rsidRPr="008C223D" w:rsidRDefault="008C223D" w:rsidP="008C223D">
      <w:pPr>
        <w:rPr>
          <w:sz w:val="20"/>
          <w:szCs w:val="20"/>
        </w:rPr>
      </w:pPr>
    </w:p>
    <w:p w14:paraId="21DEA389" w14:textId="77777777" w:rsidR="008C223D" w:rsidRPr="008C223D" w:rsidRDefault="008C223D" w:rsidP="008C223D">
      <w:pPr>
        <w:spacing w:before="8"/>
        <w:rPr>
          <w:sz w:val="20"/>
          <w:szCs w:val="20"/>
        </w:rPr>
      </w:pPr>
    </w:p>
    <w:p w14:paraId="753486D9" w14:textId="77777777" w:rsidR="008C223D" w:rsidRPr="008C223D" w:rsidRDefault="008C223D" w:rsidP="008C223D">
      <w:pPr>
        <w:ind w:left="720"/>
        <w:rPr>
          <w:sz w:val="20"/>
          <w:szCs w:val="20"/>
        </w:rPr>
      </w:pPr>
      <w:r w:rsidRPr="008C223D">
        <w:rPr>
          <w:sz w:val="20"/>
          <w:szCs w:val="20"/>
        </w:rPr>
        <w:t>Reports</w:t>
      </w:r>
      <w:r w:rsidRPr="008C223D">
        <w:rPr>
          <w:spacing w:val="-9"/>
          <w:sz w:val="20"/>
          <w:szCs w:val="20"/>
        </w:rPr>
        <w:t xml:space="preserve"> </w:t>
      </w:r>
      <w:r w:rsidRPr="008C223D">
        <w:rPr>
          <w:sz w:val="20"/>
          <w:szCs w:val="20"/>
        </w:rPr>
        <w:t>shall</w:t>
      </w:r>
      <w:r w:rsidRPr="008C223D">
        <w:rPr>
          <w:spacing w:val="-9"/>
          <w:sz w:val="20"/>
          <w:szCs w:val="20"/>
        </w:rPr>
        <w:t xml:space="preserve"> </w:t>
      </w:r>
      <w:r w:rsidRPr="008C223D">
        <w:rPr>
          <w:spacing w:val="-2"/>
          <w:sz w:val="20"/>
          <w:szCs w:val="20"/>
        </w:rPr>
        <w:t>include:</w:t>
      </w:r>
    </w:p>
    <w:p w14:paraId="7B2628FE" w14:textId="77777777" w:rsidR="008C223D" w:rsidRPr="008C223D" w:rsidRDefault="008C223D" w:rsidP="00E57D05">
      <w:pPr>
        <w:numPr>
          <w:ilvl w:val="0"/>
          <w:numId w:val="35"/>
        </w:numPr>
        <w:tabs>
          <w:tab w:val="left" w:pos="1438"/>
          <w:tab w:val="left" w:pos="1440"/>
        </w:tabs>
        <w:spacing w:before="121"/>
        <w:ind w:right="1128"/>
        <w:rPr>
          <w:sz w:val="20"/>
        </w:rPr>
      </w:pPr>
      <w:r w:rsidRPr="008C223D">
        <w:rPr>
          <w:b/>
          <w:sz w:val="20"/>
        </w:rPr>
        <w:t>Service Level Agreement Scorecards</w:t>
      </w:r>
      <w:r w:rsidRPr="008C223D">
        <w:rPr>
          <w:sz w:val="20"/>
        </w:rPr>
        <w:t>, as detailed in Contract Attachment D, each component to be listed with guarantee and actual results, submitted quarterly and annually using the template</w:t>
      </w:r>
      <w:r w:rsidRPr="008C223D">
        <w:rPr>
          <w:spacing w:val="-6"/>
          <w:sz w:val="20"/>
        </w:rPr>
        <w:t xml:space="preserve"> </w:t>
      </w:r>
      <w:r w:rsidRPr="008C223D">
        <w:rPr>
          <w:sz w:val="20"/>
        </w:rPr>
        <w:t>prior</w:t>
      </w:r>
      <w:r w:rsidRPr="008C223D">
        <w:rPr>
          <w:spacing w:val="-4"/>
          <w:sz w:val="20"/>
        </w:rPr>
        <w:t xml:space="preserve"> </w:t>
      </w:r>
      <w:r w:rsidRPr="008C223D">
        <w:rPr>
          <w:sz w:val="20"/>
        </w:rPr>
        <w:t>approved</w:t>
      </w:r>
      <w:r w:rsidRPr="008C223D">
        <w:rPr>
          <w:spacing w:val="-3"/>
          <w:sz w:val="20"/>
        </w:rPr>
        <w:t xml:space="preserve"> </w:t>
      </w:r>
      <w:r w:rsidRPr="008C223D">
        <w:rPr>
          <w:sz w:val="20"/>
        </w:rPr>
        <w:t>In</w:t>
      </w:r>
      <w:r w:rsidRPr="008C223D">
        <w:rPr>
          <w:spacing w:val="-3"/>
          <w:sz w:val="20"/>
        </w:rPr>
        <w:t xml:space="preserve"> </w:t>
      </w:r>
      <w:r w:rsidRPr="008C223D">
        <w:rPr>
          <w:sz w:val="20"/>
        </w:rPr>
        <w:t>Writing</w:t>
      </w:r>
      <w:r w:rsidRPr="008C223D">
        <w:rPr>
          <w:spacing w:val="-3"/>
          <w:sz w:val="20"/>
        </w:rPr>
        <w:t xml:space="preserve"> </w:t>
      </w:r>
      <w:r w:rsidRPr="008C223D">
        <w:rPr>
          <w:sz w:val="20"/>
        </w:rPr>
        <w:t>by</w:t>
      </w:r>
      <w:r w:rsidRPr="008C223D">
        <w:rPr>
          <w:spacing w:val="-3"/>
          <w:sz w:val="20"/>
        </w:rPr>
        <w:t xml:space="preserve"> </w:t>
      </w:r>
      <w:r w:rsidRPr="008C223D">
        <w:rPr>
          <w:sz w:val="20"/>
        </w:rPr>
        <w:t>the</w:t>
      </w:r>
      <w:r w:rsidRPr="008C223D">
        <w:rPr>
          <w:spacing w:val="-3"/>
          <w:sz w:val="20"/>
        </w:rPr>
        <w:t xml:space="preserve"> </w:t>
      </w:r>
      <w:r w:rsidRPr="008C223D">
        <w:rPr>
          <w:sz w:val="20"/>
        </w:rPr>
        <w:t>State.</w:t>
      </w:r>
      <w:r w:rsidRPr="008C223D">
        <w:rPr>
          <w:spacing w:val="-3"/>
          <w:sz w:val="20"/>
        </w:rPr>
        <w:t xml:space="preserve"> </w:t>
      </w:r>
      <w:r w:rsidRPr="008C223D">
        <w:rPr>
          <w:sz w:val="20"/>
        </w:rPr>
        <w:t>The</w:t>
      </w:r>
      <w:r w:rsidRPr="008C223D">
        <w:rPr>
          <w:spacing w:val="-3"/>
          <w:sz w:val="20"/>
        </w:rPr>
        <w:t xml:space="preserve"> </w:t>
      </w:r>
      <w:r w:rsidRPr="008C223D">
        <w:rPr>
          <w:sz w:val="20"/>
        </w:rPr>
        <w:t>report</w:t>
      </w:r>
      <w:r w:rsidRPr="008C223D">
        <w:rPr>
          <w:spacing w:val="-4"/>
          <w:sz w:val="20"/>
        </w:rPr>
        <w:t xml:space="preserve"> </w:t>
      </w:r>
      <w:r w:rsidRPr="008C223D">
        <w:rPr>
          <w:sz w:val="20"/>
        </w:rPr>
        <w:t>shall</w:t>
      </w:r>
      <w:r w:rsidRPr="008C223D">
        <w:rPr>
          <w:spacing w:val="-3"/>
          <w:sz w:val="20"/>
        </w:rPr>
        <w:t xml:space="preserve"> </w:t>
      </w:r>
      <w:r w:rsidRPr="008C223D">
        <w:rPr>
          <w:sz w:val="20"/>
        </w:rPr>
        <w:t>also</w:t>
      </w:r>
      <w:r w:rsidRPr="008C223D">
        <w:rPr>
          <w:spacing w:val="-3"/>
          <w:sz w:val="20"/>
        </w:rPr>
        <w:t xml:space="preserve"> </w:t>
      </w:r>
      <w:r w:rsidRPr="008C223D">
        <w:rPr>
          <w:sz w:val="20"/>
        </w:rPr>
        <w:t>include</w:t>
      </w:r>
      <w:r w:rsidRPr="008C223D">
        <w:rPr>
          <w:spacing w:val="-3"/>
          <w:sz w:val="20"/>
        </w:rPr>
        <w:t xml:space="preserve"> </w:t>
      </w:r>
      <w:r w:rsidRPr="008C223D">
        <w:rPr>
          <w:sz w:val="20"/>
        </w:rPr>
        <w:t>a</w:t>
      </w:r>
      <w:r w:rsidRPr="008C223D">
        <w:rPr>
          <w:spacing w:val="-5"/>
          <w:sz w:val="20"/>
        </w:rPr>
        <w:t xml:space="preserve"> </w:t>
      </w:r>
      <w:r w:rsidRPr="008C223D">
        <w:rPr>
          <w:sz w:val="20"/>
        </w:rPr>
        <w:t>narrative</w:t>
      </w:r>
      <w:r w:rsidRPr="008C223D">
        <w:rPr>
          <w:spacing w:val="-21"/>
          <w:sz w:val="20"/>
        </w:rPr>
        <w:t xml:space="preserve"> </w:t>
      </w:r>
      <w:r w:rsidRPr="008C223D">
        <w:rPr>
          <w:sz w:val="20"/>
        </w:rPr>
        <w:t>statement regarding the status of items on the scorecard. Accompanying statistical reports supporting the activity and results achieved are to be included.</w:t>
      </w:r>
    </w:p>
    <w:p w14:paraId="01FF835A" w14:textId="77777777" w:rsidR="008C223D" w:rsidRPr="008C223D" w:rsidRDefault="008C223D" w:rsidP="00E57D05">
      <w:pPr>
        <w:numPr>
          <w:ilvl w:val="0"/>
          <w:numId w:val="35"/>
        </w:numPr>
        <w:tabs>
          <w:tab w:val="left" w:pos="1438"/>
          <w:tab w:val="left" w:pos="1440"/>
        </w:tabs>
        <w:spacing w:before="121"/>
        <w:ind w:right="1128"/>
        <w:rPr>
          <w:sz w:val="20"/>
        </w:rPr>
      </w:pPr>
      <w:r w:rsidRPr="008C223D">
        <w:rPr>
          <w:b/>
          <w:bCs/>
          <w:sz w:val="20"/>
        </w:rPr>
        <w:t>Quest or comparable report Accessibility Analysis for Tennessee members</w:t>
      </w:r>
      <w:r w:rsidRPr="008C223D">
        <w:rPr>
          <w:sz w:val="20"/>
        </w:rPr>
        <w:t>, submitted quarterly, as required in Contract Section A.3.b.</w:t>
      </w:r>
    </w:p>
    <w:p w14:paraId="425EB68A" w14:textId="77777777" w:rsidR="008C223D" w:rsidRPr="008C223D" w:rsidRDefault="008C223D" w:rsidP="008C223D">
      <w:pPr>
        <w:tabs>
          <w:tab w:val="left" w:pos="1438"/>
          <w:tab w:val="left" w:pos="1440"/>
        </w:tabs>
        <w:spacing w:before="121"/>
        <w:ind w:left="1440" w:right="1128"/>
        <w:rPr>
          <w:sz w:val="20"/>
        </w:rPr>
      </w:pPr>
    </w:p>
    <w:p w14:paraId="468D915E" w14:textId="77777777" w:rsidR="008C223D" w:rsidRPr="008C223D" w:rsidRDefault="008C223D" w:rsidP="00E57D05">
      <w:pPr>
        <w:numPr>
          <w:ilvl w:val="0"/>
          <w:numId w:val="35"/>
        </w:numPr>
        <w:tabs>
          <w:tab w:val="left" w:pos="1018"/>
        </w:tabs>
        <w:spacing w:after="35"/>
        <w:rPr>
          <w:b/>
          <w:sz w:val="20"/>
        </w:rPr>
      </w:pPr>
      <w:r w:rsidRPr="008C223D">
        <w:rPr>
          <w:b/>
          <w:sz w:val="20"/>
        </w:rPr>
        <w:t>Vision</w:t>
      </w:r>
      <w:r w:rsidRPr="008C223D">
        <w:rPr>
          <w:b/>
          <w:spacing w:val="-6"/>
          <w:sz w:val="20"/>
        </w:rPr>
        <w:t xml:space="preserve"> </w:t>
      </w:r>
      <w:r w:rsidRPr="008C223D">
        <w:rPr>
          <w:b/>
          <w:sz w:val="20"/>
        </w:rPr>
        <w:t>Loss</w:t>
      </w:r>
      <w:r w:rsidRPr="008C223D">
        <w:rPr>
          <w:b/>
          <w:spacing w:val="-7"/>
          <w:sz w:val="20"/>
        </w:rPr>
        <w:t xml:space="preserve"> </w:t>
      </w:r>
      <w:r w:rsidRPr="008C223D">
        <w:rPr>
          <w:b/>
          <w:sz w:val="20"/>
        </w:rPr>
        <w:t>Ratio</w:t>
      </w:r>
      <w:r w:rsidRPr="008C223D">
        <w:rPr>
          <w:b/>
          <w:spacing w:val="-2"/>
          <w:sz w:val="20"/>
        </w:rPr>
        <w:t xml:space="preserve"> Report, </w:t>
      </w:r>
      <w:r w:rsidRPr="008C223D">
        <w:rPr>
          <w:bCs/>
          <w:spacing w:val="-2"/>
          <w:sz w:val="20"/>
        </w:rPr>
        <w:t>submitted quarterly (quarter-only and year-to-date).</w:t>
      </w:r>
    </w:p>
    <w:tbl>
      <w:tblPr>
        <w:tblW w:w="0" w:type="auto"/>
        <w:tblInd w:w="10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58"/>
        <w:gridCol w:w="1422"/>
        <w:gridCol w:w="1493"/>
        <w:gridCol w:w="1175"/>
        <w:gridCol w:w="1115"/>
        <w:gridCol w:w="1776"/>
      </w:tblGrid>
      <w:tr w:rsidR="008C223D" w:rsidRPr="008C223D" w14:paraId="3084B37A" w14:textId="77777777" w:rsidTr="00AF1231">
        <w:trPr>
          <w:trHeight w:val="913"/>
        </w:trPr>
        <w:tc>
          <w:tcPr>
            <w:tcW w:w="2558" w:type="dxa"/>
          </w:tcPr>
          <w:p w14:paraId="400EADB2" w14:textId="77777777" w:rsidR="008C223D" w:rsidRPr="008C223D" w:rsidRDefault="008C223D" w:rsidP="008C223D">
            <w:pPr>
              <w:spacing w:before="7"/>
              <w:ind w:left="112"/>
              <w:rPr>
                <w:b/>
                <w:sz w:val="19"/>
              </w:rPr>
            </w:pPr>
          </w:p>
          <w:p w14:paraId="0E2A6ABF" w14:textId="77777777" w:rsidR="008C223D" w:rsidRPr="008C223D" w:rsidRDefault="008C223D" w:rsidP="008C223D">
            <w:pPr>
              <w:ind w:left="975" w:hanging="720"/>
              <w:rPr>
                <w:b/>
                <w:sz w:val="20"/>
              </w:rPr>
            </w:pPr>
            <w:r w:rsidRPr="008C223D">
              <w:rPr>
                <w:b/>
                <w:spacing w:val="-2"/>
                <w:sz w:val="20"/>
              </w:rPr>
              <w:t>Enrollment/Premium Level</w:t>
            </w:r>
          </w:p>
        </w:tc>
        <w:tc>
          <w:tcPr>
            <w:tcW w:w="1422" w:type="dxa"/>
          </w:tcPr>
          <w:p w14:paraId="0C4DD624" w14:textId="77777777" w:rsidR="008C223D" w:rsidRPr="008C223D" w:rsidRDefault="008C223D" w:rsidP="008C223D">
            <w:pPr>
              <w:spacing w:before="7"/>
              <w:ind w:left="112"/>
              <w:rPr>
                <w:b/>
                <w:sz w:val="19"/>
              </w:rPr>
            </w:pPr>
          </w:p>
          <w:p w14:paraId="211CD1C3" w14:textId="77777777" w:rsidR="008C223D" w:rsidRPr="008C223D" w:rsidRDefault="008C223D" w:rsidP="008C223D">
            <w:pPr>
              <w:ind w:left="45"/>
              <w:jc w:val="center"/>
              <w:rPr>
                <w:b/>
                <w:sz w:val="20"/>
              </w:rPr>
            </w:pPr>
            <w:r w:rsidRPr="008C223D">
              <w:rPr>
                <w:b/>
                <w:w w:val="99"/>
                <w:sz w:val="20"/>
              </w:rPr>
              <w:t>#</w:t>
            </w:r>
          </w:p>
          <w:p w14:paraId="69A7DF88" w14:textId="77777777" w:rsidR="008C223D" w:rsidRPr="008C223D" w:rsidRDefault="008C223D" w:rsidP="008C223D">
            <w:pPr>
              <w:spacing w:before="1"/>
              <w:ind w:left="137" w:right="95"/>
              <w:jc w:val="center"/>
              <w:rPr>
                <w:b/>
                <w:sz w:val="20"/>
              </w:rPr>
            </w:pPr>
            <w:r w:rsidRPr="008C223D">
              <w:rPr>
                <w:b/>
                <w:spacing w:val="-2"/>
                <w:sz w:val="20"/>
              </w:rPr>
              <w:t>Subscribers</w:t>
            </w:r>
          </w:p>
        </w:tc>
        <w:tc>
          <w:tcPr>
            <w:tcW w:w="1493" w:type="dxa"/>
            <w:tcBorders>
              <w:right w:val="single" w:sz="4" w:space="0" w:color="000000"/>
            </w:tcBorders>
          </w:tcPr>
          <w:p w14:paraId="68375F5D" w14:textId="77777777" w:rsidR="008C223D" w:rsidRPr="008C223D" w:rsidRDefault="008C223D" w:rsidP="008C223D">
            <w:pPr>
              <w:ind w:left="175" w:right="284"/>
              <w:jc w:val="center"/>
              <w:rPr>
                <w:b/>
                <w:sz w:val="20"/>
              </w:rPr>
            </w:pPr>
            <w:r w:rsidRPr="008C223D">
              <w:rPr>
                <w:b/>
                <w:sz w:val="20"/>
              </w:rPr>
              <w:t>$</w:t>
            </w:r>
            <w:r w:rsidRPr="008C223D">
              <w:rPr>
                <w:b/>
                <w:spacing w:val="-14"/>
                <w:sz w:val="20"/>
              </w:rPr>
              <w:t xml:space="preserve"> </w:t>
            </w:r>
            <w:r w:rsidRPr="008C223D">
              <w:rPr>
                <w:b/>
                <w:sz w:val="20"/>
              </w:rPr>
              <w:t xml:space="preserve">Premium </w:t>
            </w:r>
            <w:r w:rsidRPr="008C223D">
              <w:rPr>
                <w:b/>
                <w:spacing w:val="-2"/>
                <w:sz w:val="20"/>
              </w:rPr>
              <w:t xml:space="preserve">Collected </w:t>
            </w:r>
            <w:r w:rsidRPr="008C223D">
              <w:rPr>
                <w:b/>
                <w:spacing w:val="-4"/>
                <w:sz w:val="20"/>
              </w:rPr>
              <w:t>for</w:t>
            </w:r>
          </w:p>
          <w:p w14:paraId="2F524F66" w14:textId="77777777" w:rsidR="008C223D" w:rsidRPr="008C223D" w:rsidRDefault="008C223D" w:rsidP="008C223D">
            <w:pPr>
              <w:spacing w:line="206" w:lineRule="exact"/>
              <w:ind w:left="99" w:right="207"/>
              <w:jc w:val="center"/>
              <w:rPr>
                <w:b/>
                <w:sz w:val="20"/>
              </w:rPr>
            </w:pPr>
            <w:r w:rsidRPr="008C223D">
              <w:rPr>
                <w:b/>
                <w:spacing w:val="-2"/>
                <w:sz w:val="20"/>
              </w:rPr>
              <w:t>Subscribers</w:t>
            </w:r>
          </w:p>
        </w:tc>
        <w:tc>
          <w:tcPr>
            <w:tcW w:w="1175" w:type="dxa"/>
            <w:tcBorders>
              <w:left w:val="single" w:sz="4" w:space="0" w:color="000000"/>
            </w:tcBorders>
          </w:tcPr>
          <w:p w14:paraId="03BCC304" w14:textId="77777777" w:rsidR="008C223D" w:rsidRPr="008C223D" w:rsidRDefault="008C223D" w:rsidP="008C223D">
            <w:pPr>
              <w:spacing w:before="7"/>
              <w:ind w:left="112"/>
              <w:rPr>
                <w:b/>
                <w:sz w:val="19"/>
              </w:rPr>
            </w:pPr>
          </w:p>
          <w:p w14:paraId="7B922473" w14:textId="77777777" w:rsidR="008C223D" w:rsidRPr="008C223D" w:rsidRDefault="008C223D" w:rsidP="008C223D">
            <w:pPr>
              <w:ind w:left="225" w:right="273" w:firstLine="33"/>
              <w:rPr>
                <w:b/>
                <w:sz w:val="20"/>
              </w:rPr>
            </w:pPr>
            <w:r w:rsidRPr="008C223D">
              <w:rPr>
                <w:b/>
                <w:sz w:val="20"/>
              </w:rPr>
              <w:t>$</w:t>
            </w:r>
            <w:r w:rsidRPr="008C223D">
              <w:rPr>
                <w:b/>
                <w:spacing w:val="-7"/>
                <w:sz w:val="20"/>
              </w:rPr>
              <w:t xml:space="preserve"> </w:t>
            </w:r>
            <w:r w:rsidRPr="008C223D">
              <w:rPr>
                <w:b/>
                <w:sz w:val="20"/>
              </w:rPr>
              <w:t xml:space="preserve">Paid </w:t>
            </w:r>
            <w:r w:rsidRPr="008C223D">
              <w:rPr>
                <w:b/>
                <w:spacing w:val="-2"/>
                <w:sz w:val="20"/>
              </w:rPr>
              <w:t>Claims</w:t>
            </w:r>
          </w:p>
        </w:tc>
        <w:tc>
          <w:tcPr>
            <w:tcW w:w="1115" w:type="dxa"/>
            <w:tcBorders>
              <w:right w:val="single" w:sz="4" w:space="0" w:color="000000"/>
            </w:tcBorders>
          </w:tcPr>
          <w:p w14:paraId="308D523B" w14:textId="77777777" w:rsidR="008C223D" w:rsidRPr="008C223D" w:rsidRDefault="008C223D" w:rsidP="008C223D">
            <w:pPr>
              <w:spacing w:before="111"/>
              <w:ind w:left="185" w:right="176" w:firstLine="309"/>
              <w:rPr>
                <w:b/>
                <w:sz w:val="20"/>
              </w:rPr>
            </w:pPr>
            <w:r w:rsidRPr="008C223D">
              <w:rPr>
                <w:b/>
                <w:spacing w:val="-10"/>
                <w:sz w:val="20"/>
              </w:rPr>
              <w:t xml:space="preserve">$ </w:t>
            </w:r>
            <w:r w:rsidRPr="008C223D">
              <w:rPr>
                <w:b/>
                <w:spacing w:val="-2"/>
                <w:sz w:val="20"/>
              </w:rPr>
              <w:t xml:space="preserve">Change </w:t>
            </w:r>
            <w:r w:rsidRPr="008C223D">
              <w:rPr>
                <w:b/>
                <w:sz w:val="20"/>
              </w:rPr>
              <w:t>in</w:t>
            </w:r>
            <w:r w:rsidRPr="008C223D">
              <w:rPr>
                <w:b/>
                <w:spacing w:val="-3"/>
                <w:sz w:val="20"/>
              </w:rPr>
              <w:t xml:space="preserve"> </w:t>
            </w:r>
            <w:r w:rsidRPr="008C223D">
              <w:rPr>
                <w:b/>
                <w:spacing w:val="-4"/>
                <w:sz w:val="20"/>
              </w:rPr>
              <w:t>IBNR</w:t>
            </w:r>
          </w:p>
        </w:tc>
        <w:tc>
          <w:tcPr>
            <w:tcW w:w="1776" w:type="dxa"/>
            <w:tcBorders>
              <w:left w:val="single" w:sz="4" w:space="0" w:color="000000"/>
            </w:tcBorders>
          </w:tcPr>
          <w:p w14:paraId="38985E0D" w14:textId="77777777" w:rsidR="008C223D" w:rsidRPr="008C223D" w:rsidRDefault="008C223D" w:rsidP="008C223D">
            <w:pPr>
              <w:spacing w:before="7"/>
              <w:ind w:left="112"/>
              <w:rPr>
                <w:b/>
                <w:sz w:val="29"/>
              </w:rPr>
            </w:pPr>
          </w:p>
          <w:p w14:paraId="485CF08A" w14:textId="77777777" w:rsidR="008C223D" w:rsidRPr="008C223D" w:rsidRDefault="008C223D" w:rsidP="008C223D">
            <w:pPr>
              <w:spacing w:before="1"/>
              <w:ind w:left="333"/>
              <w:rPr>
                <w:b/>
                <w:sz w:val="20"/>
              </w:rPr>
            </w:pPr>
            <w:r w:rsidRPr="008C223D">
              <w:rPr>
                <w:b/>
                <w:sz w:val="20"/>
              </w:rPr>
              <w:t>Loss</w:t>
            </w:r>
            <w:r w:rsidRPr="008C223D">
              <w:rPr>
                <w:b/>
                <w:spacing w:val="-7"/>
                <w:sz w:val="20"/>
              </w:rPr>
              <w:t xml:space="preserve"> </w:t>
            </w:r>
            <w:r w:rsidRPr="008C223D">
              <w:rPr>
                <w:b/>
                <w:spacing w:val="-2"/>
                <w:sz w:val="20"/>
              </w:rPr>
              <w:t>Ratio*</w:t>
            </w:r>
          </w:p>
        </w:tc>
      </w:tr>
      <w:tr w:rsidR="008C223D" w:rsidRPr="008C223D" w14:paraId="17C5381B" w14:textId="77777777" w:rsidTr="00AF1231">
        <w:trPr>
          <w:trHeight w:val="419"/>
        </w:trPr>
        <w:tc>
          <w:tcPr>
            <w:tcW w:w="2558" w:type="dxa"/>
          </w:tcPr>
          <w:p w14:paraId="6DE624E3" w14:textId="77777777" w:rsidR="008C223D" w:rsidRPr="008C223D" w:rsidRDefault="008C223D" w:rsidP="008C223D">
            <w:pPr>
              <w:spacing w:before="77"/>
              <w:ind w:left="180"/>
              <w:rPr>
                <w:b/>
                <w:sz w:val="20"/>
              </w:rPr>
            </w:pPr>
            <w:r w:rsidRPr="008C223D">
              <w:rPr>
                <w:b/>
                <w:spacing w:val="-2"/>
                <w:sz w:val="20"/>
              </w:rPr>
              <w:t>Employee/Retiree</w:t>
            </w:r>
          </w:p>
        </w:tc>
        <w:tc>
          <w:tcPr>
            <w:tcW w:w="1422" w:type="dxa"/>
          </w:tcPr>
          <w:p w14:paraId="312202F0" w14:textId="77777777" w:rsidR="008C223D" w:rsidRPr="008C223D" w:rsidRDefault="008C223D" w:rsidP="008C223D">
            <w:pPr>
              <w:ind w:left="112"/>
              <w:rPr>
                <w:rFonts w:ascii="Times New Roman"/>
                <w:sz w:val="18"/>
              </w:rPr>
            </w:pPr>
          </w:p>
        </w:tc>
        <w:tc>
          <w:tcPr>
            <w:tcW w:w="1493" w:type="dxa"/>
            <w:tcBorders>
              <w:right w:val="single" w:sz="4" w:space="0" w:color="000000"/>
            </w:tcBorders>
          </w:tcPr>
          <w:p w14:paraId="00D78F60" w14:textId="77777777" w:rsidR="008C223D" w:rsidRPr="008C223D" w:rsidRDefault="008C223D" w:rsidP="008C223D">
            <w:pPr>
              <w:ind w:left="112"/>
              <w:rPr>
                <w:rFonts w:ascii="Times New Roman"/>
                <w:sz w:val="18"/>
              </w:rPr>
            </w:pPr>
          </w:p>
        </w:tc>
        <w:tc>
          <w:tcPr>
            <w:tcW w:w="1175" w:type="dxa"/>
            <w:tcBorders>
              <w:left w:val="single" w:sz="4" w:space="0" w:color="000000"/>
            </w:tcBorders>
          </w:tcPr>
          <w:p w14:paraId="68A415B6" w14:textId="77777777" w:rsidR="008C223D" w:rsidRPr="008C223D" w:rsidRDefault="008C223D" w:rsidP="008C223D">
            <w:pPr>
              <w:ind w:left="112"/>
              <w:rPr>
                <w:rFonts w:ascii="Times New Roman"/>
                <w:sz w:val="18"/>
              </w:rPr>
            </w:pPr>
          </w:p>
        </w:tc>
        <w:tc>
          <w:tcPr>
            <w:tcW w:w="1115" w:type="dxa"/>
            <w:tcBorders>
              <w:right w:val="single" w:sz="4" w:space="0" w:color="000000"/>
            </w:tcBorders>
          </w:tcPr>
          <w:p w14:paraId="79E1DE07" w14:textId="77777777" w:rsidR="008C223D" w:rsidRPr="008C223D" w:rsidRDefault="008C223D" w:rsidP="008C223D">
            <w:pPr>
              <w:ind w:left="112"/>
              <w:rPr>
                <w:rFonts w:ascii="Times New Roman"/>
                <w:sz w:val="18"/>
              </w:rPr>
            </w:pPr>
          </w:p>
        </w:tc>
        <w:tc>
          <w:tcPr>
            <w:tcW w:w="1776" w:type="dxa"/>
            <w:tcBorders>
              <w:left w:val="single" w:sz="4" w:space="0" w:color="000000"/>
            </w:tcBorders>
          </w:tcPr>
          <w:p w14:paraId="690FA1F6" w14:textId="77777777" w:rsidR="008C223D" w:rsidRPr="008C223D" w:rsidRDefault="008C223D" w:rsidP="008C223D">
            <w:pPr>
              <w:spacing w:before="77"/>
              <w:ind w:left="815" w:right="628"/>
              <w:jc w:val="center"/>
              <w:rPr>
                <w:b/>
                <w:sz w:val="20"/>
              </w:rPr>
            </w:pPr>
            <w:r w:rsidRPr="008C223D">
              <w:rPr>
                <w:b/>
                <w:spacing w:val="-5"/>
                <w:sz w:val="20"/>
              </w:rPr>
              <w:t>NA</w:t>
            </w:r>
          </w:p>
        </w:tc>
      </w:tr>
      <w:tr w:rsidR="008C223D" w:rsidRPr="008C223D" w14:paraId="7EE8F0C0" w14:textId="77777777" w:rsidTr="00AF1231">
        <w:trPr>
          <w:trHeight w:val="616"/>
        </w:trPr>
        <w:tc>
          <w:tcPr>
            <w:tcW w:w="2558" w:type="dxa"/>
          </w:tcPr>
          <w:p w14:paraId="04062034" w14:textId="77777777" w:rsidR="008C223D" w:rsidRPr="008C223D" w:rsidRDefault="008C223D" w:rsidP="008C223D">
            <w:pPr>
              <w:spacing w:before="77"/>
              <w:ind w:left="180" w:right="506"/>
              <w:rPr>
                <w:b/>
                <w:sz w:val="20"/>
              </w:rPr>
            </w:pPr>
            <w:r w:rsidRPr="008C223D">
              <w:rPr>
                <w:b/>
                <w:sz w:val="20"/>
              </w:rPr>
              <w:t>Employee/Retiree</w:t>
            </w:r>
            <w:r w:rsidRPr="008C223D">
              <w:rPr>
                <w:b/>
                <w:spacing w:val="-14"/>
                <w:sz w:val="20"/>
              </w:rPr>
              <w:t xml:space="preserve"> </w:t>
            </w:r>
            <w:r w:rsidRPr="008C223D">
              <w:rPr>
                <w:b/>
                <w:sz w:val="20"/>
              </w:rPr>
              <w:t xml:space="preserve">+ </w:t>
            </w:r>
            <w:r w:rsidRPr="008C223D">
              <w:rPr>
                <w:b/>
                <w:spacing w:val="-2"/>
                <w:sz w:val="20"/>
              </w:rPr>
              <w:t>Spouse</w:t>
            </w:r>
          </w:p>
        </w:tc>
        <w:tc>
          <w:tcPr>
            <w:tcW w:w="1422" w:type="dxa"/>
          </w:tcPr>
          <w:p w14:paraId="7A0E2DCC" w14:textId="77777777" w:rsidR="008C223D" w:rsidRPr="008C223D" w:rsidRDefault="008C223D" w:rsidP="008C223D">
            <w:pPr>
              <w:ind w:left="112"/>
              <w:rPr>
                <w:rFonts w:ascii="Times New Roman"/>
                <w:sz w:val="18"/>
              </w:rPr>
            </w:pPr>
          </w:p>
        </w:tc>
        <w:tc>
          <w:tcPr>
            <w:tcW w:w="1493" w:type="dxa"/>
            <w:tcBorders>
              <w:right w:val="single" w:sz="4" w:space="0" w:color="000000"/>
            </w:tcBorders>
          </w:tcPr>
          <w:p w14:paraId="0CFFF32F" w14:textId="77777777" w:rsidR="008C223D" w:rsidRPr="008C223D" w:rsidRDefault="008C223D" w:rsidP="008C223D">
            <w:pPr>
              <w:ind w:left="112"/>
              <w:rPr>
                <w:rFonts w:ascii="Times New Roman"/>
                <w:sz w:val="18"/>
              </w:rPr>
            </w:pPr>
          </w:p>
        </w:tc>
        <w:tc>
          <w:tcPr>
            <w:tcW w:w="1175" w:type="dxa"/>
            <w:tcBorders>
              <w:left w:val="single" w:sz="4" w:space="0" w:color="000000"/>
            </w:tcBorders>
          </w:tcPr>
          <w:p w14:paraId="52210028" w14:textId="77777777" w:rsidR="008C223D" w:rsidRPr="008C223D" w:rsidRDefault="008C223D" w:rsidP="008C223D">
            <w:pPr>
              <w:ind w:left="112"/>
              <w:rPr>
                <w:rFonts w:ascii="Times New Roman"/>
                <w:sz w:val="18"/>
              </w:rPr>
            </w:pPr>
          </w:p>
        </w:tc>
        <w:tc>
          <w:tcPr>
            <w:tcW w:w="1115" w:type="dxa"/>
            <w:tcBorders>
              <w:right w:val="single" w:sz="4" w:space="0" w:color="000000"/>
            </w:tcBorders>
          </w:tcPr>
          <w:p w14:paraId="570FCD34" w14:textId="77777777" w:rsidR="008C223D" w:rsidRPr="008C223D" w:rsidRDefault="008C223D" w:rsidP="008C223D">
            <w:pPr>
              <w:ind w:left="112"/>
              <w:rPr>
                <w:rFonts w:ascii="Times New Roman"/>
                <w:sz w:val="18"/>
              </w:rPr>
            </w:pPr>
          </w:p>
        </w:tc>
        <w:tc>
          <w:tcPr>
            <w:tcW w:w="1776" w:type="dxa"/>
            <w:tcBorders>
              <w:left w:val="single" w:sz="4" w:space="0" w:color="000000"/>
            </w:tcBorders>
          </w:tcPr>
          <w:p w14:paraId="14403975" w14:textId="77777777" w:rsidR="008C223D" w:rsidRPr="008C223D" w:rsidRDefault="008C223D" w:rsidP="008C223D">
            <w:pPr>
              <w:spacing w:before="77"/>
              <w:ind w:left="815" w:right="627"/>
              <w:jc w:val="center"/>
              <w:rPr>
                <w:b/>
                <w:sz w:val="20"/>
              </w:rPr>
            </w:pPr>
            <w:r w:rsidRPr="008C223D">
              <w:rPr>
                <w:b/>
                <w:spacing w:val="-5"/>
                <w:sz w:val="20"/>
              </w:rPr>
              <w:t>NA</w:t>
            </w:r>
          </w:p>
        </w:tc>
      </w:tr>
      <w:tr w:rsidR="008C223D" w:rsidRPr="008C223D" w14:paraId="3D20A322" w14:textId="77777777" w:rsidTr="00AF1231">
        <w:trPr>
          <w:trHeight w:val="613"/>
        </w:trPr>
        <w:tc>
          <w:tcPr>
            <w:tcW w:w="2558" w:type="dxa"/>
          </w:tcPr>
          <w:p w14:paraId="4968FF3E" w14:textId="77777777" w:rsidR="008C223D" w:rsidRPr="008C223D" w:rsidRDefault="008C223D" w:rsidP="008C223D">
            <w:pPr>
              <w:spacing w:before="77"/>
              <w:ind w:left="180" w:right="506"/>
              <w:rPr>
                <w:b/>
                <w:sz w:val="20"/>
              </w:rPr>
            </w:pPr>
            <w:r w:rsidRPr="008C223D">
              <w:rPr>
                <w:b/>
                <w:sz w:val="20"/>
              </w:rPr>
              <w:t>Employee/Retiree</w:t>
            </w:r>
            <w:r w:rsidRPr="008C223D">
              <w:rPr>
                <w:b/>
                <w:spacing w:val="-14"/>
                <w:sz w:val="20"/>
              </w:rPr>
              <w:t xml:space="preserve"> </w:t>
            </w:r>
            <w:r w:rsidRPr="008C223D">
              <w:rPr>
                <w:b/>
                <w:sz w:val="20"/>
              </w:rPr>
              <w:t xml:space="preserve">+ </w:t>
            </w:r>
            <w:r w:rsidRPr="008C223D">
              <w:rPr>
                <w:b/>
                <w:spacing w:val="-2"/>
                <w:sz w:val="20"/>
              </w:rPr>
              <w:t>Child(ren)</w:t>
            </w:r>
          </w:p>
        </w:tc>
        <w:tc>
          <w:tcPr>
            <w:tcW w:w="1422" w:type="dxa"/>
          </w:tcPr>
          <w:p w14:paraId="5C14D359" w14:textId="77777777" w:rsidR="008C223D" w:rsidRPr="008C223D" w:rsidRDefault="008C223D" w:rsidP="008C223D">
            <w:pPr>
              <w:ind w:left="112"/>
              <w:rPr>
                <w:rFonts w:ascii="Times New Roman"/>
                <w:sz w:val="18"/>
              </w:rPr>
            </w:pPr>
          </w:p>
        </w:tc>
        <w:tc>
          <w:tcPr>
            <w:tcW w:w="1493" w:type="dxa"/>
            <w:tcBorders>
              <w:right w:val="single" w:sz="4" w:space="0" w:color="000000"/>
            </w:tcBorders>
          </w:tcPr>
          <w:p w14:paraId="25FCF7C4" w14:textId="77777777" w:rsidR="008C223D" w:rsidRPr="008C223D" w:rsidRDefault="008C223D" w:rsidP="008C223D">
            <w:pPr>
              <w:ind w:left="112"/>
              <w:rPr>
                <w:rFonts w:ascii="Times New Roman"/>
                <w:sz w:val="18"/>
              </w:rPr>
            </w:pPr>
          </w:p>
        </w:tc>
        <w:tc>
          <w:tcPr>
            <w:tcW w:w="1175" w:type="dxa"/>
            <w:tcBorders>
              <w:left w:val="single" w:sz="4" w:space="0" w:color="000000"/>
            </w:tcBorders>
          </w:tcPr>
          <w:p w14:paraId="74B9EC66" w14:textId="77777777" w:rsidR="008C223D" w:rsidRPr="008C223D" w:rsidRDefault="008C223D" w:rsidP="008C223D">
            <w:pPr>
              <w:ind w:left="112"/>
              <w:rPr>
                <w:rFonts w:ascii="Times New Roman"/>
                <w:sz w:val="18"/>
              </w:rPr>
            </w:pPr>
          </w:p>
        </w:tc>
        <w:tc>
          <w:tcPr>
            <w:tcW w:w="1115" w:type="dxa"/>
            <w:tcBorders>
              <w:right w:val="single" w:sz="4" w:space="0" w:color="000000"/>
            </w:tcBorders>
          </w:tcPr>
          <w:p w14:paraId="1BAEE8DD" w14:textId="77777777" w:rsidR="008C223D" w:rsidRPr="008C223D" w:rsidRDefault="008C223D" w:rsidP="008C223D">
            <w:pPr>
              <w:ind w:left="112"/>
              <w:rPr>
                <w:rFonts w:ascii="Times New Roman"/>
                <w:sz w:val="18"/>
              </w:rPr>
            </w:pPr>
          </w:p>
        </w:tc>
        <w:tc>
          <w:tcPr>
            <w:tcW w:w="1776" w:type="dxa"/>
            <w:tcBorders>
              <w:left w:val="single" w:sz="4" w:space="0" w:color="000000"/>
            </w:tcBorders>
          </w:tcPr>
          <w:p w14:paraId="202817AA" w14:textId="77777777" w:rsidR="008C223D" w:rsidRPr="008C223D" w:rsidRDefault="008C223D" w:rsidP="008C223D">
            <w:pPr>
              <w:spacing w:before="77"/>
              <w:ind w:left="815" w:right="627"/>
              <w:jc w:val="center"/>
              <w:rPr>
                <w:b/>
                <w:sz w:val="20"/>
              </w:rPr>
            </w:pPr>
            <w:r w:rsidRPr="008C223D">
              <w:rPr>
                <w:b/>
                <w:spacing w:val="-5"/>
                <w:sz w:val="20"/>
              </w:rPr>
              <w:t>NA</w:t>
            </w:r>
          </w:p>
        </w:tc>
      </w:tr>
      <w:tr w:rsidR="008C223D" w:rsidRPr="008C223D" w14:paraId="64A15DB8" w14:textId="77777777" w:rsidTr="00AF1231">
        <w:trPr>
          <w:trHeight w:val="616"/>
        </w:trPr>
        <w:tc>
          <w:tcPr>
            <w:tcW w:w="2558" w:type="dxa"/>
          </w:tcPr>
          <w:p w14:paraId="281F290B" w14:textId="77777777" w:rsidR="008C223D" w:rsidRPr="008C223D" w:rsidRDefault="008C223D" w:rsidP="008C223D">
            <w:pPr>
              <w:spacing w:before="77"/>
              <w:ind w:left="180"/>
              <w:rPr>
                <w:b/>
                <w:sz w:val="20"/>
              </w:rPr>
            </w:pPr>
            <w:r w:rsidRPr="008C223D">
              <w:rPr>
                <w:b/>
                <w:sz w:val="20"/>
              </w:rPr>
              <w:t>Employee/Retiree + Spouse</w:t>
            </w:r>
            <w:r w:rsidRPr="008C223D">
              <w:rPr>
                <w:b/>
                <w:spacing w:val="-7"/>
                <w:sz w:val="20"/>
              </w:rPr>
              <w:t xml:space="preserve"> </w:t>
            </w:r>
            <w:r w:rsidRPr="008C223D">
              <w:rPr>
                <w:b/>
                <w:sz w:val="20"/>
              </w:rPr>
              <w:t>+</w:t>
            </w:r>
            <w:r w:rsidRPr="008C223D">
              <w:rPr>
                <w:b/>
                <w:spacing w:val="-3"/>
                <w:sz w:val="20"/>
              </w:rPr>
              <w:t xml:space="preserve"> </w:t>
            </w:r>
            <w:r w:rsidRPr="008C223D">
              <w:rPr>
                <w:b/>
                <w:spacing w:val="-2"/>
                <w:sz w:val="20"/>
              </w:rPr>
              <w:t>Child(ren)</w:t>
            </w:r>
          </w:p>
        </w:tc>
        <w:tc>
          <w:tcPr>
            <w:tcW w:w="1422" w:type="dxa"/>
          </w:tcPr>
          <w:p w14:paraId="4E764EBB" w14:textId="77777777" w:rsidR="008C223D" w:rsidRPr="008C223D" w:rsidRDefault="008C223D" w:rsidP="008C223D">
            <w:pPr>
              <w:ind w:left="112"/>
              <w:rPr>
                <w:rFonts w:ascii="Times New Roman"/>
                <w:sz w:val="18"/>
              </w:rPr>
            </w:pPr>
          </w:p>
        </w:tc>
        <w:tc>
          <w:tcPr>
            <w:tcW w:w="1493" w:type="dxa"/>
            <w:tcBorders>
              <w:right w:val="single" w:sz="4" w:space="0" w:color="000000"/>
            </w:tcBorders>
          </w:tcPr>
          <w:p w14:paraId="2BB73D91" w14:textId="77777777" w:rsidR="008C223D" w:rsidRPr="008C223D" w:rsidRDefault="008C223D" w:rsidP="008C223D">
            <w:pPr>
              <w:ind w:left="112"/>
              <w:rPr>
                <w:rFonts w:ascii="Times New Roman"/>
                <w:sz w:val="18"/>
              </w:rPr>
            </w:pPr>
          </w:p>
        </w:tc>
        <w:tc>
          <w:tcPr>
            <w:tcW w:w="1175" w:type="dxa"/>
            <w:tcBorders>
              <w:left w:val="single" w:sz="4" w:space="0" w:color="000000"/>
            </w:tcBorders>
          </w:tcPr>
          <w:p w14:paraId="2FC1B127" w14:textId="77777777" w:rsidR="008C223D" w:rsidRPr="008C223D" w:rsidRDefault="008C223D" w:rsidP="008C223D">
            <w:pPr>
              <w:ind w:left="112"/>
              <w:rPr>
                <w:rFonts w:ascii="Times New Roman"/>
                <w:sz w:val="18"/>
              </w:rPr>
            </w:pPr>
          </w:p>
        </w:tc>
        <w:tc>
          <w:tcPr>
            <w:tcW w:w="1115" w:type="dxa"/>
            <w:tcBorders>
              <w:right w:val="single" w:sz="4" w:space="0" w:color="000000"/>
            </w:tcBorders>
          </w:tcPr>
          <w:p w14:paraId="34B5F7F7" w14:textId="77777777" w:rsidR="008C223D" w:rsidRPr="008C223D" w:rsidRDefault="008C223D" w:rsidP="008C223D">
            <w:pPr>
              <w:ind w:left="112"/>
              <w:rPr>
                <w:rFonts w:ascii="Times New Roman"/>
                <w:sz w:val="18"/>
              </w:rPr>
            </w:pPr>
          </w:p>
        </w:tc>
        <w:tc>
          <w:tcPr>
            <w:tcW w:w="1776" w:type="dxa"/>
            <w:tcBorders>
              <w:left w:val="single" w:sz="4" w:space="0" w:color="000000"/>
            </w:tcBorders>
          </w:tcPr>
          <w:p w14:paraId="43F68D8E" w14:textId="77777777" w:rsidR="008C223D" w:rsidRPr="008C223D" w:rsidRDefault="008C223D" w:rsidP="008C223D">
            <w:pPr>
              <w:spacing w:before="77"/>
              <w:ind w:left="815" w:right="627"/>
              <w:jc w:val="center"/>
              <w:rPr>
                <w:b/>
                <w:sz w:val="20"/>
              </w:rPr>
            </w:pPr>
            <w:r w:rsidRPr="008C223D">
              <w:rPr>
                <w:b/>
                <w:spacing w:val="-5"/>
                <w:sz w:val="20"/>
              </w:rPr>
              <w:t>NA</w:t>
            </w:r>
          </w:p>
        </w:tc>
      </w:tr>
      <w:tr w:rsidR="008C223D" w:rsidRPr="008C223D" w14:paraId="7845F3F6" w14:textId="77777777" w:rsidTr="00AF1231">
        <w:trPr>
          <w:trHeight w:val="419"/>
        </w:trPr>
        <w:tc>
          <w:tcPr>
            <w:tcW w:w="2558" w:type="dxa"/>
          </w:tcPr>
          <w:p w14:paraId="1D955395" w14:textId="77777777" w:rsidR="008C223D" w:rsidRPr="008C223D" w:rsidRDefault="008C223D" w:rsidP="008C223D">
            <w:pPr>
              <w:spacing w:before="77"/>
              <w:ind w:left="1016" w:right="1019"/>
              <w:jc w:val="center"/>
              <w:rPr>
                <w:b/>
                <w:sz w:val="20"/>
              </w:rPr>
            </w:pPr>
            <w:r w:rsidRPr="008C223D">
              <w:rPr>
                <w:b/>
                <w:spacing w:val="-2"/>
                <w:sz w:val="20"/>
              </w:rPr>
              <w:t>Total</w:t>
            </w:r>
          </w:p>
        </w:tc>
        <w:tc>
          <w:tcPr>
            <w:tcW w:w="1422" w:type="dxa"/>
          </w:tcPr>
          <w:p w14:paraId="04B438A6" w14:textId="77777777" w:rsidR="008C223D" w:rsidRPr="008C223D" w:rsidRDefault="008C223D" w:rsidP="008C223D">
            <w:pPr>
              <w:ind w:left="112"/>
              <w:rPr>
                <w:rFonts w:ascii="Times New Roman"/>
                <w:sz w:val="18"/>
              </w:rPr>
            </w:pPr>
          </w:p>
        </w:tc>
        <w:tc>
          <w:tcPr>
            <w:tcW w:w="1493" w:type="dxa"/>
            <w:tcBorders>
              <w:right w:val="single" w:sz="4" w:space="0" w:color="000000"/>
            </w:tcBorders>
          </w:tcPr>
          <w:p w14:paraId="10EDF0A7" w14:textId="77777777" w:rsidR="008C223D" w:rsidRPr="008C223D" w:rsidRDefault="008C223D" w:rsidP="008C223D">
            <w:pPr>
              <w:ind w:left="112"/>
              <w:rPr>
                <w:rFonts w:ascii="Times New Roman"/>
                <w:sz w:val="18"/>
              </w:rPr>
            </w:pPr>
          </w:p>
        </w:tc>
        <w:tc>
          <w:tcPr>
            <w:tcW w:w="1175" w:type="dxa"/>
            <w:tcBorders>
              <w:left w:val="single" w:sz="4" w:space="0" w:color="000000"/>
            </w:tcBorders>
          </w:tcPr>
          <w:p w14:paraId="133600ED" w14:textId="77777777" w:rsidR="008C223D" w:rsidRPr="008C223D" w:rsidRDefault="008C223D" w:rsidP="008C223D">
            <w:pPr>
              <w:ind w:left="112"/>
              <w:rPr>
                <w:rFonts w:ascii="Times New Roman"/>
                <w:sz w:val="18"/>
              </w:rPr>
            </w:pPr>
          </w:p>
        </w:tc>
        <w:tc>
          <w:tcPr>
            <w:tcW w:w="1115" w:type="dxa"/>
            <w:tcBorders>
              <w:right w:val="single" w:sz="4" w:space="0" w:color="000000"/>
            </w:tcBorders>
          </w:tcPr>
          <w:p w14:paraId="19CE37CD" w14:textId="77777777" w:rsidR="008C223D" w:rsidRPr="008C223D" w:rsidRDefault="008C223D" w:rsidP="008C223D">
            <w:pPr>
              <w:ind w:left="112"/>
              <w:rPr>
                <w:rFonts w:ascii="Times New Roman"/>
                <w:sz w:val="18"/>
              </w:rPr>
            </w:pPr>
          </w:p>
        </w:tc>
        <w:tc>
          <w:tcPr>
            <w:tcW w:w="1776" w:type="dxa"/>
            <w:tcBorders>
              <w:left w:val="single" w:sz="4" w:space="0" w:color="000000"/>
            </w:tcBorders>
          </w:tcPr>
          <w:p w14:paraId="173F73B0" w14:textId="77777777" w:rsidR="008C223D" w:rsidRPr="008C223D" w:rsidRDefault="008C223D" w:rsidP="008C223D">
            <w:pPr>
              <w:spacing w:before="77"/>
              <w:ind w:left="76"/>
              <w:jc w:val="center"/>
              <w:rPr>
                <w:b/>
                <w:sz w:val="20"/>
              </w:rPr>
            </w:pPr>
            <w:r w:rsidRPr="008C223D">
              <w:rPr>
                <w:b/>
                <w:w w:val="99"/>
                <w:sz w:val="20"/>
              </w:rPr>
              <w:t>%</w:t>
            </w:r>
          </w:p>
        </w:tc>
      </w:tr>
    </w:tbl>
    <w:p w14:paraId="2EAD1A15" w14:textId="77777777" w:rsidR="008C223D" w:rsidRPr="008C223D" w:rsidRDefault="008C223D" w:rsidP="008C223D">
      <w:pPr>
        <w:spacing w:line="276" w:lineRule="auto"/>
        <w:ind w:left="659" w:right="789"/>
        <w:rPr>
          <w:b/>
          <w:sz w:val="20"/>
        </w:rPr>
      </w:pPr>
      <w:r w:rsidRPr="008C223D">
        <w:rPr>
          <w:b/>
          <w:sz w:val="20"/>
        </w:rPr>
        <w:t>*Vision Loss Ratio – Contractor shall quarterly and annually calculate its Vision Loss Ratio (VLR) and submit</w:t>
      </w:r>
      <w:r w:rsidRPr="008C223D">
        <w:rPr>
          <w:b/>
          <w:spacing w:val="-4"/>
          <w:sz w:val="20"/>
        </w:rPr>
        <w:t xml:space="preserve"> </w:t>
      </w:r>
      <w:r w:rsidRPr="008C223D">
        <w:rPr>
          <w:b/>
          <w:sz w:val="20"/>
        </w:rPr>
        <w:t>such</w:t>
      </w:r>
      <w:r w:rsidRPr="008C223D">
        <w:rPr>
          <w:b/>
          <w:spacing w:val="-2"/>
          <w:sz w:val="20"/>
        </w:rPr>
        <w:t xml:space="preserve"> </w:t>
      </w:r>
      <w:r w:rsidRPr="008C223D">
        <w:rPr>
          <w:b/>
          <w:sz w:val="20"/>
        </w:rPr>
        <w:t>calculation</w:t>
      </w:r>
      <w:r w:rsidRPr="008C223D">
        <w:rPr>
          <w:b/>
          <w:spacing w:val="-4"/>
          <w:sz w:val="20"/>
        </w:rPr>
        <w:t xml:space="preserve"> </w:t>
      </w:r>
      <w:r w:rsidRPr="008C223D">
        <w:rPr>
          <w:b/>
          <w:sz w:val="20"/>
        </w:rPr>
        <w:t>and</w:t>
      </w:r>
      <w:r w:rsidRPr="008C223D">
        <w:rPr>
          <w:b/>
          <w:spacing w:val="-4"/>
          <w:sz w:val="20"/>
        </w:rPr>
        <w:t xml:space="preserve"> </w:t>
      </w:r>
      <w:r w:rsidRPr="008C223D">
        <w:rPr>
          <w:b/>
          <w:sz w:val="20"/>
        </w:rPr>
        <w:t>supporting</w:t>
      </w:r>
      <w:r w:rsidRPr="008C223D">
        <w:rPr>
          <w:b/>
          <w:spacing w:val="-4"/>
          <w:sz w:val="20"/>
        </w:rPr>
        <w:t xml:space="preserve"> </w:t>
      </w:r>
      <w:r w:rsidRPr="008C223D">
        <w:rPr>
          <w:b/>
          <w:sz w:val="20"/>
        </w:rPr>
        <w:t>data</w:t>
      </w:r>
      <w:r w:rsidRPr="008C223D">
        <w:rPr>
          <w:b/>
          <w:spacing w:val="-5"/>
          <w:sz w:val="20"/>
        </w:rPr>
        <w:t xml:space="preserve"> </w:t>
      </w:r>
      <w:r w:rsidRPr="008C223D">
        <w:rPr>
          <w:b/>
          <w:sz w:val="20"/>
        </w:rPr>
        <w:t>to</w:t>
      </w:r>
      <w:r w:rsidRPr="008C223D">
        <w:rPr>
          <w:b/>
          <w:spacing w:val="-4"/>
          <w:sz w:val="20"/>
        </w:rPr>
        <w:t xml:space="preserve"> </w:t>
      </w:r>
      <w:r w:rsidRPr="008C223D">
        <w:rPr>
          <w:b/>
          <w:sz w:val="20"/>
        </w:rPr>
        <w:t>the</w:t>
      </w:r>
      <w:r w:rsidRPr="008C223D">
        <w:rPr>
          <w:b/>
          <w:spacing w:val="-1"/>
          <w:sz w:val="20"/>
        </w:rPr>
        <w:t xml:space="preserve"> </w:t>
      </w:r>
      <w:r w:rsidRPr="008C223D">
        <w:rPr>
          <w:b/>
          <w:sz w:val="20"/>
        </w:rPr>
        <w:t>State.</w:t>
      </w:r>
      <w:r w:rsidRPr="008C223D">
        <w:rPr>
          <w:b/>
          <w:spacing w:val="-1"/>
          <w:sz w:val="20"/>
        </w:rPr>
        <w:t xml:space="preserve"> </w:t>
      </w:r>
      <w:r w:rsidRPr="008C223D">
        <w:rPr>
          <w:b/>
          <w:sz w:val="20"/>
        </w:rPr>
        <w:t>VLR</w:t>
      </w:r>
      <w:r w:rsidRPr="008C223D">
        <w:rPr>
          <w:b/>
          <w:spacing w:val="-4"/>
          <w:sz w:val="20"/>
        </w:rPr>
        <w:t xml:space="preserve"> </w:t>
      </w:r>
      <w:r w:rsidRPr="008C223D">
        <w:rPr>
          <w:b/>
          <w:sz w:val="20"/>
        </w:rPr>
        <w:t>shall</w:t>
      </w:r>
      <w:r w:rsidRPr="008C223D">
        <w:rPr>
          <w:b/>
          <w:spacing w:val="-5"/>
          <w:sz w:val="20"/>
        </w:rPr>
        <w:t xml:space="preserve"> </w:t>
      </w:r>
      <w:r w:rsidRPr="008C223D">
        <w:rPr>
          <w:b/>
          <w:sz w:val="20"/>
        </w:rPr>
        <w:t>be</w:t>
      </w:r>
      <w:r w:rsidRPr="008C223D">
        <w:rPr>
          <w:b/>
          <w:spacing w:val="-3"/>
          <w:sz w:val="20"/>
        </w:rPr>
        <w:t xml:space="preserve"> </w:t>
      </w:r>
      <w:r w:rsidRPr="008C223D">
        <w:rPr>
          <w:b/>
          <w:sz w:val="20"/>
        </w:rPr>
        <w:t>calculated</w:t>
      </w:r>
      <w:r w:rsidRPr="008C223D">
        <w:rPr>
          <w:b/>
          <w:spacing w:val="-4"/>
          <w:sz w:val="20"/>
        </w:rPr>
        <w:t xml:space="preserve"> </w:t>
      </w:r>
      <w:r w:rsidRPr="008C223D">
        <w:rPr>
          <w:b/>
          <w:sz w:val="20"/>
        </w:rPr>
        <w:t>as</w:t>
      </w:r>
      <w:r w:rsidRPr="008C223D">
        <w:rPr>
          <w:b/>
          <w:spacing w:val="-3"/>
          <w:sz w:val="20"/>
        </w:rPr>
        <w:t xml:space="preserve"> </w:t>
      </w:r>
      <w:r w:rsidRPr="008C223D">
        <w:rPr>
          <w:b/>
          <w:sz w:val="20"/>
        </w:rPr>
        <w:t>Paid</w:t>
      </w:r>
      <w:r w:rsidRPr="008C223D">
        <w:rPr>
          <w:b/>
          <w:spacing w:val="-2"/>
          <w:sz w:val="20"/>
        </w:rPr>
        <w:t xml:space="preserve"> </w:t>
      </w:r>
      <w:r w:rsidRPr="008C223D">
        <w:rPr>
          <w:b/>
          <w:sz w:val="20"/>
        </w:rPr>
        <w:t>Claims</w:t>
      </w:r>
      <w:r w:rsidRPr="008C223D">
        <w:rPr>
          <w:b/>
          <w:spacing w:val="-5"/>
          <w:sz w:val="20"/>
        </w:rPr>
        <w:t xml:space="preserve"> </w:t>
      </w:r>
      <w:r w:rsidRPr="008C223D">
        <w:rPr>
          <w:b/>
          <w:sz w:val="20"/>
        </w:rPr>
        <w:t>+</w:t>
      </w:r>
      <w:r w:rsidRPr="008C223D">
        <w:rPr>
          <w:b/>
          <w:spacing w:val="-1"/>
          <w:sz w:val="20"/>
        </w:rPr>
        <w:t xml:space="preserve"> </w:t>
      </w:r>
      <w:r w:rsidRPr="008C223D">
        <w:rPr>
          <w:b/>
          <w:sz w:val="20"/>
        </w:rPr>
        <w:t>IBNR Changes divided by Premium Collected for Subscribers.</w:t>
      </w:r>
    </w:p>
    <w:p w14:paraId="41CE58E4" w14:textId="77777777" w:rsidR="008C223D" w:rsidRPr="008C223D" w:rsidRDefault="008C223D" w:rsidP="008C223D">
      <w:pPr>
        <w:rPr>
          <w:b/>
          <w:bCs/>
          <w:sz w:val="20"/>
        </w:rPr>
      </w:pPr>
    </w:p>
    <w:p w14:paraId="243504B0" w14:textId="77777777" w:rsidR="008C223D" w:rsidRPr="008C223D" w:rsidRDefault="008C223D" w:rsidP="008C223D">
      <w:pPr>
        <w:spacing w:before="24"/>
        <w:rPr>
          <w:sz w:val="20"/>
          <w:szCs w:val="20"/>
        </w:rPr>
      </w:pPr>
    </w:p>
    <w:p w14:paraId="21018FF5" w14:textId="77777777" w:rsidR="008C223D" w:rsidRPr="008C223D" w:rsidRDefault="008C223D" w:rsidP="00E57D05">
      <w:pPr>
        <w:numPr>
          <w:ilvl w:val="0"/>
          <w:numId w:val="35"/>
        </w:numPr>
        <w:tabs>
          <w:tab w:val="left" w:pos="1019"/>
        </w:tabs>
        <w:spacing w:line="276" w:lineRule="auto"/>
        <w:ind w:right="1455"/>
        <w:rPr>
          <w:bCs/>
          <w:sz w:val="20"/>
          <w:szCs w:val="20"/>
        </w:rPr>
      </w:pPr>
      <w:r w:rsidRPr="008C223D">
        <w:rPr>
          <w:b/>
          <w:sz w:val="20"/>
          <w:szCs w:val="20"/>
        </w:rPr>
        <w:t>Claims</w:t>
      </w:r>
      <w:r w:rsidRPr="008C223D">
        <w:rPr>
          <w:b/>
          <w:spacing w:val="-2"/>
          <w:sz w:val="20"/>
          <w:szCs w:val="20"/>
        </w:rPr>
        <w:t xml:space="preserve"> </w:t>
      </w:r>
      <w:r w:rsidRPr="008C223D">
        <w:rPr>
          <w:b/>
          <w:sz w:val="20"/>
          <w:szCs w:val="20"/>
        </w:rPr>
        <w:t>Paid</w:t>
      </w:r>
      <w:r w:rsidRPr="008C223D">
        <w:rPr>
          <w:b/>
          <w:spacing w:val="-5"/>
          <w:sz w:val="20"/>
          <w:szCs w:val="20"/>
        </w:rPr>
        <w:t xml:space="preserve"> </w:t>
      </w:r>
      <w:r w:rsidRPr="008C223D">
        <w:rPr>
          <w:b/>
          <w:sz w:val="20"/>
          <w:szCs w:val="20"/>
        </w:rPr>
        <w:t>Report</w:t>
      </w:r>
      <w:r w:rsidRPr="008C223D">
        <w:rPr>
          <w:b/>
          <w:bCs/>
          <w:sz w:val="20"/>
          <w:szCs w:val="20"/>
        </w:rPr>
        <w:t xml:space="preserve"> 4)a. and 4)b. </w:t>
      </w:r>
      <w:r w:rsidRPr="008C223D">
        <w:rPr>
          <w:b/>
          <w:sz w:val="20"/>
          <w:szCs w:val="20"/>
        </w:rPr>
        <w:t xml:space="preserve">, </w:t>
      </w:r>
      <w:r w:rsidRPr="008C223D">
        <w:rPr>
          <w:sz w:val="20"/>
          <w:szCs w:val="20"/>
        </w:rPr>
        <w:t xml:space="preserve">as detailed in Contract Section A.13.f(8). submitted </w:t>
      </w:r>
      <w:r w:rsidRPr="008C223D">
        <w:rPr>
          <w:sz w:val="20"/>
          <w:szCs w:val="20"/>
        </w:rPr>
        <w:lastRenderedPageBreak/>
        <w:t>quarterly.</w:t>
      </w:r>
    </w:p>
    <w:p w14:paraId="53FC7070" w14:textId="77777777" w:rsidR="008C223D" w:rsidRPr="008C223D" w:rsidRDefault="008C223D" w:rsidP="00E57D05">
      <w:pPr>
        <w:numPr>
          <w:ilvl w:val="2"/>
          <w:numId w:val="89"/>
        </w:numPr>
        <w:tabs>
          <w:tab w:val="left" w:pos="1019"/>
        </w:tabs>
        <w:spacing w:line="276" w:lineRule="auto"/>
        <w:ind w:right="1455"/>
        <w:rPr>
          <w:bCs/>
          <w:sz w:val="20"/>
        </w:rPr>
      </w:pPr>
    </w:p>
    <w:tbl>
      <w:tblPr>
        <w:tblW w:w="0" w:type="auto"/>
        <w:tblInd w:w="6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31"/>
        <w:gridCol w:w="1159"/>
        <w:gridCol w:w="1238"/>
        <w:gridCol w:w="1178"/>
        <w:gridCol w:w="1233"/>
        <w:gridCol w:w="1531"/>
      </w:tblGrid>
      <w:tr w:rsidR="008C223D" w:rsidRPr="008C223D" w14:paraId="232EAFCC" w14:textId="77777777" w:rsidTr="00AF1231">
        <w:trPr>
          <w:trHeight w:val="1519"/>
        </w:trPr>
        <w:tc>
          <w:tcPr>
            <w:tcW w:w="2131" w:type="dxa"/>
            <w:tcBorders>
              <w:bottom w:val="single" w:sz="4" w:space="0" w:color="000000"/>
            </w:tcBorders>
          </w:tcPr>
          <w:p w14:paraId="167248A4" w14:textId="77777777" w:rsidR="008C223D" w:rsidRPr="008C223D" w:rsidRDefault="008C223D" w:rsidP="008C223D">
            <w:pPr>
              <w:spacing w:line="276" w:lineRule="auto"/>
              <w:ind w:left="179" w:right="167"/>
              <w:rPr>
                <w:b/>
                <w:i/>
                <w:sz w:val="20"/>
              </w:rPr>
            </w:pPr>
            <w:r w:rsidRPr="008C223D">
              <w:rPr>
                <w:b/>
                <w:i/>
                <w:sz w:val="20"/>
              </w:rPr>
              <w:t xml:space="preserve">[separated by in/out network] </w:t>
            </w:r>
            <w:r w:rsidRPr="008C223D">
              <w:rPr>
                <w:b/>
                <w:i/>
                <w:spacing w:val="-4"/>
                <w:sz w:val="20"/>
              </w:rPr>
              <w:t xml:space="preserve">and </w:t>
            </w:r>
            <w:r w:rsidRPr="008C223D">
              <w:rPr>
                <w:b/>
                <w:i/>
                <w:spacing w:val="-2"/>
                <w:sz w:val="20"/>
              </w:rPr>
              <w:t xml:space="preserve">[service/materials} </w:t>
            </w:r>
            <w:r w:rsidRPr="008C223D">
              <w:rPr>
                <w:b/>
                <w:i/>
                <w:sz w:val="20"/>
              </w:rPr>
              <w:t>(examples below)</w:t>
            </w:r>
          </w:p>
        </w:tc>
        <w:tc>
          <w:tcPr>
            <w:tcW w:w="1159" w:type="dxa"/>
            <w:tcBorders>
              <w:bottom w:val="single" w:sz="4" w:space="0" w:color="000000"/>
            </w:tcBorders>
          </w:tcPr>
          <w:p w14:paraId="395967C9" w14:textId="77777777" w:rsidR="008C223D" w:rsidRPr="008C223D" w:rsidRDefault="008C223D" w:rsidP="008C223D">
            <w:pPr>
              <w:spacing w:line="276" w:lineRule="auto"/>
              <w:ind w:left="124" w:right="186"/>
              <w:jc w:val="center"/>
              <w:rPr>
                <w:b/>
                <w:sz w:val="20"/>
              </w:rPr>
            </w:pPr>
            <w:r w:rsidRPr="008C223D">
              <w:rPr>
                <w:b/>
                <w:spacing w:val="-4"/>
                <w:sz w:val="20"/>
              </w:rPr>
              <w:t xml:space="preserve">Plan </w:t>
            </w:r>
            <w:r w:rsidRPr="008C223D">
              <w:rPr>
                <w:b/>
                <w:spacing w:val="-2"/>
                <w:sz w:val="20"/>
              </w:rPr>
              <w:t>Covered Expense (Allowed Amount)</w:t>
            </w:r>
          </w:p>
        </w:tc>
        <w:tc>
          <w:tcPr>
            <w:tcW w:w="1238" w:type="dxa"/>
            <w:tcBorders>
              <w:bottom w:val="single" w:sz="4" w:space="0" w:color="000000"/>
            </w:tcBorders>
          </w:tcPr>
          <w:p w14:paraId="35EF6A4E" w14:textId="77777777" w:rsidR="008C223D" w:rsidRPr="008C223D" w:rsidRDefault="008C223D" w:rsidP="008C223D">
            <w:pPr>
              <w:ind w:left="112"/>
              <w:rPr>
                <w:b/>
              </w:rPr>
            </w:pPr>
          </w:p>
          <w:p w14:paraId="3CCDF579" w14:textId="77777777" w:rsidR="008C223D" w:rsidRPr="008C223D" w:rsidRDefault="008C223D" w:rsidP="008C223D">
            <w:pPr>
              <w:ind w:left="112"/>
              <w:rPr>
                <w:b/>
              </w:rPr>
            </w:pPr>
          </w:p>
          <w:p w14:paraId="444EF335" w14:textId="77777777" w:rsidR="008C223D" w:rsidRPr="008C223D" w:rsidRDefault="008C223D" w:rsidP="008C223D">
            <w:pPr>
              <w:spacing w:before="8"/>
              <w:ind w:left="112"/>
              <w:rPr>
                <w:b/>
                <w:sz w:val="24"/>
              </w:rPr>
            </w:pPr>
          </w:p>
          <w:p w14:paraId="23D50056" w14:textId="77777777" w:rsidR="008C223D" w:rsidRPr="008C223D" w:rsidRDefault="008C223D" w:rsidP="008C223D">
            <w:pPr>
              <w:spacing w:line="278" w:lineRule="auto"/>
              <w:ind w:left="280" w:right="245" w:hanging="77"/>
              <w:rPr>
                <w:b/>
                <w:sz w:val="20"/>
              </w:rPr>
            </w:pPr>
            <w:r w:rsidRPr="008C223D">
              <w:rPr>
                <w:b/>
                <w:spacing w:val="-2"/>
                <w:sz w:val="20"/>
              </w:rPr>
              <w:t>Member Copay</w:t>
            </w:r>
          </w:p>
        </w:tc>
        <w:tc>
          <w:tcPr>
            <w:tcW w:w="1178" w:type="dxa"/>
            <w:tcBorders>
              <w:bottom w:val="single" w:sz="4" w:space="0" w:color="000000"/>
              <w:right w:val="single" w:sz="4" w:space="0" w:color="000000"/>
            </w:tcBorders>
          </w:tcPr>
          <w:p w14:paraId="3D7AB30B" w14:textId="77777777" w:rsidR="008C223D" w:rsidRPr="008C223D" w:rsidRDefault="008C223D" w:rsidP="008C223D">
            <w:pPr>
              <w:spacing w:before="9"/>
              <w:ind w:left="112"/>
              <w:rPr>
                <w:b/>
              </w:rPr>
            </w:pPr>
          </w:p>
          <w:p w14:paraId="273371A2" w14:textId="77777777" w:rsidR="008C223D" w:rsidRPr="008C223D" w:rsidRDefault="008C223D" w:rsidP="008C223D">
            <w:pPr>
              <w:spacing w:line="276" w:lineRule="auto"/>
              <w:ind w:left="212" w:right="184" w:hanging="2"/>
              <w:jc w:val="center"/>
              <w:rPr>
                <w:b/>
                <w:sz w:val="20"/>
              </w:rPr>
            </w:pPr>
            <w:r w:rsidRPr="008C223D">
              <w:rPr>
                <w:b/>
                <w:spacing w:val="-2"/>
                <w:sz w:val="20"/>
              </w:rPr>
              <w:t xml:space="preserve">Total Member </w:t>
            </w:r>
            <w:r w:rsidRPr="008C223D">
              <w:rPr>
                <w:b/>
                <w:spacing w:val="-4"/>
                <w:sz w:val="20"/>
              </w:rPr>
              <w:t>OOP</w:t>
            </w:r>
          </w:p>
          <w:p w14:paraId="7B9B1603" w14:textId="77777777" w:rsidR="008C223D" w:rsidRPr="008C223D" w:rsidRDefault="008C223D" w:rsidP="008C223D">
            <w:pPr>
              <w:spacing w:before="1"/>
              <w:ind w:left="371" w:right="347"/>
              <w:jc w:val="center"/>
              <w:rPr>
                <w:b/>
                <w:sz w:val="20"/>
              </w:rPr>
            </w:pPr>
            <w:r w:rsidRPr="008C223D">
              <w:rPr>
                <w:b/>
                <w:spacing w:val="-4"/>
                <w:sz w:val="20"/>
              </w:rPr>
              <w:t>Paid</w:t>
            </w:r>
          </w:p>
        </w:tc>
        <w:tc>
          <w:tcPr>
            <w:tcW w:w="1233" w:type="dxa"/>
            <w:tcBorders>
              <w:left w:val="single" w:sz="4" w:space="0" w:color="000000"/>
              <w:bottom w:val="single" w:sz="4" w:space="0" w:color="000000"/>
            </w:tcBorders>
          </w:tcPr>
          <w:p w14:paraId="07A859D8" w14:textId="77777777" w:rsidR="008C223D" w:rsidRPr="008C223D" w:rsidRDefault="008C223D" w:rsidP="008C223D">
            <w:pPr>
              <w:ind w:left="112"/>
              <w:rPr>
                <w:b/>
              </w:rPr>
            </w:pPr>
          </w:p>
          <w:p w14:paraId="608B648C" w14:textId="77777777" w:rsidR="008C223D" w:rsidRPr="008C223D" w:rsidRDefault="008C223D" w:rsidP="008C223D">
            <w:pPr>
              <w:ind w:left="112"/>
              <w:rPr>
                <w:b/>
              </w:rPr>
            </w:pPr>
          </w:p>
          <w:p w14:paraId="5E9D27B9" w14:textId="77777777" w:rsidR="008C223D" w:rsidRPr="008C223D" w:rsidRDefault="008C223D" w:rsidP="008C223D">
            <w:pPr>
              <w:ind w:left="112"/>
              <w:rPr>
                <w:b/>
              </w:rPr>
            </w:pPr>
          </w:p>
          <w:p w14:paraId="4E09CE61" w14:textId="77777777" w:rsidR="008C223D" w:rsidRPr="008C223D" w:rsidRDefault="008C223D" w:rsidP="008C223D">
            <w:pPr>
              <w:spacing w:before="9"/>
              <w:ind w:left="112"/>
              <w:rPr>
                <w:b/>
                <w:sz w:val="28"/>
              </w:rPr>
            </w:pPr>
          </w:p>
          <w:p w14:paraId="693F47D6" w14:textId="77777777" w:rsidR="008C223D" w:rsidRPr="008C223D" w:rsidRDefault="008C223D" w:rsidP="008C223D">
            <w:pPr>
              <w:ind w:left="124"/>
              <w:rPr>
                <w:b/>
                <w:sz w:val="20"/>
              </w:rPr>
            </w:pPr>
            <w:r w:rsidRPr="008C223D">
              <w:rPr>
                <w:b/>
                <w:sz w:val="20"/>
              </w:rPr>
              <w:t>Plan</w:t>
            </w:r>
            <w:r w:rsidRPr="008C223D">
              <w:rPr>
                <w:b/>
                <w:spacing w:val="-4"/>
                <w:sz w:val="20"/>
              </w:rPr>
              <w:t xml:space="preserve"> Paid</w:t>
            </w:r>
          </w:p>
        </w:tc>
        <w:tc>
          <w:tcPr>
            <w:tcW w:w="1531" w:type="dxa"/>
            <w:tcBorders>
              <w:bottom w:val="single" w:sz="4" w:space="0" w:color="000000"/>
              <w:right w:val="single" w:sz="4" w:space="0" w:color="000000"/>
            </w:tcBorders>
          </w:tcPr>
          <w:p w14:paraId="3BB3CC76" w14:textId="77777777" w:rsidR="008C223D" w:rsidRPr="008C223D" w:rsidRDefault="008C223D" w:rsidP="008C223D">
            <w:pPr>
              <w:ind w:left="112"/>
              <w:rPr>
                <w:b/>
              </w:rPr>
            </w:pPr>
          </w:p>
          <w:p w14:paraId="7BB79E09" w14:textId="77777777" w:rsidR="008C223D" w:rsidRPr="008C223D" w:rsidRDefault="008C223D" w:rsidP="008C223D">
            <w:pPr>
              <w:spacing w:before="8"/>
              <w:ind w:left="112"/>
              <w:rPr>
                <w:b/>
                <w:sz w:val="23"/>
              </w:rPr>
            </w:pPr>
          </w:p>
          <w:p w14:paraId="4E36B0EF" w14:textId="77777777" w:rsidR="008C223D" w:rsidRPr="008C223D" w:rsidRDefault="008C223D" w:rsidP="008C223D">
            <w:pPr>
              <w:ind w:left="295"/>
              <w:rPr>
                <w:b/>
                <w:sz w:val="20"/>
              </w:rPr>
            </w:pPr>
            <w:r w:rsidRPr="008C223D">
              <w:rPr>
                <w:b/>
                <w:sz w:val="20"/>
              </w:rPr>
              <w:t>Total</w:t>
            </w:r>
            <w:r w:rsidRPr="008C223D">
              <w:rPr>
                <w:b/>
                <w:spacing w:val="-6"/>
                <w:sz w:val="20"/>
              </w:rPr>
              <w:t xml:space="preserve"> </w:t>
            </w:r>
            <w:r w:rsidRPr="008C223D">
              <w:rPr>
                <w:b/>
                <w:spacing w:val="-4"/>
                <w:sz w:val="20"/>
              </w:rPr>
              <w:t>Paid Quarter X</w:t>
            </w:r>
          </w:p>
        </w:tc>
      </w:tr>
      <w:tr w:rsidR="008C223D" w:rsidRPr="008C223D" w14:paraId="60340E74" w14:textId="77777777" w:rsidTr="00AF1231">
        <w:trPr>
          <w:trHeight w:val="465"/>
        </w:trPr>
        <w:tc>
          <w:tcPr>
            <w:tcW w:w="2131" w:type="dxa"/>
            <w:tcBorders>
              <w:top w:val="single" w:sz="4" w:space="0" w:color="000000"/>
              <w:bottom w:val="single" w:sz="4" w:space="0" w:color="000000"/>
            </w:tcBorders>
          </w:tcPr>
          <w:p w14:paraId="511AD8F6" w14:textId="77777777" w:rsidR="008C223D" w:rsidRPr="008C223D" w:rsidRDefault="008C223D" w:rsidP="008C223D">
            <w:pPr>
              <w:spacing w:line="229" w:lineRule="exact"/>
              <w:ind w:left="90"/>
              <w:rPr>
                <w:b/>
                <w:sz w:val="20"/>
              </w:rPr>
            </w:pPr>
            <w:r w:rsidRPr="008C223D">
              <w:rPr>
                <w:b/>
                <w:sz w:val="20"/>
              </w:rPr>
              <w:t>Eyeglass</w:t>
            </w:r>
            <w:r w:rsidRPr="008C223D">
              <w:rPr>
                <w:b/>
                <w:spacing w:val="-10"/>
                <w:sz w:val="20"/>
              </w:rPr>
              <w:t xml:space="preserve"> </w:t>
            </w:r>
            <w:r w:rsidRPr="008C223D">
              <w:rPr>
                <w:b/>
                <w:spacing w:val="-2"/>
                <w:sz w:val="20"/>
              </w:rPr>
              <w:t>Frames</w:t>
            </w:r>
          </w:p>
        </w:tc>
        <w:tc>
          <w:tcPr>
            <w:tcW w:w="1159" w:type="dxa"/>
            <w:tcBorders>
              <w:top w:val="single" w:sz="4" w:space="0" w:color="000000"/>
              <w:bottom w:val="single" w:sz="4" w:space="0" w:color="000000"/>
            </w:tcBorders>
          </w:tcPr>
          <w:p w14:paraId="0E022385" w14:textId="77777777" w:rsidR="008C223D" w:rsidRPr="008C223D" w:rsidRDefault="008C223D" w:rsidP="008C223D">
            <w:pPr>
              <w:spacing w:line="229" w:lineRule="exact"/>
              <w:ind w:left="93"/>
              <w:rPr>
                <w:sz w:val="20"/>
              </w:rPr>
            </w:pPr>
            <w:r w:rsidRPr="008C223D">
              <w:rPr>
                <w:w w:val="99"/>
                <w:sz w:val="20"/>
              </w:rPr>
              <w:t>$</w:t>
            </w:r>
          </w:p>
        </w:tc>
        <w:tc>
          <w:tcPr>
            <w:tcW w:w="1238" w:type="dxa"/>
            <w:tcBorders>
              <w:top w:val="single" w:sz="4" w:space="0" w:color="000000"/>
              <w:bottom w:val="single" w:sz="4" w:space="0" w:color="000000"/>
            </w:tcBorders>
          </w:tcPr>
          <w:p w14:paraId="03196A1B" w14:textId="77777777" w:rsidR="008C223D" w:rsidRPr="008C223D" w:rsidRDefault="008C223D" w:rsidP="008C223D">
            <w:pPr>
              <w:spacing w:line="229" w:lineRule="exact"/>
              <w:ind w:left="91"/>
              <w:rPr>
                <w:sz w:val="20"/>
              </w:rPr>
            </w:pPr>
            <w:r w:rsidRPr="008C223D">
              <w:rPr>
                <w:w w:val="99"/>
                <w:sz w:val="20"/>
              </w:rPr>
              <w:t>$</w:t>
            </w:r>
          </w:p>
        </w:tc>
        <w:tc>
          <w:tcPr>
            <w:tcW w:w="1178" w:type="dxa"/>
            <w:tcBorders>
              <w:top w:val="single" w:sz="4" w:space="0" w:color="000000"/>
              <w:bottom w:val="single" w:sz="4" w:space="0" w:color="000000"/>
              <w:right w:val="single" w:sz="4" w:space="0" w:color="000000"/>
            </w:tcBorders>
          </w:tcPr>
          <w:p w14:paraId="0108378C" w14:textId="77777777" w:rsidR="008C223D" w:rsidRPr="008C223D" w:rsidRDefault="008C223D" w:rsidP="008C223D">
            <w:pPr>
              <w:spacing w:line="229" w:lineRule="exact"/>
              <w:ind w:left="93"/>
              <w:rPr>
                <w:sz w:val="20"/>
              </w:rPr>
            </w:pPr>
            <w:r w:rsidRPr="008C223D">
              <w:rPr>
                <w:w w:val="99"/>
                <w:sz w:val="20"/>
              </w:rPr>
              <w:t>$</w:t>
            </w:r>
          </w:p>
        </w:tc>
        <w:tc>
          <w:tcPr>
            <w:tcW w:w="1233" w:type="dxa"/>
            <w:tcBorders>
              <w:top w:val="single" w:sz="4" w:space="0" w:color="000000"/>
              <w:left w:val="single" w:sz="4" w:space="0" w:color="000000"/>
              <w:bottom w:val="single" w:sz="4" w:space="0" w:color="000000"/>
            </w:tcBorders>
          </w:tcPr>
          <w:p w14:paraId="3347B002" w14:textId="77777777" w:rsidR="008C223D" w:rsidRPr="008C223D" w:rsidRDefault="008C223D" w:rsidP="008C223D">
            <w:pPr>
              <w:spacing w:line="229" w:lineRule="exact"/>
              <w:ind w:left="94"/>
              <w:rPr>
                <w:sz w:val="20"/>
              </w:rPr>
            </w:pPr>
            <w:r w:rsidRPr="008C223D">
              <w:rPr>
                <w:w w:val="99"/>
                <w:sz w:val="20"/>
              </w:rPr>
              <w:t>$</w:t>
            </w:r>
          </w:p>
        </w:tc>
        <w:tc>
          <w:tcPr>
            <w:tcW w:w="1531" w:type="dxa"/>
            <w:tcBorders>
              <w:top w:val="single" w:sz="4" w:space="0" w:color="000000"/>
              <w:bottom w:val="single" w:sz="4" w:space="0" w:color="000000"/>
              <w:right w:val="single" w:sz="4" w:space="0" w:color="000000"/>
            </w:tcBorders>
          </w:tcPr>
          <w:p w14:paraId="60380566" w14:textId="77777777" w:rsidR="008C223D" w:rsidRPr="008C223D" w:rsidRDefault="008C223D" w:rsidP="008C223D">
            <w:pPr>
              <w:spacing w:line="229" w:lineRule="exact"/>
              <w:ind w:left="94"/>
              <w:rPr>
                <w:sz w:val="20"/>
              </w:rPr>
            </w:pPr>
            <w:r w:rsidRPr="008C223D">
              <w:rPr>
                <w:w w:val="99"/>
                <w:sz w:val="20"/>
              </w:rPr>
              <w:t>$</w:t>
            </w:r>
          </w:p>
        </w:tc>
      </w:tr>
      <w:tr w:rsidR="008C223D" w:rsidRPr="008C223D" w14:paraId="59A16F5A" w14:textId="77777777" w:rsidTr="00AF1231">
        <w:trPr>
          <w:trHeight w:val="459"/>
        </w:trPr>
        <w:tc>
          <w:tcPr>
            <w:tcW w:w="2131" w:type="dxa"/>
            <w:tcBorders>
              <w:top w:val="single" w:sz="4" w:space="0" w:color="000000"/>
            </w:tcBorders>
          </w:tcPr>
          <w:p w14:paraId="481B6BFB" w14:textId="77777777" w:rsidR="008C223D" w:rsidRPr="008C223D" w:rsidRDefault="008C223D" w:rsidP="008C223D">
            <w:pPr>
              <w:spacing w:line="229" w:lineRule="exact"/>
              <w:ind w:left="90"/>
              <w:rPr>
                <w:b/>
                <w:sz w:val="20"/>
              </w:rPr>
            </w:pPr>
            <w:r w:rsidRPr="008C223D">
              <w:rPr>
                <w:b/>
                <w:sz w:val="20"/>
              </w:rPr>
              <w:t>Contact</w:t>
            </w:r>
            <w:r w:rsidRPr="008C223D">
              <w:rPr>
                <w:b/>
                <w:spacing w:val="-7"/>
                <w:sz w:val="20"/>
              </w:rPr>
              <w:t xml:space="preserve"> </w:t>
            </w:r>
            <w:r w:rsidRPr="008C223D">
              <w:rPr>
                <w:b/>
                <w:spacing w:val="-4"/>
                <w:sz w:val="20"/>
              </w:rPr>
              <w:t>Lens</w:t>
            </w:r>
          </w:p>
        </w:tc>
        <w:tc>
          <w:tcPr>
            <w:tcW w:w="1159" w:type="dxa"/>
            <w:tcBorders>
              <w:top w:val="single" w:sz="4" w:space="0" w:color="000000"/>
            </w:tcBorders>
          </w:tcPr>
          <w:p w14:paraId="5F0A4EFA" w14:textId="77777777" w:rsidR="008C223D" w:rsidRPr="008C223D" w:rsidRDefault="008C223D" w:rsidP="008C223D">
            <w:pPr>
              <w:spacing w:line="229" w:lineRule="exact"/>
              <w:ind w:left="93"/>
              <w:rPr>
                <w:sz w:val="20"/>
              </w:rPr>
            </w:pPr>
            <w:r w:rsidRPr="008C223D">
              <w:rPr>
                <w:w w:val="99"/>
                <w:sz w:val="20"/>
              </w:rPr>
              <w:t>$</w:t>
            </w:r>
          </w:p>
        </w:tc>
        <w:tc>
          <w:tcPr>
            <w:tcW w:w="1238" w:type="dxa"/>
            <w:tcBorders>
              <w:top w:val="single" w:sz="4" w:space="0" w:color="000000"/>
            </w:tcBorders>
          </w:tcPr>
          <w:p w14:paraId="2984C203" w14:textId="77777777" w:rsidR="008C223D" w:rsidRPr="008C223D" w:rsidRDefault="008C223D" w:rsidP="008C223D">
            <w:pPr>
              <w:spacing w:line="229" w:lineRule="exact"/>
              <w:ind w:left="91"/>
              <w:rPr>
                <w:sz w:val="20"/>
              </w:rPr>
            </w:pPr>
            <w:r w:rsidRPr="008C223D">
              <w:rPr>
                <w:w w:val="99"/>
                <w:sz w:val="20"/>
              </w:rPr>
              <w:t>$</w:t>
            </w:r>
          </w:p>
        </w:tc>
        <w:tc>
          <w:tcPr>
            <w:tcW w:w="1178" w:type="dxa"/>
            <w:tcBorders>
              <w:top w:val="single" w:sz="4" w:space="0" w:color="000000"/>
              <w:right w:val="single" w:sz="4" w:space="0" w:color="000000"/>
            </w:tcBorders>
          </w:tcPr>
          <w:p w14:paraId="6513A3DC" w14:textId="77777777" w:rsidR="008C223D" w:rsidRPr="008C223D" w:rsidRDefault="008C223D" w:rsidP="008C223D">
            <w:pPr>
              <w:spacing w:line="229" w:lineRule="exact"/>
              <w:ind w:left="93"/>
              <w:rPr>
                <w:sz w:val="20"/>
              </w:rPr>
            </w:pPr>
            <w:r w:rsidRPr="008C223D">
              <w:rPr>
                <w:w w:val="99"/>
                <w:sz w:val="20"/>
              </w:rPr>
              <w:t>$</w:t>
            </w:r>
          </w:p>
        </w:tc>
        <w:tc>
          <w:tcPr>
            <w:tcW w:w="1233" w:type="dxa"/>
            <w:tcBorders>
              <w:top w:val="single" w:sz="4" w:space="0" w:color="000000"/>
              <w:left w:val="single" w:sz="4" w:space="0" w:color="000000"/>
            </w:tcBorders>
          </w:tcPr>
          <w:p w14:paraId="3D8226A8" w14:textId="77777777" w:rsidR="008C223D" w:rsidRPr="008C223D" w:rsidRDefault="008C223D" w:rsidP="008C223D">
            <w:pPr>
              <w:spacing w:line="229" w:lineRule="exact"/>
              <w:ind w:left="150"/>
              <w:rPr>
                <w:sz w:val="20"/>
              </w:rPr>
            </w:pPr>
            <w:r w:rsidRPr="008C223D">
              <w:rPr>
                <w:w w:val="99"/>
                <w:sz w:val="20"/>
              </w:rPr>
              <w:t>$</w:t>
            </w:r>
          </w:p>
        </w:tc>
        <w:tc>
          <w:tcPr>
            <w:tcW w:w="1531" w:type="dxa"/>
            <w:tcBorders>
              <w:top w:val="single" w:sz="4" w:space="0" w:color="000000"/>
              <w:right w:val="single" w:sz="4" w:space="0" w:color="000000"/>
            </w:tcBorders>
          </w:tcPr>
          <w:p w14:paraId="4511DEE9" w14:textId="77777777" w:rsidR="008C223D" w:rsidRPr="008C223D" w:rsidRDefault="008C223D" w:rsidP="008C223D">
            <w:pPr>
              <w:spacing w:line="229" w:lineRule="exact"/>
              <w:ind w:left="94"/>
              <w:rPr>
                <w:sz w:val="20"/>
              </w:rPr>
            </w:pPr>
            <w:r w:rsidRPr="008C223D">
              <w:rPr>
                <w:w w:val="99"/>
                <w:sz w:val="20"/>
              </w:rPr>
              <w:t>$</w:t>
            </w:r>
          </w:p>
        </w:tc>
      </w:tr>
      <w:tr w:rsidR="008C223D" w:rsidRPr="008C223D" w14:paraId="2D051595" w14:textId="77777777" w:rsidTr="00AF1231">
        <w:trPr>
          <w:trHeight w:val="460"/>
        </w:trPr>
        <w:tc>
          <w:tcPr>
            <w:tcW w:w="2131" w:type="dxa"/>
          </w:tcPr>
          <w:p w14:paraId="2139C051" w14:textId="77777777" w:rsidR="008C223D" w:rsidRPr="008C223D" w:rsidRDefault="008C223D" w:rsidP="008C223D">
            <w:pPr>
              <w:ind w:left="90"/>
              <w:rPr>
                <w:b/>
                <w:sz w:val="20"/>
              </w:rPr>
            </w:pPr>
            <w:r w:rsidRPr="008C223D">
              <w:rPr>
                <w:b/>
                <w:sz w:val="20"/>
              </w:rPr>
              <w:t>Eye</w:t>
            </w:r>
            <w:r w:rsidRPr="008C223D">
              <w:rPr>
                <w:b/>
                <w:spacing w:val="-4"/>
                <w:sz w:val="20"/>
              </w:rPr>
              <w:t xml:space="preserve"> </w:t>
            </w:r>
            <w:r w:rsidRPr="008C223D">
              <w:rPr>
                <w:b/>
                <w:spacing w:val="-2"/>
                <w:sz w:val="20"/>
              </w:rPr>
              <w:t>Exams</w:t>
            </w:r>
          </w:p>
        </w:tc>
        <w:tc>
          <w:tcPr>
            <w:tcW w:w="1159" w:type="dxa"/>
          </w:tcPr>
          <w:p w14:paraId="3F939720" w14:textId="77777777" w:rsidR="008C223D" w:rsidRPr="008C223D" w:rsidRDefault="008C223D" w:rsidP="008C223D">
            <w:pPr>
              <w:ind w:left="93"/>
              <w:rPr>
                <w:sz w:val="20"/>
              </w:rPr>
            </w:pPr>
            <w:r w:rsidRPr="008C223D">
              <w:rPr>
                <w:w w:val="99"/>
                <w:sz w:val="20"/>
              </w:rPr>
              <w:t>$</w:t>
            </w:r>
          </w:p>
        </w:tc>
        <w:tc>
          <w:tcPr>
            <w:tcW w:w="1238" w:type="dxa"/>
          </w:tcPr>
          <w:p w14:paraId="1C198D34" w14:textId="77777777" w:rsidR="008C223D" w:rsidRPr="008C223D" w:rsidRDefault="008C223D" w:rsidP="008C223D">
            <w:pPr>
              <w:ind w:left="91"/>
              <w:rPr>
                <w:sz w:val="20"/>
              </w:rPr>
            </w:pPr>
            <w:r w:rsidRPr="008C223D">
              <w:rPr>
                <w:w w:val="99"/>
                <w:sz w:val="20"/>
              </w:rPr>
              <w:t>$</w:t>
            </w:r>
          </w:p>
        </w:tc>
        <w:tc>
          <w:tcPr>
            <w:tcW w:w="1178" w:type="dxa"/>
            <w:tcBorders>
              <w:right w:val="single" w:sz="4" w:space="0" w:color="000000"/>
            </w:tcBorders>
          </w:tcPr>
          <w:p w14:paraId="1B4AD0EB" w14:textId="77777777" w:rsidR="008C223D" w:rsidRPr="008C223D" w:rsidRDefault="008C223D" w:rsidP="008C223D">
            <w:pPr>
              <w:ind w:left="93"/>
              <w:rPr>
                <w:sz w:val="20"/>
              </w:rPr>
            </w:pPr>
            <w:r w:rsidRPr="008C223D">
              <w:rPr>
                <w:w w:val="99"/>
                <w:sz w:val="20"/>
              </w:rPr>
              <w:t>$</w:t>
            </w:r>
          </w:p>
        </w:tc>
        <w:tc>
          <w:tcPr>
            <w:tcW w:w="1233" w:type="dxa"/>
            <w:tcBorders>
              <w:left w:val="single" w:sz="4" w:space="0" w:color="000000"/>
            </w:tcBorders>
          </w:tcPr>
          <w:p w14:paraId="203D96B9" w14:textId="77777777" w:rsidR="008C223D" w:rsidRPr="008C223D" w:rsidRDefault="008C223D" w:rsidP="008C223D">
            <w:pPr>
              <w:ind w:left="150"/>
              <w:rPr>
                <w:sz w:val="20"/>
              </w:rPr>
            </w:pPr>
            <w:r w:rsidRPr="008C223D">
              <w:rPr>
                <w:w w:val="99"/>
                <w:sz w:val="20"/>
              </w:rPr>
              <w:t>$</w:t>
            </w:r>
          </w:p>
        </w:tc>
        <w:tc>
          <w:tcPr>
            <w:tcW w:w="1531" w:type="dxa"/>
            <w:tcBorders>
              <w:right w:val="single" w:sz="4" w:space="0" w:color="000000"/>
            </w:tcBorders>
          </w:tcPr>
          <w:p w14:paraId="75CBF864" w14:textId="77777777" w:rsidR="008C223D" w:rsidRPr="008C223D" w:rsidRDefault="008C223D" w:rsidP="008C223D">
            <w:pPr>
              <w:ind w:left="94"/>
              <w:rPr>
                <w:sz w:val="20"/>
              </w:rPr>
            </w:pPr>
            <w:r w:rsidRPr="008C223D">
              <w:rPr>
                <w:w w:val="99"/>
                <w:sz w:val="20"/>
              </w:rPr>
              <w:t>$</w:t>
            </w:r>
          </w:p>
        </w:tc>
      </w:tr>
      <w:tr w:rsidR="008C223D" w:rsidRPr="008C223D" w14:paraId="0D655B62" w14:textId="77777777" w:rsidTr="00AF1231">
        <w:trPr>
          <w:trHeight w:val="724"/>
        </w:trPr>
        <w:tc>
          <w:tcPr>
            <w:tcW w:w="2131" w:type="dxa"/>
          </w:tcPr>
          <w:p w14:paraId="3719B558" w14:textId="77777777" w:rsidR="008C223D" w:rsidRPr="008C223D" w:rsidRDefault="008C223D" w:rsidP="008C223D">
            <w:pPr>
              <w:spacing w:line="278" w:lineRule="auto"/>
              <w:ind w:left="90" w:right="167"/>
              <w:rPr>
                <w:b/>
                <w:sz w:val="20"/>
              </w:rPr>
            </w:pPr>
            <w:r w:rsidRPr="008C223D">
              <w:rPr>
                <w:b/>
                <w:sz w:val="20"/>
              </w:rPr>
              <w:t>Eyeglass</w:t>
            </w:r>
            <w:r w:rsidRPr="008C223D">
              <w:rPr>
                <w:b/>
                <w:spacing w:val="-14"/>
                <w:sz w:val="20"/>
              </w:rPr>
              <w:t xml:space="preserve"> </w:t>
            </w:r>
            <w:r w:rsidRPr="008C223D">
              <w:rPr>
                <w:b/>
                <w:sz w:val="20"/>
              </w:rPr>
              <w:t>Lens</w:t>
            </w:r>
            <w:r w:rsidRPr="008C223D">
              <w:rPr>
                <w:b/>
                <w:spacing w:val="-14"/>
                <w:sz w:val="20"/>
              </w:rPr>
              <w:t xml:space="preserve"> </w:t>
            </w:r>
            <w:r w:rsidRPr="008C223D">
              <w:rPr>
                <w:b/>
                <w:sz w:val="20"/>
              </w:rPr>
              <w:t xml:space="preserve">by </w:t>
            </w:r>
            <w:r w:rsidRPr="008C223D">
              <w:rPr>
                <w:b/>
                <w:spacing w:val="-4"/>
                <w:sz w:val="20"/>
              </w:rPr>
              <w:t>Type</w:t>
            </w:r>
          </w:p>
        </w:tc>
        <w:tc>
          <w:tcPr>
            <w:tcW w:w="1159" w:type="dxa"/>
          </w:tcPr>
          <w:p w14:paraId="704EBDFE" w14:textId="77777777" w:rsidR="008C223D" w:rsidRPr="008C223D" w:rsidRDefault="008C223D" w:rsidP="008C223D">
            <w:pPr>
              <w:ind w:left="112"/>
              <w:rPr>
                <w:b/>
                <w:sz w:val="23"/>
              </w:rPr>
            </w:pPr>
          </w:p>
          <w:p w14:paraId="17DBAEFD" w14:textId="77777777" w:rsidR="008C223D" w:rsidRPr="008C223D" w:rsidRDefault="008C223D" w:rsidP="008C223D">
            <w:pPr>
              <w:ind w:left="93"/>
              <w:rPr>
                <w:sz w:val="20"/>
              </w:rPr>
            </w:pPr>
            <w:r w:rsidRPr="008C223D">
              <w:rPr>
                <w:w w:val="99"/>
                <w:sz w:val="20"/>
              </w:rPr>
              <w:t>$</w:t>
            </w:r>
          </w:p>
        </w:tc>
        <w:tc>
          <w:tcPr>
            <w:tcW w:w="1238" w:type="dxa"/>
          </w:tcPr>
          <w:p w14:paraId="61D4E12C" w14:textId="77777777" w:rsidR="008C223D" w:rsidRPr="008C223D" w:rsidRDefault="008C223D" w:rsidP="008C223D">
            <w:pPr>
              <w:ind w:left="112"/>
              <w:rPr>
                <w:b/>
                <w:sz w:val="23"/>
              </w:rPr>
            </w:pPr>
          </w:p>
          <w:p w14:paraId="3ECF36D7" w14:textId="77777777" w:rsidR="008C223D" w:rsidRPr="008C223D" w:rsidRDefault="008C223D" w:rsidP="008C223D">
            <w:pPr>
              <w:ind w:left="91"/>
              <w:rPr>
                <w:sz w:val="20"/>
              </w:rPr>
            </w:pPr>
            <w:r w:rsidRPr="008C223D">
              <w:rPr>
                <w:w w:val="99"/>
                <w:sz w:val="20"/>
              </w:rPr>
              <w:t>$</w:t>
            </w:r>
          </w:p>
        </w:tc>
        <w:tc>
          <w:tcPr>
            <w:tcW w:w="1178" w:type="dxa"/>
            <w:tcBorders>
              <w:right w:val="single" w:sz="4" w:space="0" w:color="000000"/>
            </w:tcBorders>
          </w:tcPr>
          <w:p w14:paraId="2E77B87D" w14:textId="77777777" w:rsidR="008C223D" w:rsidRPr="008C223D" w:rsidRDefault="008C223D" w:rsidP="008C223D">
            <w:pPr>
              <w:ind w:left="112"/>
              <w:rPr>
                <w:b/>
                <w:sz w:val="23"/>
              </w:rPr>
            </w:pPr>
          </w:p>
          <w:p w14:paraId="41ED59D8" w14:textId="77777777" w:rsidR="008C223D" w:rsidRPr="008C223D" w:rsidRDefault="008C223D" w:rsidP="008C223D">
            <w:pPr>
              <w:ind w:left="93"/>
              <w:rPr>
                <w:sz w:val="20"/>
              </w:rPr>
            </w:pPr>
            <w:r w:rsidRPr="008C223D">
              <w:rPr>
                <w:w w:val="99"/>
                <w:sz w:val="20"/>
              </w:rPr>
              <w:t>$</w:t>
            </w:r>
          </w:p>
        </w:tc>
        <w:tc>
          <w:tcPr>
            <w:tcW w:w="1233" w:type="dxa"/>
            <w:tcBorders>
              <w:left w:val="single" w:sz="4" w:space="0" w:color="000000"/>
            </w:tcBorders>
          </w:tcPr>
          <w:p w14:paraId="499C836B" w14:textId="77777777" w:rsidR="008C223D" w:rsidRPr="008C223D" w:rsidRDefault="008C223D" w:rsidP="008C223D">
            <w:pPr>
              <w:ind w:left="112"/>
              <w:rPr>
                <w:b/>
                <w:sz w:val="23"/>
              </w:rPr>
            </w:pPr>
          </w:p>
          <w:p w14:paraId="146A7272" w14:textId="77777777" w:rsidR="008C223D" w:rsidRPr="008C223D" w:rsidRDefault="008C223D" w:rsidP="008C223D">
            <w:pPr>
              <w:ind w:left="150"/>
              <w:rPr>
                <w:sz w:val="20"/>
              </w:rPr>
            </w:pPr>
            <w:r w:rsidRPr="008C223D">
              <w:rPr>
                <w:w w:val="99"/>
                <w:sz w:val="20"/>
              </w:rPr>
              <w:t>$</w:t>
            </w:r>
          </w:p>
        </w:tc>
        <w:tc>
          <w:tcPr>
            <w:tcW w:w="1531" w:type="dxa"/>
            <w:tcBorders>
              <w:right w:val="single" w:sz="4" w:space="0" w:color="000000"/>
            </w:tcBorders>
          </w:tcPr>
          <w:p w14:paraId="52B53955" w14:textId="77777777" w:rsidR="008C223D" w:rsidRPr="008C223D" w:rsidRDefault="008C223D" w:rsidP="008C223D">
            <w:pPr>
              <w:spacing w:line="228" w:lineRule="exact"/>
              <w:ind w:left="93"/>
              <w:rPr>
                <w:sz w:val="20"/>
              </w:rPr>
            </w:pPr>
            <w:r w:rsidRPr="008C223D">
              <w:rPr>
                <w:w w:val="99"/>
                <w:sz w:val="20"/>
              </w:rPr>
              <w:t>$</w:t>
            </w:r>
          </w:p>
        </w:tc>
      </w:tr>
      <w:tr w:rsidR="008C223D" w:rsidRPr="008C223D" w14:paraId="51695894" w14:textId="77777777" w:rsidTr="00AF1231">
        <w:trPr>
          <w:trHeight w:val="460"/>
        </w:trPr>
        <w:tc>
          <w:tcPr>
            <w:tcW w:w="2131" w:type="dxa"/>
          </w:tcPr>
          <w:p w14:paraId="046F687E" w14:textId="77777777" w:rsidR="008C223D" w:rsidRPr="008C223D" w:rsidRDefault="008C223D" w:rsidP="008C223D">
            <w:pPr>
              <w:spacing w:line="228" w:lineRule="exact"/>
              <w:ind w:left="112" w:right="137"/>
              <w:jc w:val="right"/>
              <w:rPr>
                <w:b/>
                <w:sz w:val="20"/>
              </w:rPr>
            </w:pPr>
            <w:r w:rsidRPr="008C223D">
              <w:rPr>
                <w:b/>
                <w:spacing w:val="-2"/>
                <w:sz w:val="20"/>
              </w:rPr>
              <w:t>Total</w:t>
            </w:r>
          </w:p>
        </w:tc>
        <w:tc>
          <w:tcPr>
            <w:tcW w:w="1159" w:type="dxa"/>
          </w:tcPr>
          <w:p w14:paraId="41084B7E" w14:textId="77777777" w:rsidR="008C223D" w:rsidRPr="008C223D" w:rsidRDefault="008C223D" w:rsidP="008C223D">
            <w:pPr>
              <w:spacing w:line="228" w:lineRule="exact"/>
              <w:ind w:left="93"/>
              <w:rPr>
                <w:sz w:val="20"/>
              </w:rPr>
            </w:pPr>
            <w:r w:rsidRPr="008C223D">
              <w:rPr>
                <w:w w:val="99"/>
                <w:sz w:val="20"/>
              </w:rPr>
              <w:t>$</w:t>
            </w:r>
          </w:p>
        </w:tc>
        <w:tc>
          <w:tcPr>
            <w:tcW w:w="1238" w:type="dxa"/>
          </w:tcPr>
          <w:p w14:paraId="7644F092" w14:textId="77777777" w:rsidR="008C223D" w:rsidRPr="008C223D" w:rsidRDefault="008C223D" w:rsidP="008C223D">
            <w:pPr>
              <w:spacing w:line="228" w:lineRule="exact"/>
              <w:ind w:left="91"/>
              <w:rPr>
                <w:sz w:val="20"/>
              </w:rPr>
            </w:pPr>
            <w:r w:rsidRPr="008C223D">
              <w:rPr>
                <w:w w:val="99"/>
                <w:sz w:val="20"/>
              </w:rPr>
              <w:t>$</w:t>
            </w:r>
          </w:p>
        </w:tc>
        <w:tc>
          <w:tcPr>
            <w:tcW w:w="1178" w:type="dxa"/>
            <w:tcBorders>
              <w:right w:val="single" w:sz="4" w:space="0" w:color="000000"/>
            </w:tcBorders>
          </w:tcPr>
          <w:p w14:paraId="4DCDFC09" w14:textId="77777777" w:rsidR="008C223D" w:rsidRPr="008C223D" w:rsidRDefault="008C223D" w:rsidP="008C223D">
            <w:pPr>
              <w:spacing w:line="228" w:lineRule="exact"/>
              <w:ind w:left="93"/>
              <w:rPr>
                <w:sz w:val="20"/>
              </w:rPr>
            </w:pPr>
            <w:r w:rsidRPr="008C223D">
              <w:rPr>
                <w:w w:val="99"/>
                <w:sz w:val="20"/>
              </w:rPr>
              <w:t>$</w:t>
            </w:r>
          </w:p>
        </w:tc>
        <w:tc>
          <w:tcPr>
            <w:tcW w:w="1233" w:type="dxa"/>
            <w:tcBorders>
              <w:left w:val="single" w:sz="4" w:space="0" w:color="000000"/>
            </w:tcBorders>
          </w:tcPr>
          <w:p w14:paraId="724ACDCB" w14:textId="77777777" w:rsidR="008C223D" w:rsidRPr="008C223D" w:rsidRDefault="008C223D" w:rsidP="008C223D">
            <w:pPr>
              <w:spacing w:line="228" w:lineRule="exact"/>
              <w:ind w:left="94"/>
              <w:rPr>
                <w:sz w:val="20"/>
              </w:rPr>
            </w:pPr>
            <w:r w:rsidRPr="008C223D">
              <w:rPr>
                <w:w w:val="99"/>
                <w:sz w:val="20"/>
              </w:rPr>
              <w:t>$</w:t>
            </w:r>
          </w:p>
        </w:tc>
        <w:tc>
          <w:tcPr>
            <w:tcW w:w="1531" w:type="dxa"/>
            <w:tcBorders>
              <w:right w:val="single" w:sz="4" w:space="0" w:color="000000"/>
            </w:tcBorders>
          </w:tcPr>
          <w:p w14:paraId="3AC5CD7F" w14:textId="77777777" w:rsidR="008C223D" w:rsidRPr="008C223D" w:rsidRDefault="008C223D" w:rsidP="008C223D">
            <w:pPr>
              <w:spacing w:line="228" w:lineRule="exact"/>
              <w:ind w:left="94"/>
              <w:rPr>
                <w:sz w:val="20"/>
              </w:rPr>
            </w:pPr>
            <w:r w:rsidRPr="008C223D">
              <w:rPr>
                <w:w w:val="99"/>
                <w:sz w:val="20"/>
              </w:rPr>
              <w:t>$</w:t>
            </w:r>
          </w:p>
        </w:tc>
      </w:tr>
    </w:tbl>
    <w:p w14:paraId="5177FEA1" w14:textId="77777777" w:rsidR="008C223D" w:rsidRPr="008C223D" w:rsidRDefault="008C223D" w:rsidP="008C223D">
      <w:pPr>
        <w:rPr>
          <w:b/>
          <w:szCs w:val="20"/>
        </w:rPr>
      </w:pPr>
    </w:p>
    <w:p w14:paraId="037050AA" w14:textId="77777777" w:rsidR="008C223D" w:rsidRPr="008C223D" w:rsidRDefault="008C223D" w:rsidP="008C223D">
      <w:pPr>
        <w:rPr>
          <w:b/>
          <w:szCs w:val="20"/>
        </w:rPr>
      </w:pPr>
      <w:r w:rsidRPr="008C223D">
        <w:rPr>
          <w:b/>
          <w:szCs w:val="20"/>
        </w:rPr>
        <w:tab/>
      </w:r>
      <w:r w:rsidRPr="008C223D">
        <w:rPr>
          <w:b/>
          <w:szCs w:val="20"/>
        </w:rPr>
        <w:tab/>
      </w:r>
      <w:r w:rsidRPr="008C223D">
        <w:rPr>
          <w:b/>
          <w:sz w:val="20"/>
          <w:szCs w:val="18"/>
        </w:rPr>
        <w:t xml:space="preserve">b. </w:t>
      </w:r>
    </w:p>
    <w:tbl>
      <w:tblPr>
        <w:tblW w:w="0" w:type="auto"/>
        <w:tblInd w:w="6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31"/>
        <w:gridCol w:w="1159"/>
        <w:gridCol w:w="1238"/>
        <w:gridCol w:w="1178"/>
        <w:gridCol w:w="1233"/>
        <w:gridCol w:w="1531"/>
      </w:tblGrid>
      <w:tr w:rsidR="008C223D" w:rsidRPr="008C223D" w14:paraId="1F55F585" w14:textId="77777777" w:rsidTr="00AF1231">
        <w:trPr>
          <w:trHeight w:val="1519"/>
        </w:trPr>
        <w:tc>
          <w:tcPr>
            <w:tcW w:w="2131" w:type="dxa"/>
            <w:tcBorders>
              <w:bottom w:val="single" w:sz="4" w:space="0" w:color="000000"/>
            </w:tcBorders>
          </w:tcPr>
          <w:p w14:paraId="06D34C00" w14:textId="77777777" w:rsidR="008C223D" w:rsidRPr="008C223D" w:rsidRDefault="008C223D" w:rsidP="008C223D">
            <w:pPr>
              <w:spacing w:line="276" w:lineRule="auto"/>
              <w:ind w:left="179" w:right="167"/>
              <w:rPr>
                <w:b/>
                <w:i/>
                <w:sz w:val="20"/>
              </w:rPr>
            </w:pPr>
            <w:r w:rsidRPr="008C223D">
              <w:rPr>
                <w:b/>
                <w:i/>
                <w:sz w:val="20"/>
              </w:rPr>
              <w:t xml:space="preserve">[separated by in/out network] </w:t>
            </w:r>
            <w:r w:rsidRPr="008C223D">
              <w:rPr>
                <w:b/>
                <w:i/>
                <w:spacing w:val="-4"/>
                <w:sz w:val="20"/>
              </w:rPr>
              <w:t xml:space="preserve">and </w:t>
            </w:r>
            <w:r w:rsidRPr="008C223D">
              <w:rPr>
                <w:b/>
                <w:i/>
                <w:spacing w:val="-2"/>
                <w:sz w:val="20"/>
              </w:rPr>
              <w:t xml:space="preserve">[service/materials} </w:t>
            </w:r>
            <w:r w:rsidRPr="008C223D">
              <w:rPr>
                <w:b/>
                <w:i/>
                <w:sz w:val="20"/>
              </w:rPr>
              <w:t>(examples below)</w:t>
            </w:r>
          </w:p>
        </w:tc>
        <w:tc>
          <w:tcPr>
            <w:tcW w:w="1159" w:type="dxa"/>
            <w:tcBorders>
              <w:bottom w:val="single" w:sz="4" w:space="0" w:color="000000"/>
            </w:tcBorders>
          </w:tcPr>
          <w:p w14:paraId="73173EFD" w14:textId="77777777" w:rsidR="008C223D" w:rsidRPr="008C223D" w:rsidRDefault="008C223D" w:rsidP="008C223D">
            <w:pPr>
              <w:spacing w:line="276" w:lineRule="auto"/>
              <w:ind w:left="124" w:right="186"/>
              <w:jc w:val="center"/>
              <w:rPr>
                <w:b/>
                <w:sz w:val="20"/>
              </w:rPr>
            </w:pPr>
            <w:r w:rsidRPr="008C223D">
              <w:rPr>
                <w:b/>
                <w:spacing w:val="-4"/>
                <w:sz w:val="20"/>
              </w:rPr>
              <w:t xml:space="preserve">Plan </w:t>
            </w:r>
            <w:r w:rsidRPr="008C223D">
              <w:rPr>
                <w:b/>
                <w:spacing w:val="-2"/>
                <w:sz w:val="20"/>
              </w:rPr>
              <w:t>Covered Expense (Allowed Amount)</w:t>
            </w:r>
          </w:p>
        </w:tc>
        <w:tc>
          <w:tcPr>
            <w:tcW w:w="1238" w:type="dxa"/>
            <w:tcBorders>
              <w:bottom w:val="single" w:sz="4" w:space="0" w:color="000000"/>
            </w:tcBorders>
          </w:tcPr>
          <w:p w14:paraId="5DD86971" w14:textId="77777777" w:rsidR="008C223D" w:rsidRPr="008C223D" w:rsidRDefault="008C223D" w:rsidP="008C223D">
            <w:pPr>
              <w:ind w:left="112"/>
              <w:rPr>
                <w:b/>
              </w:rPr>
            </w:pPr>
          </w:p>
          <w:p w14:paraId="525205DE" w14:textId="77777777" w:rsidR="008C223D" w:rsidRPr="008C223D" w:rsidRDefault="008C223D" w:rsidP="008C223D">
            <w:pPr>
              <w:ind w:left="112"/>
              <w:rPr>
                <w:b/>
              </w:rPr>
            </w:pPr>
          </w:p>
          <w:p w14:paraId="2FB7EC1E" w14:textId="77777777" w:rsidR="008C223D" w:rsidRPr="008C223D" w:rsidRDefault="008C223D" w:rsidP="008C223D">
            <w:pPr>
              <w:spacing w:before="8"/>
              <w:ind w:left="112"/>
              <w:rPr>
                <w:b/>
                <w:sz w:val="24"/>
              </w:rPr>
            </w:pPr>
          </w:p>
          <w:p w14:paraId="3DEA05E7" w14:textId="77777777" w:rsidR="008C223D" w:rsidRPr="008C223D" w:rsidRDefault="008C223D" w:rsidP="008C223D">
            <w:pPr>
              <w:spacing w:line="278" w:lineRule="auto"/>
              <w:ind w:left="280" w:right="245" w:hanging="77"/>
              <w:rPr>
                <w:b/>
                <w:sz w:val="20"/>
              </w:rPr>
            </w:pPr>
            <w:r w:rsidRPr="008C223D">
              <w:rPr>
                <w:b/>
                <w:spacing w:val="-2"/>
                <w:sz w:val="20"/>
              </w:rPr>
              <w:t>Member Copay</w:t>
            </w:r>
          </w:p>
        </w:tc>
        <w:tc>
          <w:tcPr>
            <w:tcW w:w="1178" w:type="dxa"/>
            <w:tcBorders>
              <w:bottom w:val="single" w:sz="4" w:space="0" w:color="000000"/>
              <w:right w:val="single" w:sz="4" w:space="0" w:color="000000"/>
            </w:tcBorders>
          </w:tcPr>
          <w:p w14:paraId="55F141F0" w14:textId="77777777" w:rsidR="008C223D" w:rsidRPr="008C223D" w:rsidRDefault="008C223D" w:rsidP="008C223D">
            <w:pPr>
              <w:spacing w:before="9"/>
              <w:ind w:left="112"/>
              <w:rPr>
                <w:b/>
              </w:rPr>
            </w:pPr>
          </w:p>
          <w:p w14:paraId="237B77EB" w14:textId="77777777" w:rsidR="008C223D" w:rsidRPr="008C223D" w:rsidRDefault="008C223D" w:rsidP="008C223D">
            <w:pPr>
              <w:spacing w:line="276" w:lineRule="auto"/>
              <w:ind w:left="212" w:right="184" w:hanging="2"/>
              <w:jc w:val="center"/>
              <w:rPr>
                <w:b/>
                <w:sz w:val="20"/>
              </w:rPr>
            </w:pPr>
            <w:r w:rsidRPr="008C223D">
              <w:rPr>
                <w:b/>
                <w:spacing w:val="-2"/>
                <w:sz w:val="20"/>
              </w:rPr>
              <w:t xml:space="preserve">Total Member </w:t>
            </w:r>
            <w:r w:rsidRPr="008C223D">
              <w:rPr>
                <w:b/>
                <w:spacing w:val="-4"/>
                <w:sz w:val="20"/>
              </w:rPr>
              <w:t>OOP</w:t>
            </w:r>
          </w:p>
          <w:p w14:paraId="52B44325" w14:textId="77777777" w:rsidR="008C223D" w:rsidRPr="008C223D" w:rsidRDefault="008C223D" w:rsidP="008C223D">
            <w:pPr>
              <w:spacing w:before="1"/>
              <w:ind w:left="371" w:right="347"/>
              <w:jc w:val="center"/>
              <w:rPr>
                <w:b/>
                <w:sz w:val="20"/>
              </w:rPr>
            </w:pPr>
            <w:r w:rsidRPr="008C223D">
              <w:rPr>
                <w:b/>
                <w:spacing w:val="-4"/>
                <w:sz w:val="20"/>
              </w:rPr>
              <w:t>Paid</w:t>
            </w:r>
          </w:p>
        </w:tc>
        <w:tc>
          <w:tcPr>
            <w:tcW w:w="1233" w:type="dxa"/>
            <w:tcBorders>
              <w:left w:val="single" w:sz="4" w:space="0" w:color="000000"/>
              <w:bottom w:val="single" w:sz="4" w:space="0" w:color="000000"/>
            </w:tcBorders>
          </w:tcPr>
          <w:p w14:paraId="6880B4EF" w14:textId="77777777" w:rsidR="008C223D" w:rsidRPr="008C223D" w:rsidRDefault="008C223D" w:rsidP="008C223D">
            <w:pPr>
              <w:ind w:left="112"/>
              <w:rPr>
                <w:b/>
              </w:rPr>
            </w:pPr>
          </w:p>
          <w:p w14:paraId="2CAA3481" w14:textId="77777777" w:rsidR="008C223D" w:rsidRPr="008C223D" w:rsidRDefault="008C223D" w:rsidP="008C223D">
            <w:pPr>
              <w:ind w:left="112"/>
              <w:rPr>
                <w:b/>
              </w:rPr>
            </w:pPr>
          </w:p>
          <w:p w14:paraId="18AD001F" w14:textId="77777777" w:rsidR="008C223D" w:rsidRPr="008C223D" w:rsidRDefault="008C223D" w:rsidP="008C223D">
            <w:pPr>
              <w:ind w:left="112"/>
              <w:rPr>
                <w:b/>
              </w:rPr>
            </w:pPr>
          </w:p>
          <w:p w14:paraId="3FEA7523" w14:textId="77777777" w:rsidR="008C223D" w:rsidRPr="008C223D" w:rsidRDefault="008C223D" w:rsidP="008C223D">
            <w:pPr>
              <w:spacing w:before="9"/>
              <w:ind w:left="112"/>
              <w:rPr>
                <w:b/>
                <w:sz w:val="28"/>
              </w:rPr>
            </w:pPr>
          </w:p>
          <w:p w14:paraId="209C8B52" w14:textId="77777777" w:rsidR="008C223D" w:rsidRPr="008C223D" w:rsidRDefault="008C223D" w:rsidP="008C223D">
            <w:pPr>
              <w:ind w:left="124"/>
              <w:rPr>
                <w:b/>
                <w:sz w:val="20"/>
              </w:rPr>
            </w:pPr>
            <w:r w:rsidRPr="008C223D">
              <w:rPr>
                <w:b/>
                <w:sz w:val="20"/>
              </w:rPr>
              <w:t>Plan</w:t>
            </w:r>
            <w:r w:rsidRPr="008C223D">
              <w:rPr>
                <w:b/>
                <w:spacing w:val="-4"/>
                <w:sz w:val="20"/>
              </w:rPr>
              <w:t xml:space="preserve"> Paid</w:t>
            </w:r>
          </w:p>
        </w:tc>
        <w:tc>
          <w:tcPr>
            <w:tcW w:w="1531" w:type="dxa"/>
            <w:tcBorders>
              <w:bottom w:val="single" w:sz="4" w:space="0" w:color="000000"/>
              <w:right w:val="single" w:sz="4" w:space="0" w:color="000000"/>
            </w:tcBorders>
          </w:tcPr>
          <w:p w14:paraId="309986D5" w14:textId="77777777" w:rsidR="008C223D" w:rsidRPr="008C223D" w:rsidRDefault="008C223D" w:rsidP="008C223D">
            <w:pPr>
              <w:ind w:left="112"/>
              <w:rPr>
                <w:b/>
              </w:rPr>
            </w:pPr>
          </w:p>
          <w:p w14:paraId="0CD65C25" w14:textId="77777777" w:rsidR="008C223D" w:rsidRPr="008C223D" w:rsidRDefault="008C223D" w:rsidP="008C223D">
            <w:pPr>
              <w:spacing w:before="8"/>
              <w:ind w:left="112"/>
              <w:rPr>
                <w:b/>
                <w:sz w:val="23"/>
              </w:rPr>
            </w:pPr>
          </w:p>
          <w:p w14:paraId="1699A4DA" w14:textId="77777777" w:rsidR="008C223D" w:rsidRPr="008C223D" w:rsidRDefault="008C223D" w:rsidP="008C223D">
            <w:pPr>
              <w:ind w:left="295"/>
              <w:rPr>
                <w:b/>
                <w:sz w:val="20"/>
              </w:rPr>
            </w:pPr>
            <w:r w:rsidRPr="008C223D">
              <w:rPr>
                <w:b/>
                <w:sz w:val="20"/>
              </w:rPr>
              <w:t>Total</w:t>
            </w:r>
            <w:r w:rsidRPr="008C223D">
              <w:rPr>
                <w:b/>
                <w:spacing w:val="-6"/>
                <w:sz w:val="20"/>
              </w:rPr>
              <w:t xml:space="preserve"> </w:t>
            </w:r>
            <w:r w:rsidRPr="008C223D">
              <w:rPr>
                <w:b/>
                <w:spacing w:val="-4"/>
                <w:sz w:val="20"/>
              </w:rPr>
              <w:t>Paid YTD</w:t>
            </w:r>
          </w:p>
        </w:tc>
      </w:tr>
      <w:tr w:rsidR="008C223D" w:rsidRPr="008C223D" w14:paraId="7833D497" w14:textId="77777777" w:rsidTr="00AF1231">
        <w:trPr>
          <w:trHeight w:val="465"/>
        </w:trPr>
        <w:tc>
          <w:tcPr>
            <w:tcW w:w="2131" w:type="dxa"/>
            <w:tcBorders>
              <w:top w:val="single" w:sz="4" w:space="0" w:color="000000"/>
              <w:bottom w:val="single" w:sz="4" w:space="0" w:color="000000"/>
            </w:tcBorders>
          </w:tcPr>
          <w:p w14:paraId="3FB8BD3E" w14:textId="77777777" w:rsidR="008C223D" w:rsidRPr="008C223D" w:rsidRDefault="008C223D" w:rsidP="008C223D">
            <w:pPr>
              <w:spacing w:line="229" w:lineRule="exact"/>
              <w:ind w:left="90"/>
              <w:rPr>
                <w:b/>
                <w:sz w:val="20"/>
              </w:rPr>
            </w:pPr>
            <w:r w:rsidRPr="008C223D">
              <w:rPr>
                <w:b/>
                <w:sz w:val="20"/>
              </w:rPr>
              <w:t>Eyeglass</w:t>
            </w:r>
            <w:r w:rsidRPr="008C223D">
              <w:rPr>
                <w:b/>
                <w:spacing w:val="-10"/>
                <w:sz w:val="20"/>
              </w:rPr>
              <w:t xml:space="preserve"> </w:t>
            </w:r>
            <w:r w:rsidRPr="008C223D">
              <w:rPr>
                <w:b/>
                <w:spacing w:val="-2"/>
                <w:sz w:val="20"/>
              </w:rPr>
              <w:t>Frames</w:t>
            </w:r>
          </w:p>
        </w:tc>
        <w:tc>
          <w:tcPr>
            <w:tcW w:w="1159" w:type="dxa"/>
            <w:tcBorders>
              <w:top w:val="single" w:sz="4" w:space="0" w:color="000000"/>
              <w:bottom w:val="single" w:sz="4" w:space="0" w:color="000000"/>
            </w:tcBorders>
          </w:tcPr>
          <w:p w14:paraId="2D40C9C4" w14:textId="77777777" w:rsidR="008C223D" w:rsidRPr="008C223D" w:rsidRDefault="008C223D" w:rsidP="008C223D">
            <w:pPr>
              <w:spacing w:line="229" w:lineRule="exact"/>
              <w:ind w:left="93"/>
              <w:rPr>
                <w:sz w:val="20"/>
              </w:rPr>
            </w:pPr>
            <w:r w:rsidRPr="008C223D">
              <w:rPr>
                <w:w w:val="99"/>
                <w:sz w:val="20"/>
              </w:rPr>
              <w:t>$</w:t>
            </w:r>
          </w:p>
        </w:tc>
        <w:tc>
          <w:tcPr>
            <w:tcW w:w="1238" w:type="dxa"/>
            <w:tcBorders>
              <w:top w:val="single" w:sz="4" w:space="0" w:color="000000"/>
              <w:bottom w:val="single" w:sz="4" w:space="0" w:color="000000"/>
            </w:tcBorders>
          </w:tcPr>
          <w:p w14:paraId="298940AB" w14:textId="77777777" w:rsidR="008C223D" w:rsidRPr="008C223D" w:rsidRDefault="008C223D" w:rsidP="008C223D">
            <w:pPr>
              <w:spacing w:line="229" w:lineRule="exact"/>
              <w:ind w:left="91"/>
              <w:rPr>
                <w:sz w:val="20"/>
              </w:rPr>
            </w:pPr>
            <w:r w:rsidRPr="008C223D">
              <w:rPr>
                <w:w w:val="99"/>
                <w:sz w:val="20"/>
              </w:rPr>
              <w:t>$</w:t>
            </w:r>
          </w:p>
        </w:tc>
        <w:tc>
          <w:tcPr>
            <w:tcW w:w="1178" w:type="dxa"/>
            <w:tcBorders>
              <w:top w:val="single" w:sz="4" w:space="0" w:color="000000"/>
              <w:bottom w:val="single" w:sz="4" w:space="0" w:color="000000"/>
              <w:right w:val="single" w:sz="4" w:space="0" w:color="000000"/>
            </w:tcBorders>
          </w:tcPr>
          <w:p w14:paraId="11829925" w14:textId="77777777" w:rsidR="008C223D" w:rsidRPr="008C223D" w:rsidRDefault="008C223D" w:rsidP="008C223D">
            <w:pPr>
              <w:spacing w:line="229" w:lineRule="exact"/>
              <w:ind w:left="93"/>
              <w:rPr>
                <w:sz w:val="20"/>
              </w:rPr>
            </w:pPr>
            <w:r w:rsidRPr="008C223D">
              <w:rPr>
                <w:w w:val="99"/>
                <w:sz w:val="20"/>
              </w:rPr>
              <w:t>$</w:t>
            </w:r>
          </w:p>
        </w:tc>
        <w:tc>
          <w:tcPr>
            <w:tcW w:w="1233" w:type="dxa"/>
            <w:tcBorders>
              <w:top w:val="single" w:sz="4" w:space="0" w:color="000000"/>
              <w:left w:val="single" w:sz="4" w:space="0" w:color="000000"/>
              <w:bottom w:val="single" w:sz="4" w:space="0" w:color="000000"/>
            </w:tcBorders>
          </w:tcPr>
          <w:p w14:paraId="5A39DCAF" w14:textId="77777777" w:rsidR="008C223D" w:rsidRPr="008C223D" w:rsidRDefault="008C223D" w:rsidP="008C223D">
            <w:pPr>
              <w:spacing w:line="229" w:lineRule="exact"/>
              <w:ind w:left="94"/>
              <w:rPr>
                <w:sz w:val="20"/>
              </w:rPr>
            </w:pPr>
            <w:r w:rsidRPr="008C223D">
              <w:rPr>
                <w:w w:val="99"/>
                <w:sz w:val="20"/>
              </w:rPr>
              <w:t>$</w:t>
            </w:r>
          </w:p>
        </w:tc>
        <w:tc>
          <w:tcPr>
            <w:tcW w:w="1531" w:type="dxa"/>
            <w:tcBorders>
              <w:top w:val="single" w:sz="4" w:space="0" w:color="000000"/>
              <w:bottom w:val="single" w:sz="4" w:space="0" w:color="000000"/>
              <w:right w:val="single" w:sz="4" w:space="0" w:color="000000"/>
            </w:tcBorders>
          </w:tcPr>
          <w:p w14:paraId="78D400E9" w14:textId="77777777" w:rsidR="008C223D" w:rsidRPr="008C223D" w:rsidRDefault="008C223D" w:rsidP="008C223D">
            <w:pPr>
              <w:spacing w:line="229" w:lineRule="exact"/>
              <w:ind w:left="94"/>
              <w:rPr>
                <w:sz w:val="20"/>
              </w:rPr>
            </w:pPr>
            <w:r w:rsidRPr="008C223D">
              <w:rPr>
                <w:w w:val="99"/>
                <w:sz w:val="20"/>
              </w:rPr>
              <w:t>$</w:t>
            </w:r>
          </w:p>
        </w:tc>
      </w:tr>
      <w:tr w:rsidR="008C223D" w:rsidRPr="008C223D" w14:paraId="192C64A2" w14:textId="77777777" w:rsidTr="00AF1231">
        <w:trPr>
          <w:trHeight w:val="459"/>
        </w:trPr>
        <w:tc>
          <w:tcPr>
            <w:tcW w:w="2131" w:type="dxa"/>
            <w:tcBorders>
              <w:top w:val="single" w:sz="4" w:space="0" w:color="000000"/>
            </w:tcBorders>
          </w:tcPr>
          <w:p w14:paraId="776F9F0F" w14:textId="77777777" w:rsidR="008C223D" w:rsidRPr="008C223D" w:rsidRDefault="008C223D" w:rsidP="008C223D">
            <w:pPr>
              <w:spacing w:line="229" w:lineRule="exact"/>
              <w:ind w:left="90"/>
              <w:rPr>
                <w:b/>
                <w:sz w:val="20"/>
              </w:rPr>
            </w:pPr>
            <w:r w:rsidRPr="008C223D">
              <w:rPr>
                <w:b/>
                <w:sz w:val="20"/>
              </w:rPr>
              <w:t>Contact</w:t>
            </w:r>
            <w:r w:rsidRPr="008C223D">
              <w:rPr>
                <w:b/>
                <w:spacing w:val="-7"/>
                <w:sz w:val="20"/>
              </w:rPr>
              <w:t xml:space="preserve"> </w:t>
            </w:r>
            <w:r w:rsidRPr="008C223D">
              <w:rPr>
                <w:b/>
                <w:spacing w:val="-4"/>
                <w:sz w:val="20"/>
              </w:rPr>
              <w:t>Lens</w:t>
            </w:r>
          </w:p>
        </w:tc>
        <w:tc>
          <w:tcPr>
            <w:tcW w:w="1159" w:type="dxa"/>
            <w:tcBorders>
              <w:top w:val="single" w:sz="4" w:space="0" w:color="000000"/>
            </w:tcBorders>
          </w:tcPr>
          <w:p w14:paraId="10360C8C" w14:textId="77777777" w:rsidR="008C223D" w:rsidRPr="008C223D" w:rsidRDefault="008C223D" w:rsidP="008C223D">
            <w:pPr>
              <w:spacing w:line="229" w:lineRule="exact"/>
              <w:ind w:left="93"/>
              <w:rPr>
                <w:sz w:val="20"/>
              </w:rPr>
            </w:pPr>
            <w:r w:rsidRPr="008C223D">
              <w:rPr>
                <w:w w:val="99"/>
                <w:sz w:val="20"/>
              </w:rPr>
              <w:t>$</w:t>
            </w:r>
          </w:p>
        </w:tc>
        <w:tc>
          <w:tcPr>
            <w:tcW w:w="1238" w:type="dxa"/>
            <w:tcBorders>
              <w:top w:val="single" w:sz="4" w:space="0" w:color="000000"/>
            </w:tcBorders>
          </w:tcPr>
          <w:p w14:paraId="048C0159" w14:textId="77777777" w:rsidR="008C223D" w:rsidRPr="008C223D" w:rsidRDefault="008C223D" w:rsidP="008C223D">
            <w:pPr>
              <w:spacing w:line="229" w:lineRule="exact"/>
              <w:ind w:left="91"/>
              <w:rPr>
                <w:sz w:val="20"/>
              </w:rPr>
            </w:pPr>
            <w:r w:rsidRPr="008C223D">
              <w:rPr>
                <w:w w:val="99"/>
                <w:sz w:val="20"/>
              </w:rPr>
              <w:t>$</w:t>
            </w:r>
          </w:p>
        </w:tc>
        <w:tc>
          <w:tcPr>
            <w:tcW w:w="1178" w:type="dxa"/>
            <w:tcBorders>
              <w:top w:val="single" w:sz="4" w:space="0" w:color="000000"/>
              <w:right w:val="single" w:sz="4" w:space="0" w:color="000000"/>
            </w:tcBorders>
          </w:tcPr>
          <w:p w14:paraId="0A1C6670" w14:textId="77777777" w:rsidR="008C223D" w:rsidRPr="008C223D" w:rsidRDefault="008C223D" w:rsidP="008C223D">
            <w:pPr>
              <w:spacing w:line="229" w:lineRule="exact"/>
              <w:ind w:left="93"/>
              <w:rPr>
                <w:sz w:val="20"/>
              </w:rPr>
            </w:pPr>
            <w:r w:rsidRPr="008C223D">
              <w:rPr>
                <w:w w:val="99"/>
                <w:sz w:val="20"/>
              </w:rPr>
              <w:t>$</w:t>
            </w:r>
          </w:p>
        </w:tc>
        <w:tc>
          <w:tcPr>
            <w:tcW w:w="1233" w:type="dxa"/>
            <w:tcBorders>
              <w:top w:val="single" w:sz="4" w:space="0" w:color="000000"/>
              <w:left w:val="single" w:sz="4" w:space="0" w:color="000000"/>
            </w:tcBorders>
          </w:tcPr>
          <w:p w14:paraId="7E928584" w14:textId="77777777" w:rsidR="008C223D" w:rsidRPr="008C223D" w:rsidRDefault="008C223D" w:rsidP="008C223D">
            <w:pPr>
              <w:spacing w:line="229" w:lineRule="exact"/>
              <w:ind w:left="150"/>
              <w:rPr>
                <w:sz w:val="20"/>
              </w:rPr>
            </w:pPr>
            <w:r w:rsidRPr="008C223D">
              <w:rPr>
                <w:w w:val="99"/>
                <w:sz w:val="20"/>
              </w:rPr>
              <w:t>$</w:t>
            </w:r>
          </w:p>
        </w:tc>
        <w:tc>
          <w:tcPr>
            <w:tcW w:w="1531" w:type="dxa"/>
            <w:tcBorders>
              <w:top w:val="single" w:sz="4" w:space="0" w:color="000000"/>
              <w:right w:val="single" w:sz="4" w:space="0" w:color="000000"/>
            </w:tcBorders>
          </w:tcPr>
          <w:p w14:paraId="561906F2" w14:textId="77777777" w:rsidR="008C223D" w:rsidRPr="008C223D" w:rsidRDefault="008C223D" w:rsidP="008C223D">
            <w:pPr>
              <w:spacing w:line="229" w:lineRule="exact"/>
              <w:ind w:left="94"/>
              <w:rPr>
                <w:sz w:val="20"/>
              </w:rPr>
            </w:pPr>
            <w:r w:rsidRPr="008C223D">
              <w:rPr>
                <w:w w:val="99"/>
                <w:sz w:val="20"/>
              </w:rPr>
              <w:t>$</w:t>
            </w:r>
          </w:p>
        </w:tc>
      </w:tr>
      <w:tr w:rsidR="008C223D" w:rsidRPr="008C223D" w14:paraId="37C735B6" w14:textId="77777777" w:rsidTr="00AF1231">
        <w:trPr>
          <w:trHeight w:val="460"/>
        </w:trPr>
        <w:tc>
          <w:tcPr>
            <w:tcW w:w="2131" w:type="dxa"/>
          </w:tcPr>
          <w:p w14:paraId="571D51D9" w14:textId="77777777" w:rsidR="008C223D" w:rsidRPr="008C223D" w:rsidRDefault="008C223D" w:rsidP="008C223D">
            <w:pPr>
              <w:ind w:left="90"/>
              <w:rPr>
                <w:b/>
                <w:sz w:val="20"/>
              </w:rPr>
            </w:pPr>
            <w:r w:rsidRPr="008C223D">
              <w:rPr>
                <w:b/>
                <w:sz w:val="20"/>
              </w:rPr>
              <w:t>Eye</w:t>
            </w:r>
            <w:r w:rsidRPr="008C223D">
              <w:rPr>
                <w:b/>
                <w:spacing w:val="-4"/>
                <w:sz w:val="20"/>
              </w:rPr>
              <w:t xml:space="preserve"> </w:t>
            </w:r>
            <w:r w:rsidRPr="008C223D">
              <w:rPr>
                <w:b/>
                <w:spacing w:val="-2"/>
                <w:sz w:val="20"/>
              </w:rPr>
              <w:t>Exams</w:t>
            </w:r>
          </w:p>
        </w:tc>
        <w:tc>
          <w:tcPr>
            <w:tcW w:w="1159" w:type="dxa"/>
          </w:tcPr>
          <w:p w14:paraId="1AD9D81D" w14:textId="77777777" w:rsidR="008C223D" w:rsidRPr="008C223D" w:rsidRDefault="008C223D" w:rsidP="008C223D">
            <w:pPr>
              <w:ind w:left="93"/>
              <w:rPr>
                <w:sz w:val="20"/>
              </w:rPr>
            </w:pPr>
            <w:r w:rsidRPr="008C223D">
              <w:rPr>
                <w:w w:val="99"/>
                <w:sz w:val="20"/>
              </w:rPr>
              <w:t>$</w:t>
            </w:r>
          </w:p>
        </w:tc>
        <w:tc>
          <w:tcPr>
            <w:tcW w:w="1238" w:type="dxa"/>
          </w:tcPr>
          <w:p w14:paraId="324481B0" w14:textId="77777777" w:rsidR="008C223D" w:rsidRPr="008C223D" w:rsidRDefault="008C223D" w:rsidP="008C223D">
            <w:pPr>
              <w:ind w:left="91"/>
              <w:rPr>
                <w:sz w:val="20"/>
              </w:rPr>
            </w:pPr>
            <w:r w:rsidRPr="008C223D">
              <w:rPr>
                <w:w w:val="99"/>
                <w:sz w:val="20"/>
              </w:rPr>
              <w:t>$</w:t>
            </w:r>
          </w:p>
        </w:tc>
        <w:tc>
          <w:tcPr>
            <w:tcW w:w="1178" w:type="dxa"/>
            <w:tcBorders>
              <w:right w:val="single" w:sz="4" w:space="0" w:color="000000"/>
            </w:tcBorders>
          </w:tcPr>
          <w:p w14:paraId="09301CC6" w14:textId="77777777" w:rsidR="008C223D" w:rsidRPr="008C223D" w:rsidRDefault="008C223D" w:rsidP="008C223D">
            <w:pPr>
              <w:ind w:left="93"/>
              <w:rPr>
                <w:sz w:val="20"/>
              </w:rPr>
            </w:pPr>
            <w:r w:rsidRPr="008C223D">
              <w:rPr>
                <w:w w:val="99"/>
                <w:sz w:val="20"/>
              </w:rPr>
              <w:t>$</w:t>
            </w:r>
          </w:p>
        </w:tc>
        <w:tc>
          <w:tcPr>
            <w:tcW w:w="1233" w:type="dxa"/>
            <w:tcBorders>
              <w:left w:val="single" w:sz="4" w:space="0" w:color="000000"/>
            </w:tcBorders>
          </w:tcPr>
          <w:p w14:paraId="15CC979F" w14:textId="77777777" w:rsidR="008C223D" w:rsidRPr="008C223D" w:rsidRDefault="008C223D" w:rsidP="008C223D">
            <w:pPr>
              <w:ind w:left="150"/>
              <w:rPr>
                <w:sz w:val="20"/>
              </w:rPr>
            </w:pPr>
            <w:r w:rsidRPr="008C223D">
              <w:rPr>
                <w:w w:val="99"/>
                <w:sz w:val="20"/>
              </w:rPr>
              <w:t>$</w:t>
            </w:r>
          </w:p>
        </w:tc>
        <w:tc>
          <w:tcPr>
            <w:tcW w:w="1531" w:type="dxa"/>
            <w:tcBorders>
              <w:right w:val="single" w:sz="4" w:space="0" w:color="000000"/>
            </w:tcBorders>
          </w:tcPr>
          <w:p w14:paraId="64E1715F" w14:textId="77777777" w:rsidR="008C223D" w:rsidRPr="008C223D" w:rsidRDefault="008C223D" w:rsidP="008C223D">
            <w:pPr>
              <w:ind w:left="94"/>
              <w:rPr>
                <w:sz w:val="20"/>
              </w:rPr>
            </w:pPr>
            <w:r w:rsidRPr="008C223D">
              <w:rPr>
                <w:w w:val="99"/>
                <w:sz w:val="20"/>
              </w:rPr>
              <w:t>$</w:t>
            </w:r>
          </w:p>
        </w:tc>
      </w:tr>
      <w:tr w:rsidR="008C223D" w:rsidRPr="008C223D" w14:paraId="6606DBAF" w14:textId="77777777" w:rsidTr="00AF1231">
        <w:trPr>
          <w:trHeight w:val="724"/>
        </w:trPr>
        <w:tc>
          <w:tcPr>
            <w:tcW w:w="2131" w:type="dxa"/>
          </w:tcPr>
          <w:p w14:paraId="706445AE" w14:textId="77777777" w:rsidR="008C223D" w:rsidRPr="008C223D" w:rsidRDefault="008C223D" w:rsidP="008C223D">
            <w:pPr>
              <w:spacing w:line="278" w:lineRule="auto"/>
              <w:ind w:left="90" w:right="167"/>
              <w:rPr>
                <w:b/>
                <w:sz w:val="20"/>
              </w:rPr>
            </w:pPr>
            <w:r w:rsidRPr="008C223D">
              <w:rPr>
                <w:b/>
                <w:sz w:val="20"/>
              </w:rPr>
              <w:t>Eyeglass</w:t>
            </w:r>
            <w:r w:rsidRPr="008C223D">
              <w:rPr>
                <w:b/>
                <w:spacing w:val="-14"/>
                <w:sz w:val="20"/>
              </w:rPr>
              <w:t xml:space="preserve"> </w:t>
            </w:r>
            <w:r w:rsidRPr="008C223D">
              <w:rPr>
                <w:b/>
                <w:sz w:val="20"/>
              </w:rPr>
              <w:t>Lens</w:t>
            </w:r>
            <w:r w:rsidRPr="008C223D">
              <w:rPr>
                <w:b/>
                <w:spacing w:val="-14"/>
                <w:sz w:val="20"/>
              </w:rPr>
              <w:t xml:space="preserve"> </w:t>
            </w:r>
            <w:r w:rsidRPr="008C223D">
              <w:rPr>
                <w:b/>
                <w:sz w:val="20"/>
              </w:rPr>
              <w:t xml:space="preserve">by </w:t>
            </w:r>
            <w:r w:rsidRPr="008C223D">
              <w:rPr>
                <w:b/>
                <w:spacing w:val="-4"/>
                <w:sz w:val="20"/>
              </w:rPr>
              <w:t>Type</w:t>
            </w:r>
          </w:p>
        </w:tc>
        <w:tc>
          <w:tcPr>
            <w:tcW w:w="1159" w:type="dxa"/>
          </w:tcPr>
          <w:p w14:paraId="51D217C0" w14:textId="77777777" w:rsidR="008C223D" w:rsidRPr="008C223D" w:rsidRDefault="008C223D" w:rsidP="008C223D">
            <w:pPr>
              <w:ind w:left="112"/>
              <w:rPr>
                <w:b/>
                <w:sz w:val="23"/>
              </w:rPr>
            </w:pPr>
          </w:p>
          <w:p w14:paraId="03E5FE31" w14:textId="77777777" w:rsidR="008C223D" w:rsidRPr="008C223D" w:rsidRDefault="008C223D" w:rsidP="008C223D">
            <w:pPr>
              <w:ind w:left="93"/>
              <w:rPr>
                <w:sz w:val="20"/>
              </w:rPr>
            </w:pPr>
            <w:r w:rsidRPr="008C223D">
              <w:rPr>
                <w:w w:val="99"/>
                <w:sz w:val="20"/>
              </w:rPr>
              <w:t>$</w:t>
            </w:r>
          </w:p>
        </w:tc>
        <w:tc>
          <w:tcPr>
            <w:tcW w:w="1238" w:type="dxa"/>
          </w:tcPr>
          <w:p w14:paraId="29553E52" w14:textId="77777777" w:rsidR="008C223D" w:rsidRPr="008C223D" w:rsidRDefault="008C223D" w:rsidP="008C223D">
            <w:pPr>
              <w:ind w:left="112"/>
              <w:rPr>
                <w:b/>
                <w:sz w:val="23"/>
              </w:rPr>
            </w:pPr>
          </w:p>
          <w:p w14:paraId="4644A32F" w14:textId="77777777" w:rsidR="008C223D" w:rsidRPr="008C223D" w:rsidRDefault="008C223D" w:rsidP="008C223D">
            <w:pPr>
              <w:ind w:left="91"/>
              <w:rPr>
                <w:sz w:val="20"/>
              </w:rPr>
            </w:pPr>
            <w:r w:rsidRPr="008C223D">
              <w:rPr>
                <w:w w:val="99"/>
                <w:sz w:val="20"/>
              </w:rPr>
              <w:t>$</w:t>
            </w:r>
          </w:p>
        </w:tc>
        <w:tc>
          <w:tcPr>
            <w:tcW w:w="1178" w:type="dxa"/>
            <w:tcBorders>
              <w:right w:val="single" w:sz="4" w:space="0" w:color="000000"/>
            </w:tcBorders>
          </w:tcPr>
          <w:p w14:paraId="52352248" w14:textId="77777777" w:rsidR="008C223D" w:rsidRPr="008C223D" w:rsidRDefault="008C223D" w:rsidP="008C223D">
            <w:pPr>
              <w:ind w:left="112"/>
              <w:rPr>
                <w:b/>
                <w:sz w:val="23"/>
              </w:rPr>
            </w:pPr>
          </w:p>
          <w:p w14:paraId="5B7106B0" w14:textId="77777777" w:rsidR="008C223D" w:rsidRPr="008C223D" w:rsidRDefault="008C223D" w:rsidP="008C223D">
            <w:pPr>
              <w:ind w:left="93"/>
              <w:rPr>
                <w:sz w:val="20"/>
              </w:rPr>
            </w:pPr>
            <w:r w:rsidRPr="008C223D">
              <w:rPr>
                <w:w w:val="99"/>
                <w:sz w:val="20"/>
              </w:rPr>
              <w:t>$</w:t>
            </w:r>
          </w:p>
        </w:tc>
        <w:tc>
          <w:tcPr>
            <w:tcW w:w="1233" w:type="dxa"/>
            <w:tcBorders>
              <w:left w:val="single" w:sz="4" w:space="0" w:color="000000"/>
            </w:tcBorders>
          </w:tcPr>
          <w:p w14:paraId="1A1A624F" w14:textId="77777777" w:rsidR="008C223D" w:rsidRPr="008C223D" w:rsidRDefault="008C223D" w:rsidP="008C223D">
            <w:pPr>
              <w:ind w:left="112"/>
              <w:rPr>
                <w:b/>
                <w:sz w:val="23"/>
              </w:rPr>
            </w:pPr>
          </w:p>
          <w:p w14:paraId="013A3869" w14:textId="77777777" w:rsidR="008C223D" w:rsidRPr="008C223D" w:rsidRDefault="008C223D" w:rsidP="008C223D">
            <w:pPr>
              <w:ind w:left="150"/>
              <w:rPr>
                <w:sz w:val="20"/>
              </w:rPr>
            </w:pPr>
            <w:r w:rsidRPr="008C223D">
              <w:rPr>
                <w:w w:val="99"/>
                <w:sz w:val="20"/>
              </w:rPr>
              <w:t>$</w:t>
            </w:r>
          </w:p>
        </w:tc>
        <w:tc>
          <w:tcPr>
            <w:tcW w:w="1531" w:type="dxa"/>
            <w:tcBorders>
              <w:right w:val="single" w:sz="4" w:space="0" w:color="000000"/>
            </w:tcBorders>
          </w:tcPr>
          <w:p w14:paraId="3192C11A" w14:textId="77777777" w:rsidR="008C223D" w:rsidRPr="008C223D" w:rsidRDefault="008C223D" w:rsidP="008C223D">
            <w:pPr>
              <w:spacing w:line="228" w:lineRule="exact"/>
              <w:ind w:left="93"/>
              <w:rPr>
                <w:sz w:val="20"/>
              </w:rPr>
            </w:pPr>
            <w:r w:rsidRPr="008C223D">
              <w:rPr>
                <w:w w:val="99"/>
                <w:sz w:val="20"/>
              </w:rPr>
              <w:t>$</w:t>
            </w:r>
          </w:p>
        </w:tc>
      </w:tr>
      <w:tr w:rsidR="008C223D" w:rsidRPr="008C223D" w14:paraId="7C3B8C44" w14:textId="77777777" w:rsidTr="00AF1231">
        <w:trPr>
          <w:trHeight w:val="460"/>
        </w:trPr>
        <w:tc>
          <w:tcPr>
            <w:tcW w:w="2131" w:type="dxa"/>
          </w:tcPr>
          <w:p w14:paraId="3026BABB" w14:textId="77777777" w:rsidR="008C223D" w:rsidRPr="008C223D" w:rsidRDefault="008C223D" w:rsidP="008C223D">
            <w:pPr>
              <w:spacing w:line="228" w:lineRule="exact"/>
              <w:ind w:left="112" w:right="137"/>
              <w:jc w:val="right"/>
              <w:rPr>
                <w:b/>
                <w:sz w:val="20"/>
              </w:rPr>
            </w:pPr>
            <w:r w:rsidRPr="008C223D">
              <w:rPr>
                <w:b/>
                <w:spacing w:val="-2"/>
                <w:sz w:val="20"/>
              </w:rPr>
              <w:t>Total</w:t>
            </w:r>
          </w:p>
        </w:tc>
        <w:tc>
          <w:tcPr>
            <w:tcW w:w="1159" w:type="dxa"/>
          </w:tcPr>
          <w:p w14:paraId="58D6542D" w14:textId="77777777" w:rsidR="008C223D" w:rsidRPr="008C223D" w:rsidRDefault="008C223D" w:rsidP="008C223D">
            <w:pPr>
              <w:spacing w:line="228" w:lineRule="exact"/>
              <w:ind w:left="93"/>
              <w:rPr>
                <w:sz w:val="20"/>
              </w:rPr>
            </w:pPr>
            <w:r w:rsidRPr="008C223D">
              <w:rPr>
                <w:w w:val="99"/>
                <w:sz w:val="20"/>
              </w:rPr>
              <w:t>$</w:t>
            </w:r>
          </w:p>
        </w:tc>
        <w:tc>
          <w:tcPr>
            <w:tcW w:w="1238" w:type="dxa"/>
          </w:tcPr>
          <w:p w14:paraId="31681DB0" w14:textId="77777777" w:rsidR="008C223D" w:rsidRPr="008C223D" w:rsidRDefault="008C223D" w:rsidP="008C223D">
            <w:pPr>
              <w:spacing w:line="228" w:lineRule="exact"/>
              <w:ind w:left="91"/>
              <w:rPr>
                <w:sz w:val="20"/>
              </w:rPr>
            </w:pPr>
            <w:r w:rsidRPr="008C223D">
              <w:rPr>
                <w:w w:val="99"/>
                <w:sz w:val="20"/>
              </w:rPr>
              <w:t>$</w:t>
            </w:r>
          </w:p>
        </w:tc>
        <w:tc>
          <w:tcPr>
            <w:tcW w:w="1178" w:type="dxa"/>
            <w:tcBorders>
              <w:right w:val="single" w:sz="4" w:space="0" w:color="000000"/>
            </w:tcBorders>
          </w:tcPr>
          <w:p w14:paraId="0247AC87" w14:textId="77777777" w:rsidR="008C223D" w:rsidRPr="008C223D" w:rsidRDefault="008C223D" w:rsidP="008C223D">
            <w:pPr>
              <w:spacing w:line="228" w:lineRule="exact"/>
              <w:ind w:left="93"/>
              <w:rPr>
                <w:sz w:val="20"/>
              </w:rPr>
            </w:pPr>
            <w:r w:rsidRPr="008C223D">
              <w:rPr>
                <w:w w:val="99"/>
                <w:sz w:val="20"/>
              </w:rPr>
              <w:t>$</w:t>
            </w:r>
          </w:p>
        </w:tc>
        <w:tc>
          <w:tcPr>
            <w:tcW w:w="1233" w:type="dxa"/>
            <w:tcBorders>
              <w:left w:val="single" w:sz="4" w:space="0" w:color="000000"/>
            </w:tcBorders>
          </w:tcPr>
          <w:p w14:paraId="12B26461" w14:textId="77777777" w:rsidR="008C223D" w:rsidRPr="008C223D" w:rsidRDefault="008C223D" w:rsidP="008C223D">
            <w:pPr>
              <w:spacing w:line="228" w:lineRule="exact"/>
              <w:ind w:left="94"/>
              <w:rPr>
                <w:sz w:val="20"/>
              </w:rPr>
            </w:pPr>
            <w:r w:rsidRPr="008C223D">
              <w:rPr>
                <w:w w:val="99"/>
                <w:sz w:val="20"/>
              </w:rPr>
              <w:t>$</w:t>
            </w:r>
          </w:p>
        </w:tc>
        <w:tc>
          <w:tcPr>
            <w:tcW w:w="1531" w:type="dxa"/>
            <w:tcBorders>
              <w:right w:val="single" w:sz="4" w:space="0" w:color="000000"/>
            </w:tcBorders>
          </w:tcPr>
          <w:p w14:paraId="60C18C98" w14:textId="77777777" w:rsidR="008C223D" w:rsidRPr="008C223D" w:rsidRDefault="008C223D" w:rsidP="008C223D">
            <w:pPr>
              <w:spacing w:line="228" w:lineRule="exact"/>
              <w:ind w:left="94"/>
              <w:rPr>
                <w:sz w:val="20"/>
              </w:rPr>
            </w:pPr>
            <w:r w:rsidRPr="008C223D">
              <w:rPr>
                <w:w w:val="99"/>
                <w:sz w:val="20"/>
              </w:rPr>
              <w:t>$</w:t>
            </w:r>
          </w:p>
        </w:tc>
      </w:tr>
    </w:tbl>
    <w:p w14:paraId="1380FFDF" w14:textId="77777777" w:rsidR="008C223D" w:rsidRPr="008C223D" w:rsidRDefault="008C223D" w:rsidP="008C223D">
      <w:pPr>
        <w:rPr>
          <w:b/>
          <w:szCs w:val="20"/>
        </w:rPr>
      </w:pPr>
    </w:p>
    <w:p w14:paraId="56E4C888" w14:textId="77777777" w:rsidR="008C223D" w:rsidRPr="008C223D" w:rsidRDefault="008C223D" w:rsidP="00E57D05">
      <w:pPr>
        <w:numPr>
          <w:ilvl w:val="0"/>
          <w:numId w:val="35"/>
        </w:numPr>
        <w:tabs>
          <w:tab w:val="left" w:pos="1019"/>
        </w:tabs>
        <w:spacing w:before="155" w:after="35"/>
        <w:rPr>
          <w:b/>
          <w:sz w:val="20"/>
        </w:rPr>
      </w:pPr>
      <w:r w:rsidRPr="008C223D">
        <w:rPr>
          <w:b/>
          <w:sz w:val="20"/>
        </w:rPr>
        <w:t>Claims</w:t>
      </w:r>
      <w:r w:rsidRPr="008C223D">
        <w:rPr>
          <w:b/>
          <w:spacing w:val="-6"/>
          <w:sz w:val="20"/>
        </w:rPr>
        <w:t xml:space="preserve"> </w:t>
      </w:r>
      <w:r w:rsidRPr="008C223D">
        <w:rPr>
          <w:b/>
          <w:sz w:val="20"/>
        </w:rPr>
        <w:t>Lag</w:t>
      </w:r>
      <w:r w:rsidRPr="008C223D">
        <w:rPr>
          <w:b/>
          <w:spacing w:val="-4"/>
          <w:sz w:val="20"/>
        </w:rPr>
        <w:t xml:space="preserve"> </w:t>
      </w:r>
      <w:r w:rsidRPr="008C223D">
        <w:rPr>
          <w:b/>
          <w:spacing w:val="-2"/>
          <w:sz w:val="20"/>
        </w:rPr>
        <w:t xml:space="preserve">Report, </w:t>
      </w:r>
      <w:r w:rsidRPr="008C223D">
        <w:rPr>
          <w:bCs/>
          <w:spacing w:val="-2"/>
          <w:sz w:val="20"/>
        </w:rPr>
        <w:t>as detailed in Contract Section A.11.a.,</w:t>
      </w:r>
      <w:r w:rsidRPr="008C223D">
        <w:rPr>
          <w:b/>
          <w:spacing w:val="-2"/>
          <w:sz w:val="20"/>
        </w:rPr>
        <w:t xml:space="preserve"> </w:t>
      </w:r>
      <w:r w:rsidRPr="008C223D">
        <w:rPr>
          <w:bCs/>
          <w:spacing w:val="-2"/>
          <w:sz w:val="20"/>
        </w:rPr>
        <w:t>submitted quarterly.</w:t>
      </w:r>
    </w:p>
    <w:tbl>
      <w:tblPr>
        <w:tblW w:w="0" w:type="auto"/>
        <w:tblInd w:w="6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27"/>
        <w:gridCol w:w="1213"/>
        <w:gridCol w:w="1215"/>
        <w:gridCol w:w="1528"/>
        <w:gridCol w:w="1259"/>
        <w:gridCol w:w="1174"/>
        <w:gridCol w:w="1210"/>
        <w:gridCol w:w="1259"/>
      </w:tblGrid>
      <w:tr w:rsidR="008C223D" w:rsidRPr="008C223D" w14:paraId="301EA56F" w14:textId="77777777" w:rsidTr="00AF1231">
        <w:trPr>
          <w:trHeight w:val="225"/>
        </w:trPr>
        <w:tc>
          <w:tcPr>
            <w:tcW w:w="1127" w:type="dxa"/>
            <w:tcBorders>
              <w:right w:val="single" w:sz="4" w:space="0" w:color="000000"/>
            </w:tcBorders>
          </w:tcPr>
          <w:p w14:paraId="21EDDDED" w14:textId="77777777" w:rsidR="008C223D" w:rsidRPr="008C223D" w:rsidRDefault="008C223D" w:rsidP="008C223D">
            <w:pPr>
              <w:ind w:left="112"/>
              <w:rPr>
                <w:rFonts w:ascii="Times New Roman"/>
                <w:sz w:val="16"/>
              </w:rPr>
            </w:pPr>
          </w:p>
        </w:tc>
        <w:tc>
          <w:tcPr>
            <w:tcW w:w="7599" w:type="dxa"/>
            <w:gridSpan w:val="6"/>
            <w:tcBorders>
              <w:left w:val="single" w:sz="4" w:space="0" w:color="000000"/>
              <w:right w:val="single" w:sz="4" w:space="0" w:color="000000"/>
            </w:tcBorders>
          </w:tcPr>
          <w:p w14:paraId="3D67A2BE" w14:textId="77777777" w:rsidR="008C223D" w:rsidRPr="008C223D" w:rsidRDefault="008C223D" w:rsidP="008C223D">
            <w:pPr>
              <w:spacing w:line="205" w:lineRule="exact"/>
              <w:ind w:left="3171" w:right="2993"/>
              <w:jc w:val="center"/>
              <w:rPr>
                <w:b/>
                <w:sz w:val="20"/>
              </w:rPr>
            </w:pPr>
            <w:r w:rsidRPr="008C223D">
              <w:rPr>
                <w:b/>
                <w:sz w:val="20"/>
              </w:rPr>
              <w:t>PAID</w:t>
            </w:r>
            <w:r w:rsidRPr="008C223D">
              <w:rPr>
                <w:b/>
                <w:spacing w:val="-4"/>
                <w:sz w:val="20"/>
              </w:rPr>
              <w:t xml:space="preserve"> </w:t>
            </w:r>
            <w:r w:rsidRPr="008C223D">
              <w:rPr>
                <w:b/>
                <w:spacing w:val="-2"/>
                <w:sz w:val="20"/>
              </w:rPr>
              <w:t>MONTHS</w:t>
            </w:r>
          </w:p>
        </w:tc>
        <w:tc>
          <w:tcPr>
            <w:tcW w:w="1259" w:type="dxa"/>
            <w:tcBorders>
              <w:left w:val="single" w:sz="4" w:space="0" w:color="000000"/>
              <w:right w:val="single" w:sz="4" w:space="0" w:color="000000"/>
            </w:tcBorders>
          </w:tcPr>
          <w:p w14:paraId="4BDB1E1A" w14:textId="77777777" w:rsidR="008C223D" w:rsidRPr="008C223D" w:rsidRDefault="008C223D" w:rsidP="008C223D">
            <w:pPr>
              <w:ind w:left="112"/>
              <w:rPr>
                <w:rFonts w:ascii="Times New Roman"/>
                <w:sz w:val="16"/>
              </w:rPr>
            </w:pPr>
          </w:p>
        </w:tc>
      </w:tr>
      <w:tr w:rsidR="008C223D" w:rsidRPr="008C223D" w14:paraId="5C871B66" w14:textId="77777777" w:rsidTr="00AF1231">
        <w:trPr>
          <w:trHeight w:val="225"/>
        </w:trPr>
        <w:tc>
          <w:tcPr>
            <w:tcW w:w="1127" w:type="dxa"/>
            <w:tcBorders>
              <w:right w:val="single" w:sz="4" w:space="0" w:color="000000"/>
            </w:tcBorders>
          </w:tcPr>
          <w:p w14:paraId="22BD72EF" w14:textId="77777777" w:rsidR="008C223D" w:rsidRPr="008C223D" w:rsidRDefault="008C223D" w:rsidP="008C223D">
            <w:pPr>
              <w:ind w:left="112"/>
              <w:rPr>
                <w:rFonts w:ascii="Times New Roman"/>
                <w:sz w:val="16"/>
              </w:rPr>
            </w:pPr>
          </w:p>
        </w:tc>
        <w:tc>
          <w:tcPr>
            <w:tcW w:w="3956" w:type="dxa"/>
            <w:gridSpan w:val="3"/>
            <w:tcBorders>
              <w:left w:val="single" w:sz="4" w:space="0" w:color="000000"/>
              <w:right w:val="single" w:sz="4" w:space="0" w:color="000000"/>
            </w:tcBorders>
          </w:tcPr>
          <w:p w14:paraId="58EF0BF8" w14:textId="77777777" w:rsidR="008C223D" w:rsidRPr="008C223D" w:rsidRDefault="008C223D" w:rsidP="008C223D">
            <w:pPr>
              <w:spacing w:line="205" w:lineRule="exact"/>
              <w:ind w:left="1616" w:right="1421"/>
              <w:jc w:val="center"/>
              <w:rPr>
                <w:b/>
                <w:sz w:val="20"/>
              </w:rPr>
            </w:pPr>
            <w:r w:rsidRPr="008C223D">
              <w:rPr>
                <w:b/>
                <w:spacing w:val="-2"/>
                <w:sz w:val="20"/>
              </w:rPr>
              <w:t>Q1-</w:t>
            </w:r>
            <w:r w:rsidRPr="008C223D">
              <w:rPr>
                <w:b/>
                <w:spacing w:val="-4"/>
                <w:sz w:val="20"/>
              </w:rPr>
              <w:t>CCYY</w:t>
            </w:r>
          </w:p>
        </w:tc>
        <w:tc>
          <w:tcPr>
            <w:tcW w:w="3643" w:type="dxa"/>
            <w:gridSpan w:val="3"/>
            <w:tcBorders>
              <w:left w:val="single" w:sz="4" w:space="0" w:color="000000"/>
              <w:right w:val="single" w:sz="4" w:space="0" w:color="000000"/>
            </w:tcBorders>
          </w:tcPr>
          <w:p w14:paraId="65AB1E6E" w14:textId="77777777" w:rsidR="008C223D" w:rsidRPr="008C223D" w:rsidRDefault="008C223D" w:rsidP="008C223D">
            <w:pPr>
              <w:spacing w:line="205" w:lineRule="exact"/>
              <w:ind w:left="1461" w:right="1264"/>
              <w:jc w:val="center"/>
              <w:rPr>
                <w:b/>
                <w:sz w:val="20"/>
              </w:rPr>
            </w:pPr>
            <w:r w:rsidRPr="008C223D">
              <w:rPr>
                <w:b/>
                <w:spacing w:val="-2"/>
                <w:sz w:val="20"/>
              </w:rPr>
              <w:t>Q2-</w:t>
            </w:r>
            <w:r w:rsidRPr="008C223D">
              <w:rPr>
                <w:b/>
                <w:spacing w:val="-4"/>
                <w:sz w:val="20"/>
              </w:rPr>
              <w:t>CCYY</w:t>
            </w:r>
          </w:p>
        </w:tc>
        <w:tc>
          <w:tcPr>
            <w:tcW w:w="1259" w:type="dxa"/>
            <w:tcBorders>
              <w:left w:val="single" w:sz="4" w:space="0" w:color="000000"/>
              <w:right w:val="single" w:sz="4" w:space="0" w:color="000000"/>
            </w:tcBorders>
          </w:tcPr>
          <w:p w14:paraId="70BB4D08" w14:textId="77777777" w:rsidR="008C223D" w:rsidRPr="008C223D" w:rsidRDefault="008C223D" w:rsidP="008C223D">
            <w:pPr>
              <w:spacing w:line="205" w:lineRule="exact"/>
              <w:ind w:left="419" w:right="404"/>
              <w:jc w:val="center"/>
              <w:rPr>
                <w:b/>
                <w:sz w:val="20"/>
              </w:rPr>
            </w:pPr>
            <w:r w:rsidRPr="008C223D">
              <w:rPr>
                <w:b/>
                <w:spacing w:val="-5"/>
                <w:sz w:val="20"/>
              </w:rPr>
              <w:t>YTD</w:t>
            </w:r>
          </w:p>
        </w:tc>
      </w:tr>
      <w:tr w:rsidR="008C223D" w:rsidRPr="008C223D" w14:paraId="1B58B089" w14:textId="77777777" w:rsidTr="00AF1231">
        <w:trPr>
          <w:trHeight w:val="714"/>
        </w:trPr>
        <w:tc>
          <w:tcPr>
            <w:tcW w:w="1127" w:type="dxa"/>
            <w:tcBorders>
              <w:right w:val="single" w:sz="4" w:space="0" w:color="000000"/>
            </w:tcBorders>
          </w:tcPr>
          <w:p w14:paraId="4632FCAF" w14:textId="77777777" w:rsidR="008C223D" w:rsidRPr="008C223D" w:rsidRDefault="008C223D" w:rsidP="008C223D">
            <w:pPr>
              <w:ind w:left="143" w:right="87"/>
              <w:rPr>
                <w:b/>
                <w:sz w:val="20"/>
              </w:rPr>
            </w:pPr>
            <w:r w:rsidRPr="008C223D">
              <w:rPr>
                <w:b/>
                <w:spacing w:val="-2"/>
                <w:sz w:val="20"/>
              </w:rPr>
              <w:t>SERVICE MONTH</w:t>
            </w:r>
          </w:p>
        </w:tc>
        <w:tc>
          <w:tcPr>
            <w:tcW w:w="1213" w:type="dxa"/>
            <w:tcBorders>
              <w:left w:val="single" w:sz="4" w:space="0" w:color="000000"/>
            </w:tcBorders>
          </w:tcPr>
          <w:p w14:paraId="2D149D3E" w14:textId="77777777" w:rsidR="008C223D" w:rsidRPr="008C223D" w:rsidRDefault="008C223D" w:rsidP="008C223D">
            <w:pPr>
              <w:spacing w:line="228" w:lineRule="exact"/>
              <w:ind w:left="72"/>
              <w:rPr>
                <w:b/>
                <w:sz w:val="20"/>
              </w:rPr>
            </w:pPr>
            <w:r w:rsidRPr="008C223D">
              <w:rPr>
                <w:b/>
                <w:spacing w:val="-2"/>
                <w:sz w:val="20"/>
              </w:rPr>
              <w:t>01-</w:t>
            </w:r>
            <w:r w:rsidRPr="008C223D">
              <w:rPr>
                <w:b/>
                <w:spacing w:val="-4"/>
                <w:sz w:val="20"/>
              </w:rPr>
              <w:t>CCYY</w:t>
            </w:r>
          </w:p>
        </w:tc>
        <w:tc>
          <w:tcPr>
            <w:tcW w:w="1215" w:type="dxa"/>
          </w:tcPr>
          <w:p w14:paraId="0AE11AEF" w14:textId="77777777" w:rsidR="008C223D" w:rsidRPr="008C223D" w:rsidRDefault="008C223D" w:rsidP="008C223D">
            <w:pPr>
              <w:spacing w:line="228" w:lineRule="exact"/>
              <w:ind w:left="69"/>
              <w:rPr>
                <w:b/>
                <w:sz w:val="20"/>
              </w:rPr>
            </w:pPr>
            <w:r w:rsidRPr="008C223D">
              <w:rPr>
                <w:b/>
                <w:spacing w:val="-2"/>
                <w:sz w:val="20"/>
              </w:rPr>
              <w:t>02-</w:t>
            </w:r>
            <w:r w:rsidRPr="008C223D">
              <w:rPr>
                <w:b/>
                <w:spacing w:val="-4"/>
                <w:sz w:val="20"/>
              </w:rPr>
              <w:t>CCYY</w:t>
            </w:r>
          </w:p>
        </w:tc>
        <w:tc>
          <w:tcPr>
            <w:tcW w:w="1528" w:type="dxa"/>
            <w:tcBorders>
              <w:right w:val="single" w:sz="4" w:space="0" w:color="000000"/>
            </w:tcBorders>
          </w:tcPr>
          <w:p w14:paraId="78D2FA45" w14:textId="77777777" w:rsidR="008C223D" w:rsidRPr="008C223D" w:rsidRDefault="008C223D" w:rsidP="008C223D">
            <w:pPr>
              <w:spacing w:line="228" w:lineRule="exact"/>
              <w:ind w:left="69"/>
              <w:rPr>
                <w:b/>
                <w:sz w:val="20"/>
              </w:rPr>
            </w:pPr>
            <w:r w:rsidRPr="008C223D">
              <w:rPr>
                <w:b/>
                <w:spacing w:val="-2"/>
                <w:sz w:val="20"/>
              </w:rPr>
              <w:t>03-</w:t>
            </w:r>
            <w:r w:rsidRPr="008C223D">
              <w:rPr>
                <w:b/>
                <w:spacing w:val="-4"/>
                <w:sz w:val="20"/>
              </w:rPr>
              <w:t>CCYY</w:t>
            </w:r>
          </w:p>
        </w:tc>
        <w:tc>
          <w:tcPr>
            <w:tcW w:w="1259" w:type="dxa"/>
            <w:tcBorders>
              <w:left w:val="single" w:sz="4" w:space="0" w:color="000000"/>
              <w:right w:val="single" w:sz="4" w:space="0" w:color="000000"/>
            </w:tcBorders>
          </w:tcPr>
          <w:p w14:paraId="50D812CA" w14:textId="77777777" w:rsidR="008C223D" w:rsidRPr="008C223D" w:rsidRDefault="008C223D" w:rsidP="008C223D">
            <w:pPr>
              <w:spacing w:line="228" w:lineRule="exact"/>
              <w:ind w:left="71"/>
              <w:rPr>
                <w:b/>
                <w:sz w:val="20"/>
              </w:rPr>
            </w:pPr>
            <w:r w:rsidRPr="008C223D">
              <w:rPr>
                <w:b/>
                <w:spacing w:val="-2"/>
                <w:sz w:val="20"/>
              </w:rPr>
              <w:t>04-</w:t>
            </w:r>
            <w:r w:rsidRPr="008C223D">
              <w:rPr>
                <w:b/>
                <w:spacing w:val="-4"/>
                <w:sz w:val="20"/>
              </w:rPr>
              <w:t>CCYY</w:t>
            </w:r>
          </w:p>
        </w:tc>
        <w:tc>
          <w:tcPr>
            <w:tcW w:w="1174" w:type="dxa"/>
            <w:tcBorders>
              <w:left w:val="single" w:sz="4" w:space="0" w:color="000000"/>
            </w:tcBorders>
          </w:tcPr>
          <w:p w14:paraId="0C55B49D" w14:textId="77777777" w:rsidR="008C223D" w:rsidRPr="008C223D" w:rsidRDefault="008C223D" w:rsidP="008C223D">
            <w:pPr>
              <w:spacing w:line="228" w:lineRule="exact"/>
              <w:ind w:left="73"/>
              <w:rPr>
                <w:b/>
                <w:sz w:val="20"/>
              </w:rPr>
            </w:pPr>
            <w:r w:rsidRPr="008C223D">
              <w:rPr>
                <w:b/>
                <w:spacing w:val="-2"/>
                <w:sz w:val="20"/>
              </w:rPr>
              <w:t>05-</w:t>
            </w:r>
            <w:r w:rsidRPr="008C223D">
              <w:rPr>
                <w:b/>
                <w:spacing w:val="-4"/>
                <w:sz w:val="20"/>
              </w:rPr>
              <w:t>CCYY</w:t>
            </w:r>
          </w:p>
        </w:tc>
        <w:tc>
          <w:tcPr>
            <w:tcW w:w="1210" w:type="dxa"/>
            <w:tcBorders>
              <w:right w:val="single" w:sz="4" w:space="0" w:color="000000"/>
            </w:tcBorders>
          </w:tcPr>
          <w:p w14:paraId="4EFEADB9" w14:textId="77777777" w:rsidR="008C223D" w:rsidRPr="008C223D" w:rsidRDefault="008C223D" w:rsidP="008C223D">
            <w:pPr>
              <w:spacing w:line="228" w:lineRule="exact"/>
              <w:ind w:left="68"/>
              <w:rPr>
                <w:b/>
                <w:sz w:val="20"/>
              </w:rPr>
            </w:pPr>
            <w:r w:rsidRPr="008C223D">
              <w:rPr>
                <w:b/>
                <w:spacing w:val="-2"/>
                <w:sz w:val="20"/>
              </w:rPr>
              <w:t>06-</w:t>
            </w:r>
            <w:r w:rsidRPr="008C223D">
              <w:rPr>
                <w:b/>
                <w:spacing w:val="-4"/>
                <w:sz w:val="20"/>
              </w:rPr>
              <w:t>CCYY</w:t>
            </w:r>
          </w:p>
        </w:tc>
        <w:tc>
          <w:tcPr>
            <w:tcW w:w="1259" w:type="dxa"/>
            <w:tcBorders>
              <w:left w:val="single" w:sz="4" w:space="0" w:color="000000"/>
              <w:right w:val="single" w:sz="4" w:space="0" w:color="000000"/>
            </w:tcBorders>
          </w:tcPr>
          <w:p w14:paraId="1B5B5F03" w14:textId="77777777" w:rsidR="008C223D" w:rsidRPr="008C223D" w:rsidRDefault="008C223D" w:rsidP="008C223D">
            <w:pPr>
              <w:ind w:left="112"/>
              <w:rPr>
                <w:rFonts w:ascii="Times New Roman"/>
                <w:sz w:val="18"/>
              </w:rPr>
            </w:pPr>
          </w:p>
        </w:tc>
      </w:tr>
      <w:tr w:rsidR="008C223D" w:rsidRPr="008C223D" w14:paraId="72EB80B0" w14:textId="77777777" w:rsidTr="00AF1231">
        <w:trPr>
          <w:trHeight w:val="714"/>
        </w:trPr>
        <w:tc>
          <w:tcPr>
            <w:tcW w:w="1127" w:type="dxa"/>
            <w:tcBorders>
              <w:right w:val="single" w:sz="4" w:space="0" w:color="000000"/>
            </w:tcBorders>
          </w:tcPr>
          <w:p w14:paraId="34794552" w14:textId="77777777" w:rsidR="008C223D" w:rsidRPr="008C223D" w:rsidRDefault="008C223D" w:rsidP="008C223D">
            <w:pPr>
              <w:spacing w:line="228" w:lineRule="exact"/>
              <w:ind w:left="69"/>
              <w:rPr>
                <w:b/>
                <w:sz w:val="20"/>
              </w:rPr>
            </w:pPr>
            <w:r w:rsidRPr="008C223D">
              <w:rPr>
                <w:b/>
                <w:spacing w:val="-2"/>
                <w:sz w:val="20"/>
              </w:rPr>
              <w:t>01-</w:t>
            </w:r>
            <w:r w:rsidRPr="008C223D">
              <w:rPr>
                <w:b/>
                <w:spacing w:val="-4"/>
                <w:sz w:val="20"/>
              </w:rPr>
              <w:t>CCYY</w:t>
            </w:r>
          </w:p>
        </w:tc>
        <w:tc>
          <w:tcPr>
            <w:tcW w:w="1213" w:type="dxa"/>
            <w:tcBorders>
              <w:left w:val="single" w:sz="4" w:space="0" w:color="000000"/>
            </w:tcBorders>
          </w:tcPr>
          <w:p w14:paraId="2B65348E" w14:textId="77777777" w:rsidR="008C223D" w:rsidRPr="008C223D" w:rsidRDefault="008C223D" w:rsidP="008C223D">
            <w:pPr>
              <w:spacing w:line="228" w:lineRule="exact"/>
              <w:ind w:left="71"/>
              <w:rPr>
                <w:b/>
                <w:sz w:val="20"/>
              </w:rPr>
            </w:pPr>
            <w:r w:rsidRPr="008C223D">
              <w:rPr>
                <w:b/>
                <w:w w:val="99"/>
                <w:sz w:val="20"/>
              </w:rPr>
              <w:t>$</w:t>
            </w:r>
          </w:p>
        </w:tc>
        <w:tc>
          <w:tcPr>
            <w:tcW w:w="1215" w:type="dxa"/>
          </w:tcPr>
          <w:p w14:paraId="649DF64A" w14:textId="77777777" w:rsidR="008C223D" w:rsidRPr="008C223D" w:rsidRDefault="008C223D" w:rsidP="008C223D">
            <w:pPr>
              <w:spacing w:line="228" w:lineRule="exact"/>
              <w:ind w:left="68"/>
              <w:rPr>
                <w:b/>
                <w:sz w:val="20"/>
              </w:rPr>
            </w:pPr>
            <w:r w:rsidRPr="008C223D">
              <w:rPr>
                <w:b/>
                <w:w w:val="99"/>
                <w:sz w:val="20"/>
              </w:rPr>
              <w:t>$</w:t>
            </w:r>
          </w:p>
        </w:tc>
        <w:tc>
          <w:tcPr>
            <w:tcW w:w="1528" w:type="dxa"/>
            <w:tcBorders>
              <w:right w:val="single" w:sz="4" w:space="0" w:color="000000"/>
            </w:tcBorders>
          </w:tcPr>
          <w:p w14:paraId="1AFE5265" w14:textId="77777777" w:rsidR="008C223D" w:rsidRPr="008C223D" w:rsidRDefault="008C223D" w:rsidP="008C223D">
            <w:pPr>
              <w:spacing w:line="228" w:lineRule="exact"/>
              <w:ind w:left="70"/>
              <w:rPr>
                <w:b/>
                <w:sz w:val="20"/>
              </w:rPr>
            </w:pPr>
            <w:r w:rsidRPr="008C223D">
              <w:rPr>
                <w:b/>
                <w:w w:val="99"/>
                <w:sz w:val="20"/>
              </w:rPr>
              <w:t>$</w:t>
            </w:r>
          </w:p>
        </w:tc>
        <w:tc>
          <w:tcPr>
            <w:tcW w:w="1259" w:type="dxa"/>
            <w:tcBorders>
              <w:left w:val="single" w:sz="4" w:space="0" w:color="000000"/>
              <w:right w:val="single" w:sz="4" w:space="0" w:color="000000"/>
            </w:tcBorders>
          </w:tcPr>
          <w:p w14:paraId="29ABBA8B" w14:textId="77777777" w:rsidR="008C223D" w:rsidRPr="008C223D" w:rsidRDefault="008C223D" w:rsidP="008C223D">
            <w:pPr>
              <w:spacing w:line="228" w:lineRule="exact"/>
              <w:ind w:left="73"/>
              <w:rPr>
                <w:b/>
                <w:sz w:val="20"/>
              </w:rPr>
            </w:pPr>
            <w:r w:rsidRPr="008C223D">
              <w:rPr>
                <w:b/>
                <w:w w:val="99"/>
                <w:sz w:val="20"/>
              </w:rPr>
              <w:t>$</w:t>
            </w:r>
          </w:p>
        </w:tc>
        <w:tc>
          <w:tcPr>
            <w:tcW w:w="1174" w:type="dxa"/>
            <w:tcBorders>
              <w:left w:val="single" w:sz="4" w:space="0" w:color="000000"/>
            </w:tcBorders>
          </w:tcPr>
          <w:p w14:paraId="3C2035C5" w14:textId="77777777" w:rsidR="008C223D" w:rsidRPr="008C223D" w:rsidRDefault="008C223D" w:rsidP="008C223D">
            <w:pPr>
              <w:spacing w:line="228" w:lineRule="exact"/>
              <w:ind w:left="77"/>
              <w:rPr>
                <w:b/>
                <w:sz w:val="20"/>
              </w:rPr>
            </w:pPr>
            <w:r w:rsidRPr="008C223D">
              <w:rPr>
                <w:b/>
                <w:w w:val="99"/>
                <w:sz w:val="20"/>
              </w:rPr>
              <w:t>$</w:t>
            </w:r>
          </w:p>
        </w:tc>
        <w:tc>
          <w:tcPr>
            <w:tcW w:w="1210" w:type="dxa"/>
            <w:tcBorders>
              <w:right w:val="single" w:sz="4" w:space="0" w:color="000000"/>
            </w:tcBorders>
          </w:tcPr>
          <w:p w14:paraId="3ABBA726" w14:textId="77777777" w:rsidR="008C223D" w:rsidRPr="008C223D" w:rsidRDefault="008C223D" w:rsidP="008C223D">
            <w:pPr>
              <w:spacing w:line="228" w:lineRule="exact"/>
              <w:ind w:left="73"/>
              <w:rPr>
                <w:b/>
                <w:sz w:val="20"/>
              </w:rPr>
            </w:pPr>
            <w:r w:rsidRPr="008C223D">
              <w:rPr>
                <w:b/>
                <w:w w:val="99"/>
                <w:sz w:val="20"/>
              </w:rPr>
              <w:t>$</w:t>
            </w:r>
          </w:p>
        </w:tc>
        <w:tc>
          <w:tcPr>
            <w:tcW w:w="1259" w:type="dxa"/>
            <w:tcBorders>
              <w:left w:val="single" w:sz="4" w:space="0" w:color="000000"/>
              <w:right w:val="single" w:sz="4" w:space="0" w:color="000000"/>
            </w:tcBorders>
          </w:tcPr>
          <w:p w14:paraId="4C083BD0" w14:textId="77777777" w:rsidR="008C223D" w:rsidRPr="008C223D" w:rsidRDefault="008C223D" w:rsidP="008C223D">
            <w:pPr>
              <w:spacing w:line="228" w:lineRule="exact"/>
              <w:ind w:left="77"/>
              <w:rPr>
                <w:b/>
                <w:sz w:val="20"/>
              </w:rPr>
            </w:pPr>
            <w:r w:rsidRPr="008C223D">
              <w:rPr>
                <w:b/>
                <w:w w:val="99"/>
                <w:sz w:val="20"/>
              </w:rPr>
              <w:t>$</w:t>
            </w:r>
          </w:p>
        </w:tc>
      </w:tr>
      <w:tr w:rsidR="008C223D" w:rsidRPr="008C223D" w14:paraId="63CEAAC8" w14:textId="77777777" w:rsidTr="00AF1231">
        <w:trPr>
          <w:trHeight w:val="225"/>
        </w:trPr>
        <w:tc>
          <w:tcPr>
            <w:tcW w:w="1127" w:type="dxa"/>
            <w:tcBorders>
              <w:right w:val="single" w:sz="4" w:space="0" w:color="000000"/>
            </w:tcBorders>
          </w:tcPr>
          <w:p w14:paraId="4FB4CFE1" w14:textId="77777777" w:rsidR="008C223D" w:rsidRPr="008C223D" w:rsidRDefault="008C223D" w:rsidP="008C223D">
            <w:pPr>
              <w:spacing w:line="205" w:lineRule="exact"/>
              <w:ind w:left="69"/>
              <w:rPr>
                <w:b/>
                <w:sz w:val="20"/>
              </w:rPr>
            </w:pPr>
            <w:r w:rsidRPr="008C223D">
              <w:rPr>
                <w:b/>
                <w:spacing w:val="-2"/>
                <w:sz w:val="20"/>
              </w:rPr>
              <w:t>02-</w:t>
            </w:r>
            <w:r w:rsidRPr="008C223D">
              <w:rPr>
                <w:b/>
                <w:spacing w:val="-4"/>
                <w:sz w:val="20"/>
              </w:rPr>
              <w:t>CCYY</w:t>
            </w:r>
          </w:p>
        </w:tc>
        <w:tc>
          <w:tcPr>
            <w:tcW w:w="1213" w:type="dxa"/>
            <w:tcBorders>
              <w:left w:val="single" w:sz="4" w:space="0" w:color="000000"/>
            </w:tcBorders>
          </w:tcPr>
          <w:p w14:paraId="6697D2F6" w14:textId="77777777" w:rsidR="008C223D" w:rsidRPr="008C223D" w:rsidRDefault="008C223D" w:rsidP="008C223D">
            <w:pPr>
              <w:spacing w:line="205" w:lineRule="exact"/>
              <w:ind w:left="71"/>
              <w:rPr>
                <w:b/>
                <w:sz w:val="20"/>
              </w:rPr>
            </w:pPr>
            <w:r w:rsidRPr="008C223D">
              <w:rPr>
                <w:b/>
                <w:w w:val="99"/>
                <w:sz w:val="20"/>
              </w:rPr>
              <w:t>$</w:t>
            </w:r>
          </w:p>
        </w:tc>
        <w:tc>
          <w:tcPr>
            <w:tcW w:w="1215" w:type="dxa"/>
          </w:tcPr>
          <w:p w14:paraId="69851A9B" w14:textId="77777777" w:rsidR="008C223D" w:rsidRPr="008C223D" w:rsidRDefault="008C223D" w:rsidP="008C223D">
            <w:pPr>
              <w:spacing w:line="205" w:lineRule="exact"/>
              <w:ind w:left="68"/>
              <w:rPr>
                <w:b/>
                <w:sz w:val="20"/>
              </w:rPr>
            </w:pPr>
            <w:r w:rsidRPr="008C223D">
              <w:rPr>
                <w:b/>
                <w:w w:val="99"/>
                <w:sz w:val="20"/>
              </w:rPr>
              <w:t>$</w:t>
            </w:r>
          </w:p>
        </w:tc>
        <w:tc>
          <w:tcPr>
            <w:tcW w:w="1528" w:type="dxa"/>
            <w:tcBorders>
              <w:right w:val="single" w:sz="4" w:space="0" w:color="000000"/>
            </w:tcBorders>
          </w:tcPr>
          <w:p w14:paraId="325A9416" w14:textId="77777777" w:rsidR="008C223D" w:rsidRPr="008C223D" w:rsidRDefault="008C223D" w:rsidP="008C223D">
            <w:pPr>
              <w:spacing w:line="205" w:lineRule="exact"/>
              <w:ind w:left="70"/>
              <w:rPr>
                <w:b/>
                <w:sz w:val="20"/>
              </w:rPr>
            </w:pPr>
            <w:r w:rsidRPr="008C223D">
              <w:rPr>
                <w:b/>
                <w:w w:val="99"/>
                <w:sz w:val="20"/>
              </w:rPr>
              <w:t>$</w:t>
            </w:r>
          </w:p>
        </w:tc>
        <w:tc>
          <w:tcPr>
            <w:tcW w:w="1259" w:type="dxa"/>
            <w:tcBorders>
              <w:left w:val="single" w:sz="4" w:space="0" w:color="000000"/>
              <w:right w:val="single" w:sz="4" w:space="0" w:color="000000"/>
            </w:tcBorders>
          </w:tcPr>
          <w:p w14:paraId="57EFD96C" w14:textId="77777777" w:rsidR="008C223D" w:rsidRPr="008C223D" w:rsidRDefault="008C223D" w:rsidP="008C223D">
            <w:pPr>
              <w:spacing w:line="205" w:lineRule="exact"/>
              <w:ind w:left="73"/>
              <w:rPr>
                <w:b/>
                <w:sz w:val="20"/>
              </w:rPr>
            </w:pPr>
            <w:r w:rsidRPr="008C223D">
              <w:rPr>
                <w:b/>
                <w:w w:val="99"/>
                <w:sz w:val="20"/>
              </w:rPr>
              <w:t>$</w:t>
            </w:r>
          </w:p>
        </w:tc>
        <w:tc>
          <w:tcPr>
            <w:tcW w:w="1174" w:type="dxa"/>
            <w:tcBorders>
              <w:left w:val="single" w:sz="4" w:space="0" w:color="000000"/>
            </w:tcBorders>
          </w:tcPr>
          <w:p w14:paraId="2774DE60" w14:textId="77777777" w:rsidR="008C223D" w:rsidRPr="008C223D" w:rsidRDefault="008C223D" w:rsidP="008C223D">
            <w:pPr>
              <w:spacing w:line="205" w:lineRule="exact"/>
              <w:ind w:left="77"/>
              <w:rPr>
                <w:b/>
                <w:sz w:val="20"/>
              </w:rPr>
            </w:pPr>
            <w:r w:rsidRPr="008C223D">
              <w:rPr>
                <w:b/>
                <w:w w:val="99"/>
                <w:sz w:val="20"/>
              </w:rPr>
              <w:t>$</w:t>
            </w:r>
          </w:p>
        </w:tc>
        <w:tc>
          <w:tcPr>
            <w:tcW w:w="1210" w:type="dxa"/>
            <w:tcBorders>
              <w:right w:val="single" w:sz="4" w:space="0" w:color="000000"/>
            </w:tcBorders>
          </w:tcPr>
          <w:p w14:paraId="4983D00E" w14:textId="77777777" w:rsidR="008C223D" w:rsidRPr="008C223D" w:rsidRDefault="008C223D" w:rsidP="008C223D">
            <w:pPr>
              <w:spacing w:line="205" w:lineRule="exact"/>
              <w:ind w:left="73"/>
              <w:rPr>
                <w:b/>
                <w:sz w:val="20"/>
              </w:rPr>
            </w:pPr>
            <w:r w:rsidRPr="008C223D">
              <w:rPr>
                <w:b/>
                <w:w w:val="99"/>
                <w:sz w:val="20"/>
              </w:rPr>
              <w:t>$</w:t>
            </w:r>
          </w:p>
        </w:tc>
        <w:tc>
          <w:tcPr>
            <w:tcW w:w="1259" w:type="dxa"/>
            <w:tcBorders>
              <w:left w:val="single" w:sz="4" w:space="0" w:color="000000"/>
              <w:right w:val="single" w:sz="4" w:space="0" w:color="000000"/>
            </w:tcBorders>
          </w:tcPr>
          <w:p w14:paraId="60D1985A" w14:textId="77777777" w:rsidR="008C223D" w:rsidRPr="008C223D" w:rsidRDefault="008C223D" w:rsidP="008C223D">
            <w:pPr>
              <w:spacing w:line="205" w:lineRule="exact"/>
              <w:ind w:left="77"/>
              <w:rPr>
                <w:b/>
                <w:sz w:val="20"/>
              </w:rPr>
            </w:pPr>
            <w:r w:rsidRPr="008C223D">
              <w:rPr>
                <w:b/>
                <w:w w:val="99"/>
                <w:sz w:val="20"/>
              </w:rPr>
              <w:t>$</w:t>
            </w:r>
          </w:p>
        </w:tc>
      </w:tr>
      <w:tr w:rsidR="008C223D" w:rsidRPr="008C223D" w14:paraId="64EE64CC" w14:textId="77777777" w:rsidTr="00AF1231">
        <w:trPr>
          <w:trHeight w:val="225"/>
        </w:trPr>
        <w:tc>
          <w:tcPr>
            <w:tcW w:w="1127" w:type="dxa"/>
            <w:tcBorders>
              <w:right w:val="single" w:sz="4" w:space="0" w:color="000000"/>
            </w:tcBorders>
          </w:tcPr>
          <w:p w14:paraId="0A7A9EB0" w14:textId="77777777" w:rsidR="008C223D" w:rsidRPr="008C223D" w:rsidRDefault="008C223D" w:rsidP="008C223D">
            <w:pPr>
              <w:spacing w:line="205" w:lineRule="exact"/>
              <w:ind w:left="69"/>
              <w:rPr>
                <w:b/>
                <w:sz w:val="20"/>
              </w:rPr>
            </w:pPr>
            <w:r w:rsidRPr="008C223D">
              <w:rPr>
                <w:b/>
                <w:spacing w:val="-2"/>
                <w:sz w:val="20"/>
              </w:rPr>
              <w:t>TOTAL</w:t>
            </w:r>
          </w:p>
        </w:tc>
        <w:tc>
          <w:tcPr>
            <w:tcW w:w="1213" w:type="dxa"/>
            <w:tcBorders>
              <w:left w:val="single" w:sz="4" w:space="0" w:color="000000"/>
            </w:tcBorders>
          </w:tcPr>
          <w:p w14:paraId="1D268C39" w14:textId="77777777" w:rsidR="008C223D" w:rsidRPr="008C223D" w:rsidRDefault="008C223D" w:rsidP="008C223D">
            <w:pPr>
              <w:spacing w:line="205" w:lineRule="exact"/>
              <w:ind w:left="72"/>
              <w:rPr>
                <w:b/>
                <w:sz w:val="20"/>
              </w:rPr>
            </w:pPr>
            <w:r w:rsidRPr="008C223D">
              <w:rPr>
                <w:b/>
                <w:w w:val="99"/>
                <w:sz w:val="20"/>
              </w:rPr>
              <w:t>$</w:t>
            </w:r>
          </w:p>
        </w:tc>
        <w:tc>
          <w:tcPr>
            <w:tcW w:w="1215" w:type="dxa"/>
          </w:tcPr>
          <w:p w14:paraId="6ADE28B7" w14:textId="77777777" w:rsidR="008C223D" w:rsidRPr="008C223D" w:rsidRDefault="008C223D" w:rsidP="008C223D">
            <w:pPr>
              <w:spacing w:line="205" w:lineRule="exact"/>
              <w:ind w:left="69"/>
              <w:rPr>
                <w:b/>
                <w:sz w:val="20"/>
              </w:rPr>
            </w:pPr>
            <w:r w:rsidRPr="008C223D">
              <w:rPr>
                <w:b/>
                <w:w w:val="99"/>
                <w:sz w:val="20"/>
              </w:rPr>
              <w:t>$</w:t>
            </w:r>
          </w:p>
        </w:tc>
        <w:tc>
          <w:tcPr>
            <w:tcW w:w="1528" w:type="dxa"/>
            <w:tcBorders>
              <w:right w:val="single" w:sz="4" w:space="0" w:color="000000"/>
            </w:tcBorders>
          </w:tcPr>
          <w:p w14:paraId="67CCF5A8" w14:textId="77777777" w:rsidR="008C223D" w:rsidRPr="008C223D" w:rsidRDefault="008C223D" w:rsidP="008C223D">
            <w:pPr>
              <w:spacing w:line="205" w:lineRule="exact"/>
              <w:ind w:left="71"/>
              <w:rPr>
                <w:b/>
                <w:sz w:val="20"/>
              </w:rPr>
            </w:pPr>
            <w:r w:rsidRPr="008C223D">
              <w:rPr>
                <w:b/>
                <w:w w:val="99"/>
                <w:sz w:val="20"/>
              </w:rPr>
              <w:t>$</w:t>
            </w:r>
          </w:p>
        </w:tc>
        <w:tc>
          <w:tcPr>
            <w:tcW w:w="1259" w:type="dxa"/>
            <w:tcBorders>
              <w:left w:val="single" w:sz="4" w:space="0" w:color="000000"/>
              <w:right w:val="single" w:sz="4" w:space="0" w:color="000000"/>
            </w:tcBorders>
          </w:tcPr>
          <w:p w14:paraId="3CF90D91" w14:textId="77777777" w:rsidR="008C223D" w:rsidRPr="008C223D" w:rsidRDefault="008C223D" w:rsidP="008C223D">
            <w:pPr>
              <w:spacing w:line="205" w:lineRule="exact"/>
              <w:ind w:left="74"/>
              <w:rPr>
                <w:b/>
                <w:sz w:val="20"/>
              </w:rPr>
            </w:pPr>
            <w:r w:rsidRPr="008C223D">
              <w:rPr>
                <w:b/>
                <w:w w:val="99"/>
                <w:sz w:val="20"/>
              </w:rPr>
              <w:t>$</w:t>
            </w:r>
          </w:p>
        </w:tc>
        <w:tc>
          <w:tcPr>
            <w:tcW w:w="1174" w:type="dxa"/>
            <w:tcBorders>
              <w:left w:val="single" w:sz="4" w:space="0" w:color="000000"/>
            </w:tcBorders>
          </w:tcPr>
          <w:p w14:paraId="398A3DDB" w14:textId="77777777" w:rsidR="008C223D" w:rsidRPr="008C223D" w:rsidRDefault="008C223D" w:rsidP="008C223D">
            <w:pPr>
              <w:spacing w:line="205" w:lineRule="exact"/>
              <w:ind w:left="78"/>
              <w:rPr>
                <w:b/>
                <w:sz w:val="20"/>
              </w:rPr>
            </w:pPr>
            <w:r w:rsidRPr="008C223D">
              <w:rPr>
                <w:b/>
                <w:w w:val="99"/>
                <w:sz w:val="20"/>
              </w:rPr>
              <w:t>$</w:t>
            </w:r>
          </w:p>
        </w:tc>
        <w:tc>
          <w:tcPr>
            <w:tcW w:w="1210" w:type="dxa"/>
            <w:tcBorders>
              <w:right w:val="single" w:sz="4" w:space="0" w:color="000000"/>
            </w:tcBorders>
          </w:tcPr>
          <w:p w14:paraId="0773CDA8" w14:textId="77777777" w:rsidR="008C223D" w:rsidRPr="008C223D" w:rsidRDefault="008C223D" w:rsidP="008C223D">
            <w:pPr>
              <w:spacing w:line="205" w:lineRule="exact"/>
              <w:ind w:left="74"/>
              <w:rPr>
                <w:b/>
                <w:sz w:val="20"/>
              </w:rPr>
            </w:pPr>
            <w:r w:rsidRPr="008C223D">
              <w:rPr>
                <w:b/>
                <w:w w:val="99"/>
                <w:sz w:val="20"/>
              </w:rPr>
              <w:t>$</w:t>
            </w:r>
          </w:p>
        </w:tc>
        <w:tc>
          <w:tcPr>
            <w:tcW w:w="1259" w:type="dxa"/>
            <w:tcBorders>
              <w:left w:val="single" w:sz="4" w:space="0" w:color="000000"/>
              <w:right w:val="single" w:sz="4" w:space="0" w:color="000000"/>
            </w:tcBorders>
          </w:tcPr>
          <w:p w14:paraId="00A56A5F" w14:textId="77777777" w:rsidR="008C223D" w:rsidRPr="008C223D" w:rsidRDefault="008C223D" w:rsidP="008C223D">
            <w:pPr>
              <w:spacing w:line="205" w:lineRule="exact"/>
              <w:ind w:left="76"/>
              <w:rPr>
                <w:b/>
                <w:sz w:val="20"/>
              </w:rPr>
            </w:pPr>
            <w:r w:rsidRPr="008C223D">
              <w:rPr>
                <w:b/>
                <w:w w:val="99"/>
                <w:sz w:val="20"/>
              </w:rPr>
              <w:t>$</w:t>
            </w:r>
          </w:p>
        </w:tc>
      </w:tr>
    </w:tbl>
    <w:p w14:paraId="289DDF59" w14:textId="77777777" w:rsidR="008C223D" w:rsidRPr="008C223D" w:rsidRDefault="008C223D" w:rsidP="008C223D">
      <w:pPr>
        <w:spacing w:before="24"/>
        <w:rPr>
          <w:sz w:val="20"/>
          <w:szCs w:val="20"/>
        </w:rPr>
      </w:pPr>
    </w:p>
    <w:p w14:paraId="4B8E143A" w14:textId="77777777" w:rsidR="008C223D" w:rsidRPr="008C223D" w:rsidRDefault="008C223D" w:rsidP="00E57D05">
      <w:pPr>
        <w:numPr>
          <w:ilvl w:val="0"/>
          <w:numId w:val="35"/>
        </w:numPr>
        <w:tabs>
          <w:tab w:val="left" w:pos="1019"/>
        </w:tabs>
        <w:spacing w:before="160" w:line="357" w:lineRule="auto"/>
        <w:ind w:right="967"/>
        <w:rPr>
          <w:b/>
          <w:sz w:val="20"/>
        </w:rPr>
      </w:pPr>
      <w:r w:rsidRPr="008C223D">
        <w:rPr>
          <w:b/>
          <w:sz w:val="20"/>
        </w:rPr>
        <w:t>Provider</w:t>
      </w:r>
      <w:r w:rsidRPr="008C223D">
        <w:rPr>
          <w:b/>
          <w:spacing w:val="-6"/>
          <w:sz w:val="20"/>
        </w:rPr>
        <w:t xml:space="preserve"> </w:t>
      </w:r>
      <w:r w:rsidRPr="008C223D">
        <w:rPr>
          <w:b/>
          <w:sz w:val="20"/>
        </w:rPr>
        <w:t>Network,</w:t>
      </w:r>
      <w:r w:rsidRPr="008C223D">
        <w:rPr>
          <w:b/>
          <w:spacing w:val="-3"/>
          <w:sz w:val="20"/>
        </w:rPr>
        <w:t xml:space="preserve"> </w:t>
      </w:r>
      <w:r w:rsidRPr="008C223D">
        <w:rPr>
          <w:bCs/>
          <w:sz w:val="20"/>
        </w:rPr>
        <w:t>as</w:t>
      </w:r>
      <w:r w:rsidRPr="008C223D">
        <w:rPr>
          <w:bCs/>
          <w:spacing w:val="-6"/>
          <w:sz w:val="20"/>
        </w:rPr>
        <w:t xml:space="preserve"> </w:t>
      </w:r>
      <w:r w:rsidRPr="008C223D">
        <w:rPr>
          <w:bCs/>
          <w:sz w:val="20"/>
        </w:rPr>
        <w:t>detailed</w:t>
      </w:r>
      <w:r w:rsidRPr="008C223D">
        <w:rPr>
          <w:bCs/>
          <w:spacing w:val="-6"/>
          <w:sz w:val="20"/>
        </w:rPr>
        <w:t xml:space="preserve"> </w:t>
      </w:r>
      <w:r w:rsidRPr="008C223D">
        <w:rPr>
          <w:bCs/>
          <w:sz w:val="20"/>
        </w:rPr>
        <w:t>in</w:t>
      </w:r>
      <w:r w:rsidRPr="008C223D">
        <w:rPr>
          <w:bCs/>
          <w:spacing w:val="-6"/>
          <w:sz w:val="20"/>
        </w:rPr>
        <w:t xml:space="preserve"> </w:t>
      </w:r>
      <w:r w:rsidRPr="008C223D">
        <w:rPr>
          <w:bCs/>
          <w:sz w:val="20"/>
        </w:rPr>
        <w:t>Contract Section</w:t>
      </w:r>
      <w:r w:rsidRPr="008C223D">
        <w:rPr>
          <w:bCs/>
          <w:spacing w:val="-3"/>
          <w:sz w:val="20"/>
        </w:rPr>
        <w:t xml:space="preserve"> </w:t>
      </w:r>
      <w:r w:rsidRPr="008C223D">
        <w:rPr>
          <w:bCs/>
          <w:sz w:val="20"/>
        </w:rPr>
        <w:t>A.3.,</w:t>
      </w:r>
      <w:r w:rsidRPr="008C223D">
        <w:rPr>
          <w:bCs/>
          <w:spacing w:val="-6"/>
          <w:sz w:val="20"/>
        </w:rPr>
        <w:t xml:space="preserve"> </w:t>
      </w:r>
      <w:r w:rsidRPr="008C223D">
        <w:rPr>
          <w:bCs/>
          <w:sz w:val="20"/>
        </w:rPr>
        <w:t>Changes</w:t>
      </w:r>
      <w:r w:rsidRPr="008C223D">
        <w:rPr>
          <w:bCs/>
          <w:spacing w:val="-6"/>
          <w:sz w:val="20"/>
        </w:rPr>
        <w:t xml:space="preserve"> </w:t>
      </w:r>
      <w:r w:rsidRPr="008C223D">
        <w:rPr>
          <w:bCs/>
          <w:sz w:val="20"/>
        </w:rPr>
        <w:t>Update</w:t>
      </w:r>
      <w:r w:rsidRPr="008C223D">
        <w:rPr>
          <w:bCs/>
          <w:spacing w:val="-6"/>
          <w:sz w:val="20"/>
        </w:rPr>
        <w:t xml:space="preserve"> </w:t>
      </w:r>
      <w:r w:rsidRPr="008C223D">
        <w:rPr>
          <w:bCs/>
          <w:sz w:val="20"/>
        </w:rPr>
        <w:t>Report</w:t>
      </w:r>
      <w:r w:rsidRPr="008C223D">
        <w:rPr>
          <w:bCs/>
          <w:spacing w:val="-4"/>
          <w:sz w:val="20"/>
        </w:rPr>
        <w:t xml:space="preserve"> </w:t>
      </w:r>
      <w:r w:rsidRPr="008C223D">
        <w:rPr>
          <w:bCs/>
          <w:sz w:val="20"/>
        </w:rPr>
        <w:t>submitted</w:t>
      </w:r>
      <w:r w:rsidRPr="008C223D">
        <w:rPr>
          <w:bCs/>
          <w:spacing w:val="-6"/>
          <w:sz w:val="20"/>
        </w:rPr>
        <w:t xml:space="preserve"> </w:t>
      </w:r>
      <w:r w:rsidRPr="008C223D">
        <w:rPr>
          <w:bCs/>
          <w:sz w:val="20"/>
        </w:rPr>
        <w:lastRenderedPageBreak/>
        <w:t>quarterly and annually, displaying the following:</w:t>
      </w:r>
    </w:p>
    <w:p w14:paraId="24AAC612" w14:textId="77777777" w:rsidR="008C223D" w:rsidRPr="008C223D" w:rsidRDefault="008C223D" w:rsidP="00E57D05">
      <w:pPr>
        <w:numPr>
          <w:ilvl w:val="4"/>
          <w:numId w:val="65"/>
        </w:numPr>
        <w:tabs>
          <w:tab w:val="left" w:pos="1377"/>
        </w:tabs>
        <w:spacing w:before="3"/>
        <w:rPr>
          <w:sz w:val="20"/>
        </w:rPr>
      </w:pPr>
      <w:r w:rsidRPr="008C223D">
        <w:rPr>
          <w:sz w:val="20"/>
        </w:rPr>
        <w:t>Present</w:t>
      </w:r>
      <w:r w:rsidRPr="008C223D">
        <w:rPr>
          <w:spacing w:val="-4"/>
          <w:sz w:val="20"/>
        </w:rPr>
        <w:t xml:space="preserve"> </w:t>
      </w:r>
      <w:r w:rsidRPr="008C223D">
        <w:rPr>
          <w:sz w:val="20"/>
        </w:rPr>
        <w:t>network</w:t>
      </w:r>
      <w:r w:rsidRPr="008C223D">
        <w:rPr>
          <w:spacing w:val="-7"/>
          <w:sz w:val="20"/>
        </w:rPr>
        <w:t xml:space="preserve"> </w:t>
      </w:r>
      <w:r w:rsidRPr="008C223D">
        <w:rPr>
          <w:sz w:val="20"/>
        </w:rPr>
        <w:t>of</w:t>
      </w:r>
      <w:r w:rsidRPr="008C223D">
        <w:rPr>
          <w:spacing w:val="-7"/>
          <w:sz w:val="20"/>
        </w:rPr>
        <w:t xml:space="preserve"> </w:t>
      </w:r>
      <w:r w:rsidRPr="008C223D">
        <w:rPr>
          <w:sz w:val="20"/>
        </w:rPr>
        <w:t>participating</w:t>
      </w:r>
      <w:r w:rsidRPr="008C223D">
        <w:rPr>
          <w:spacing w:val="-6"/>
          <w:sz w:val="20"/>
        </w:rPr>
        <w:t xml:space="preserve"> </w:t>
      </w:r>
      <w:r w:rsidRPr="008C223D">
        <w:rPr>
          <w:sz w:val="20"/>
        </w:rPr>
        <w:t>Network</w:t>
      </w:r>
      <w:r w:rsidRPr="008C223D">
        <w:rPr>
          <w:spacing w:val="-7"/>
          <w:sz w:val="20"/>
        </w:rPr>
        <w:t xml:space="preserve"> </w:t>
      </w:r>
      <w:r w:rsidRPr="008C223D">
        <w:rPr>
          <w:sz w:val="20"/>
        </w:rPr>
        <w:t>Providers</w:t>
      </w:r>
      <w:r w:rsidRPr="008C223D">
        <w:rPr>
          <w:spacing w:val="-7"/>
          <w:sz w:val="20"/>
        </w:rPr>
        <w:t xml:space="preserve"> </w:t>
      </w:r>
      <w:r w:rsidRPr="008C223D">
        <w:rPr>
          <w:sz w:val="20"/>
        </w:rPr>
        <w:t>by</w:t>
      </w:r>
      <w:r w:rsidRPr="008C223D">
        <w:rPr>
          <w:spacing w:val="-2"/>
          <w:sz w:val="20"/>
        </w:rPr>
        <w:t xml:space="preserve"> </w:t>
      </w:r>
      <w:r w:rsidRPr="008C223D">
        <w:rPr>
          <w:sz w:val="20"/>
        </w:rPr>
        <w:t>service</w:t>
      </w:r>
      <w:r w:rsidRPr="008C223D">
        <w:rPr>
          <w:spacing w:val="-6"/>
          <w:sz w:val="20"/>
        </w:rPr>
        <w:t xml:space="preserve"> </w:t>
      </w:r>
      <w:r w:rsidRPr="008C223D">
        <w:rPr>
          <w:spacing w:val="-2"/>
          <w:sz w:val="20"/>
        </w:rPr>
        <w:t>offered.</w:t>
      </w:r>
    </w:p>
    <w:p w14:paraId="467D6194" w14:textId="77777777" w:rsidR="008C223D" w:rsidRPr="008C223D" w:rsidRDefault="008C223D" w:rsidP="00E57D05">
      <w:pPr>
        <w:numPr>
          <w:ilvl w:val="4"/>
          <w:numId w:val="65"/>
        </w:numPr>
        <w:tabs>
          <w:tab w:val="left" w:pos="1377"/>
        </w:tabs>
        <w:spacing w:before="116"/>
        <w:rPr>
          <w:sz w:val="20"/>
        </w:rPr>
      </w:pPr>
      <w:r w:rsidRPr="008C223D">
        <w:rPr>
          <w:sz w:val="20"/>
        </w:rPr>
        <w:t>Additions</w:t>
      </w:r>
      <w:r w:rsidRPr="008C223D">
        <w:rPr>
          <w:spacing w:val="-5"/>
          <w:sz w:val="20"/>
        </w:rPr>
        <w:t xml:space="preserve"> </w:t>
      </w:r>
      <w:r w:rsidRPr="008C223D">
        <w:rPr>
          <w:sz w:val="20"/>
        </w:rPr>
        <w:t>to</w:t>
      </w:r>
      <w:r w:rsidRPr="008C223D">
        <w:rPr>
          <w:spacing w:val="-3"/>
          <w:sz w:val="20"/>
        </w:rPr>
        <w:t xml:space="preserve"> </w:t>
      </w:r>
      <w:r w:rsidRPr="008C223D">
        <w:rPr>
          <w:sz w:val="20"/>
        </w:rPr>
        <w:t>the</w:t>
      </w:r>
      <w:r w:rsidRPr="008C223D">
        <w:rPr>
          <w:spacing w:val="-6"/>
          <w:sz w:val="20"/>
        </w:rPr>
        <w:t xml:space="preserve"> </w:t>
      </w:r>
      <w:r w:rsidRPr="008C223D">
        <w:rPr>
          <w:sz w:val="20"/>
        </w:rPr>
        <w:t>Network</w:t>
      </w:r>
      <w:r w:rsidRPr="008C223D">
        <w:rPr>
          <w:spacing w:val="-6"/>
          <w:sz w:val="20"/>
        </w:rPr>
        <w:t xml:space="preserve"> </w:t>
      </w:r>
      <w:r w:rsidRPr="008C223D">
        <w:rPr>
          <w:sz w:val="20"/>
        </w:rPr>
        <w:t>by</w:t>
      </w:r>
      <w:r w:rsidRPr="008C223D">
        <w:rPr>
          <w:spacing w:val="-4"/>
          <w:sz w:val="20"/>
        </w:rPr>
        <w:t xml:space="preserve"> </w:t>
      </w:r>
      <w:r w:rsidRPr="008C223D">
        <w:rPr>
          <w:sz w:val="20"/>
        </w:rPr>
        <w:t>name,</w:t>
      </w:r>
      <w:r w:rsidRPr="008C223D">
        <w:rPr>
          <w:spacing w:val="-5"/>
          <w:sz w:val="20"/>
        </w:rPr>
        <w:t xml:space="preserve"> </w:t>
      </w:r>
      <w:r w:rsidRPr="008C223D">
        <w:rPr>
          <w:sz w:val="20"/>
        </w:rPr>
        <w:t>specialty</w:t>
      </w:r>
      <w:r w:rsidRPr="008C223D">
        <w:rPr>
          <w:spacing w:val="-4"/>
          <w:sz w:val="20"/>
        </w:rPr>
        <w:t xml:space="preserve"> </w:t>
      </w:r>
      <w:r w:rsidRPr="008C223D">
        <w:rPr>
          <w:sz w:val="20"/>
        </w:rPr>
        <w:t>and</w:t>
      </w:r>
      <w:r w:rsidRPr="008C223D">
        <w:rPr>
          <w:spacing w:val="-3"/>
          <w:sz w:val="20"/>
        </w:rPr>
        <w:t xml:space="preserve"> </w:t>
      </w:r>
      <w:r w:rsidRPr="008C223D">
        <w:rPr>
          <w:spacing w:val="-2"/>
          <w:sz w:val="20"/>
        </w:rPr>
        <w:t>location.</w:t>
      </w:r>
    </w:p>
    <w:p w14:paraId="531537B7" w14:textId="77777777" w:rsidR="008C223D" w:rsidRPr="008C223D" w:rsidRDefault="008C223D" w:rsidP="00E57D05">
      <w:pPr>
        <w:numPr>
          <w:ilvl w:val="4"/>
          <w:numId w:val="65"/>
        </w:numPr>
        <w:tabs>
          <w:tab w:val="left" w:pos="1378"/>
        </w:tabs>
        <w:spacing w:before="115"/>
        <w:rPr>
          <w:sz w:val="20"/>
        </w:rPr>
      </w:pPr>
      <w:r w:rsidRPr="008C223D">
        <w:rPr>
          <w:sz w:val="20"/>
        </w:rPr>
        <w:t>Terminations</w:t>
      </w:r>
      <w:r w:rsidRPr="008C223D">
        <w:rPr>
          <w:spacing w:val="-6"/>
          <w:sz w:val="20"/>
        </w:rPr>
        <w:t xml:space="preserve"> </w:t>
      </w:r>
      <w:r w:rsidRPr="008C223D">
        <w:rPr>
          <w:sz w:val="20"/>
        </w:rPr>
        <w:t>to</w:t>
      </w:r>
      <w:r w:rsidRPr="008C223D">
        <w:rPr>
          <w:spacing w:val="-6"/>
          <w:sz w:val="20"/>
        </w:rPr>
        <w:t xml:space="preserve"> </w:t>
      </w:r>
      <w:r w:rsidRPr="008C223D">
        <w:rPr>
          <w:sz w:val="20"/>
        </w:rPr>
        <w:t>the</w:t>
      </w:r>
      <w:r w:rsidRPr="008C223D">
        <w:rPr>
          <w:spacing w:val="-4"/>
          <w:sz w:val="20"/>
        </w:rPr>
        <w:t xml:space="preserve"> </w:t>
      </w:r>
      <w:r w:rsidRPr="008C223D">
        <w:rPr>
          <w:sz w:val="20"/>
        </w:rPr>
        <w:t>Network</w:t>
      </w:r>
      <w:r w:rsidRPr="008C223D">
        <w:rPr>
          <w:spacing w:val="-5"/>
          <w:sz w:val="20"/>
        </w:rPr>
        <w:t xml:space="preserve"> </w:t>
      </w:r>
      <w:r w:rsidRPr="008C223D">
        <w:rPr>
          <w:sz w:val="20"/>
        </w:rPr>
        <w:t>by</w:t>
      </w:r>
      <w:r w:rsidRPr="008C223D">
        <w:rPr>
          <w:spacing w:val="-6"/>
          <w:sz w:val="20"/>
        </w:rPr>
        <w:t xml:space="preserve"> </w:t>
      </w:r>
      <w:r w:rsidRPr="008C223D">
        <w:rPr>
          <w:sz w:val="20"/>
        </w:rPr>
        <w:t>name,</w:t>
      </w:r>
      <w:r w:rsidRPr="008C223D">
        <w:rPr>
          <w:spacing w:val="-4"/>
          <w:sz w:val="20"/>
        </w:rPr>
        <w:t xml:space="preserve"> </w:t>
      </w:r>
      <w:r w:rsidRPr="008C223D">
        <w:rPr>
          <w:sz w:val="20"/>
        </w:rPr>
        <w:t>specialty</w:t>
      </w:r>
      <w:r w:rsidRPr="008C223D">
        <w:rPr>
          <w:spacing w:val="-5"/>
          <w:sz w:val="20"/>
        </w:rPr>
        <w:t xml:space="preserve"> </w:t>
      </w:r>
      <w:r w:rsidRPr="008C223D">
        <w:rPr>
          <w:sz w:val="20"/>
        </w:rPr>
        <w:t>and</w:t>
      </w:r>
      <w:r w:rsidRPr="008C223D">
        <w:rPr>
          <w:spacing w:val="-7"/>
          <w:sz w:val="20"/>
        </w:rPr>
        <w:t xml:space="preserve"> </w:t>
      </w:r>
      <w:r w:rsidRPr="008C223D">
        <w:rPr>
          <w:spacing w:val="-2"/>
          <w:sz w:val="20"/>
        </w:rPr>
        <w:t>location.</w:t>
      </w:r>
    </w:p>
    <w:p w14:paraId="70075639" w14:textId="77777777" w:rsidR="008C223D" w:rsidRPr="008C223D" w:rsidRDefault="008C223D" w:rsidP="00E57D05">
      <w:pPr>
        <w:numPr>
          <w:ilvl w:val="4"/>
          <w:numId w:val="65"/>
        </w:numPr>
        <w:tabs>
          <w:tab w:val="left" w:pos="1377"/>
        </w:tabs>
        <w:spacing w:before="114"/>
        <w:rPr>
          <w:sz w:val="20"/>
        </w:rPr>
      </w:pPr>
      <w:r w:rsidRPr="008C223D">
        <w:rPr>
          <w:sz w:val="20"/>
        </w:rPr>
        <w:t>Targeted</w:t>
      </w:r>
      <w:r w:rsidRPr="008C223D">
        <w:rPr>
          <w:spacing w:val="-6"/>
          <w:sz w:val="20"/>
        </w:rPr>
        <w:t xml:space="preserve"> </w:t>
      </w:r>
      <w:r w:rsidRPr="008C223D">
        <w:rPr>
          <w:sz w:val="20"/>
        </w:rPr>
        <w:t>areas</w:t>
      </w:r>
      <w:r w:rsidRPr="008C223D">
        <w:rPr>
          <w:spacing w:val="-5"/>
          <w:sz w:val="20"/>
        </w:rPr>
        <w:t xml:space="preserve"> </w:t>
      </w:r>
      <w:r w:rsidRPr="008C223D">
        <w:rPr>
          <w:sz w:val="20"/>
        </w:rPr>
        <w:t>for</w:t>
      </w:r>
      <w:r w:rsidRPr="008C223D">
        <w:rPr>
          <w:spacing w:val="-3"/>
          <w:sz w:val="20"/>
        </w:rPr>
        <w:t xml:space="preserve"> </w:t>
      </w:r>
      <w:r w:rsidRPr="008C223D">
        <w:rPr>
          <w:spacing w:val="-2"/>
          <w:sz w:val="20"/>
        </w:rPr>
        <w:t>recruitment.</w:t>
      </w:r>
    </w:p>
    <w:p w14:paraId="6483B461" w14:textId="77777777" w:rsidR="008C223D" w:rsidRPr="008C223D" w:rsidRDefault="008C223D" w:rsidP="008C223D">
      <w:pPr>
        <w:tabs>
          <w:tab w:val="left" w:pos="1438"/>
          <w:tab w:val="left" w:pos="1440"/>
        </w:tabs>
        <w:ind w:right="1117"/>
        <w:rPr>
          <w:sz w:val="20"/>
        </w:rPr>
      </w:pPr>
    </w:p>
    <w:p w14:paraId="2BABC7D4" w14:textId="77777777" w:rsidR="008C223D" w:rsidRPr="008C223D" w:rsidRDefault="008C223D" w:rsidP="00E57D05">
      <w:pPr>
        <w:numPr>
          <w:ilvl w:val="0"/>
          <w:numId w:val="35"/>
        </w:numPr>
        <w:tabs>
          <w:tab w:val="left" w:pos="1438"/>
          <w:tab w:val="left" w:pos="1440"/>
        </w:tabs>
        <w:ind w:right="1117"/>
        <w:rPr>
          <w:sz w:val="20"/>
        </w:rPr>
      </w:pPr>
      <w:r w:rsidRPr="008C223D">
        <w:rPr>
          <w:b/>
          <w:sz w:val="20"/>
        </w:rPr>
        <w:t>Call</w:t>
      </w:r>
      <w:r w:rsidRPr="008C223D">
        <w:rPr>
          <w:b/>
          <w:spacing w:val="-6"/>
          <w:sz w:val="20"/>
        </w:rPr>
        <w:t xml:space="preserve"> </w:t>
      </w:r>
      <w:r w:rsidRPr="008C223D">
        <w:rPr>
          <w:b/>
          <w:sz w:val="20"/>
        </w:rPr>
        <w:t>Center</w:t>
      </w:r>
      <w:r w:rsidRPr="008C223D">
        <w:rPr>
          <w:b/>
          <w:spacing w:val="-5"/>
          <w:sz w:val="20"/>
        </w:rPr>
        <w:t xml:space="preserve"> </w:t>
      </w:r>
      <w:r w:rsidRPr="008C223D">
        <w:rPr>
          <w:b/>
          <w:sz w:val="20"/>
        </w:rPr>
        <w:t>Activity</w:t>
      </w:r>
      <w:r w:rsidRPr="008C223D">
        <w:rPr>
          <w:sz w:val="20"/>
        </w:rPr>
        <w:t>,</w:t>
      </w:r>
      <w:r w:rsidRPr="008C223D">
        <w:rPr>
          <w:spacing w:val="-2"/>
          <w:sz w:val="20"/>
        </w:rPr>
        <w:t xml:space="preserve"> </w:t>
      </w:r>
      <w:r w:rsidRPr="008C223D">
        <w:rPr>
          <w:sz w:val="20"/>
        </w:rPr>
        <w:t>as</w:t>
      </w:r>
      <w:r w:rsidRPr="008C223D">
        <w:rPr>
          <w:spacing w:val="-3"/>
          <w:sz w:val="20"/>
        </w:rPr>
        <w:t xml:space="preserve"> </w:t>
      </w:r>
      <w:r w:rsidRPr="008C223D">
        <w:rPr>
          <w:sz w:val="20"/>
        </w:rPr>
        <w:t>detailed</w:t>
      </w:r>
      <w:r w:rsidRPr="008C223D">
        <w:rPr>
          <w:spacing w:val="-3"/>
          <w:sz w:val="20"/>
        </w:rPr>
        <w:t xml:space="preserve"> </w:t>
      </w:r>
      <w:r w:rsidRPr="008C223D">
        <w:rPr>
          <w:sz w:val="20"/>
        </w:rPr>
        <w:t>in</w:t>
      </w:r>
      <w:r w:rsidRPr="008C223D">
        <w:rPr>
          <w:spacing w:val="-2"/>
          <w:sz w:val="20"/>
        </w:rPr>
        <w:t xml:space="preserve"> </w:t>
      </w:r>
      <w:r w:rsidRPr="008C223D">
        <w:rPr>
          <w:sz w:val="20"/>
        </w:rPr>
        <w:t>Contract Section</w:t>
      </w:r>
      <w:r w:rsidRPr="008C223D">
        <w:rPr>
          <w:spacing w:val="-4"/>
          <w:sz w:val="20"/>
        </w:rPr>
        <w:t xml:space="preserve"> </w:t>
      </w:r>
      <w:r w:rsidRPr="008C223D">
        <w:rPr>
          <w:sz w:val="20"/>
        </w:rPr>
        <w:t>A.5.c.,</w:t>
      </w:r>
      <w:r w:rsidRPr="008C223D">
        <w:rPr>
          <w:spacing w:val="-4"/>
          <w:sz w:val="20"/>
        </w:rPr>
        <w:t xml:space="preserve"> </w:t>
      </w:r>
      <w:r w:rsidRPr="008C223D">
        <w:rPr>
          <w:sz w:val="20"/>
        </w:rPr>
        <w:t>to</w:t>
      </w:r>
      <w:r w:rsidRPr="008C223D">
        <w:rPr>
          <w:spacing w:val="-4"/>
          <w:sz w:val="20"/>
        </w:rPr>
        <w:t xml:space="preserve"> </w:t>
      </w:r>
      <w:r w:rsidRPr="008C223D">
        <w:rPr>
          <w:sz w:val="20"/>
        </w:rPr>
        <w:t>support</w:t>
      </w:r>
      <w:r w:rsidRPr="008C223D">
        <w:rPr>
          <w:spacing w:val="-4"/>
          <w:sz w:val="20"/>
        </w:rPr>
        <w:t xml:space="preserve"> </w:t>
      </w:r>
      <w:r w:rsidRPr="008C223D">
        <w:rPr>
          <w:sz w:val="20"/>
        </w:rPr>
        <w:t>results</w:t>
      </w:r>
      <w:r w:rsidRPr="008C223D">
        <w:rPr>
          <w:spacing w:val="-1"/>
          <w:sz w:val="20"/>
        </w:rPr>
        <w:t xml:space="preserve"> </w:t>
      </w:r>
      <w:r w:rsidRPr="008C223D">
        <w:rPr>
          <w:sz w:val="20"/>
        </w:rPr>
        <w:t>entered</w:t>
      </w:r>
      <w:r w:rsidRPr="008C223D">
        <w:rPr>
          <w:spacing w:val="-4"/>
          <w:sz w:val="20"/>
        </w:rPr>
        <w:t xml:space="preserve"> </w:t>
      </w:r>
      <w:r w:rsidRPr="008C223D">
        <w:rPr>
          <w:sz w:val="20"/>
        </w:rPr>
        <w:t>in</w:t>
      </w:r>
      <w:r w:rsidRPr="008C223D">
        <w:rPr>
          <w:spacing w:val="-19"/>
          <w:sz w:val="20"/>
        </w:rPr>
        <w:t xml:space="preserve"> </w:t>
      </w:r>
      <w:r w:rsidRPr="008C223D">
        <w:rPr>
          <w:sz w:val="20"/>
        </w:rPr>
        <w:t>Contract Attachment D.1 and D.2, for Average Speed of Answer and First Call Resolution requirements, submitted monthly with monthly, quarterly, and year-to-date totals.</w:t>
      </w:r>
    </w:p>
    <w:p w14:paraId="781DDAA4" w14:textId="77777777" w:rsidR="008C223D" w:rsidRPr="008C223D" w:rsidRDefault="008C223D" w:rsidP="00E57D05">
      <w:pPr>
        <w:numPr>
          <w:ilvl w:val="0"/>
          <w:numId w:val="35"/>
        </w:numPr>
        <w:tabs>
          <w:tab w:val="left" w:pos="1438"/>
          <w:tab w:val="left" w:pos="1440"/>
        </w:tabs>
        <w:spacing w:before="215"/>
        <w:ind w:right="1193"/>
        <w:rPr>
          <w:sz w:val="20"/>
        </w:rPr>
      </w:pPr>
      <w:r w:rsidRPr="008C223D">
        <w:rPr>
          <w:b/>
          <w:sz w:val="20"/>
        </w:rPr>
        <w:t>Annual Member</w:t>
      </w:r>
      <w:r w:rsidRPr="008C223D">
        <w:rPr>
          <w:b/>
          <w:spacing w:val="-8"/>
          <w:sz w:val="20"/>
        </w:rPr>
        <w:t xml:space="preserve"> </w:t>
      </w:r>
      <w:r w:rsidRPr="008C223D">
        <w:rPr>
          <w:b/>
          <w:sz w:val="20"/>
        </w:rPr>
        <w:t>Satisfaction</w:t>
      </w:r>
      <w:r w:rsidRPr="008C223D">
        <w:rPr>
          <w:b/>
          <w:spacing w:val="-3"/>
          <w:sz w:val="20"/>
        </w:rPr>
        <w:t xml:space="preserve"> </w:t>
      </w:r>
      <w:r w:rsidRPr="008C223D">
        <w:rPr>
          <w:b/>
          <w:sz w:val="20"/>
        </w:rPr>
        <w:t>Survey</w:t>
      </w:r>
      <w:r w:rsidRPr="008C223D">
        <w:rPr>
          <w:b/>
          <w:spacing w:val="-5"/>
          <w:sz w:val="20"/>
        </w:rPr>
        <w:t xml:space="preserve"> </w:t>
      </w:r>
      <w:r w:rsidRPr="008C223D">
        <w:rPr>
          <w:b/>
          <w:sz w:val="20"/>
        </w:rPr>
        <w:t>Results</w:t>
      </w:r>
      <w:r w:rsidRPr="008C223D">
        <w:rPr>
          <w:sz w:val="20"/>
        </w:rPr>
        <w:t>,</w:t>
      </w:r>
      <w:r w:rsidRPr="008C223D">
        <w:rPr>
          <w:spacing w:val="-3"/>
          <w:sz w:val="20"/>
        </w:rPr>
        <w:t xml:space="preserve"> </w:t>
      </w:r>
      <w:r w:rsidRPr="008C223D">
        <w:rPr>
          <w:sz w:val="20"/>
        </w:rPr>
        <w:t>as</w:t>
      </w:r>
      <w:r w:rsidRPr="008C223D">
        <w:rPr>
          <w:spacing w:val="-4"/>
          <w:sz w:val="20"/>
        </w:rPr>
        <w:t xml:space="preserve"> </w:t>
      </w:r>
      <w:r w:rsidRPr="008C223D">
        <w:rPr>
          <w:sz w:val="20"/>
        </w:rPr>
        <w:t>detailed</w:t>
      </w:r>
      <w:r w:rsidRPr="008C223D">
        <w:rPr>
          <w:spacing w:val="-5"/>
          <w:sz w:val="20"/>
        </w:rPr>
        <w:t xml:space="preserve"> </w:t>
      </w:r>
      <w:r w:rsidRPr="008C223D">
        <w:rPr>
          <w:sz w:val="20"/>
        </w:rPr>
        <w:t>in</w:t>
      </w:r>
      <w:r w:rsidRPr="008C223D">
        <w:rPr>
          <w:spacing w:val="-3"/>
          <w:sz w:val="20"/>
        </w:rPr>
        <w:t xml:space="preserve"> </w:t>
      </w:r>
      <w:r w:rsidRPr="008C223D">
        <w:rPr>
          <w:sz w:val="20"/>
        </w:rPr>
        <w:t>Contract Section</w:t>
      </w:r>
      <w:r w:rsidRPr="008C223D">
        <w:rPr>
          <w:spacing w:val="-4"/>
          <w:sz w:val="20"/>
        </w:rPr>
        <w:t xml:space="preserve"> </w:t>
      </w:r>
      <w:r w:rsidRPr="008C223D">
        <w:rPr>
          <w:sz w:val="20"/>
        </w:rPr>
        <w:t>A.11.j.,</w:t>
      </w:r>
      <w:r w:rsidRPr="008C223D">
        <w:rPr>
          <w:spacing w:val="-5"/>
          <w:sz w:val="20"/>
        </w:rPr>
        <w:t xml:space="preserve"> </w:t>
      </w:r>
      <w:r w:rsidRPr="008C223D">
        <w:rPr>
          <w:sz w:val="20"/>
        </w:rPr>
        <w:t>to</w:t>
      </w:r>
      <w:r w:rsidRPr="008C223D">
        <w:rPr>
          <w:spacing w:val="-16"/>
          <w:sz w:val="20"/>
        </w:rPr>
        <w:t xml:space="preserve"> </w:t>
      </w:r>
      <w:r w:rsidRPr="008C223D">
        <w:rPr>
          <w:sz w:val="20"/>
        </w:rPr>
        <w:t>support</w:t>
      </w:r>
      <w:r w:rsidRPr="008C223D">
        <w:rPr>
          <w:spacing w:val="-3"/>
          <w:sz w:val="20"/>
        </w:rPr>
        <w:t xml:space="preserve"> </w:t>
      </w:r>
      <w:r w:rsidRPr="008C223D">
        <w:rPr>
          <w:sz w:val="20"/>
        </w:rPr>
        <w:t>results entered in Contract Attachment D.10, submitted annually, within thirty (30) days of collecting all member survey responses for the year.</w:t>
      </w:r>
    </w:p>
    <w:p w14:paraId="2C59C27C" w14:textId="77777777" w:rsidR="008C223D" w:rsidRPr="008C223D" w:rsidRDefault="008C223D" w:rsidP="00E57D05">
      <w:pPr>
        <w:numPr>
          <w:ilvl w:val="0"/>
          <w:numId w:val="35"/>
        </w:numPr>
        <w:tabs>
          <w:tab w:val="left" w:pos="1438"/>
          <w:tab w:val="left" w:pos="1440"/>
        </w:tabs>
        <w:spacing w:before="218"/>
        <w:ind w:right="1432"/>
        <w:rPr>
          <w:sz w:val="20"/>
        </w:rPr>
      </w:pPr>
      <w:r w:rsidRPr="008C223D">
        <w:rPr>
          <w:b/>
          <w:sz w:val="20"/>
        </w:rPr>
        <w:t>Summary</w:t>
      </w:r>
      <w:r w:rsidRPr="008C223D">
        <w:rPr>
          <w:b/>
          <w:spacing w:val="-7"/>
          <w:sz w:val="20"/>
        </w:rPr>
        <w:t xml:space="preserve"> </w:t>
      </w:r>
      <w:r w:rsidRPr="008C223D">
        <w:rPr>
          <w:b/>
          <w:sz w:val="20"/>
        </w:rPr>
        <w:t>of</w:t>
      </w:r>
      <w:r w:rsidRPr="008C223D">
        <w:rPr>
          <w:b/>
          <w:spacing w:val="-4"/>
          <w:sz w:val="20"/>
        </w:rPr>
        <w:t xml:space="preserve"> </w:t>
      </w:r>
      <w:r w:rsidRPr="008C223D">
        <w:rPr>
          <w:b/>
          <w:sz w:val="20"/>
        </w:rPr>
        <w:t>Reports</w:t>
      </w:r>
      <w:r w:rsidRPr="008C223D">
        <w:rPr>
          <w:b/>
          <w:spacing w:val="-5"/>
          <w:sz w:val="20"/>
        </w:rPr>
        <w:t xml:space="preserve"> </w:t>
      </w:r>
      <w:r w:rsidRPr="008C223D">
        <w:rPr>
          <w:b/>
          <w:sz w:val="20"/>
        </w:rPr>
        <w:t>Submission</w:t>
      </w:r>
      <w:r w:rsidRPr="008C223D">
        <w:rPr>
          <w:sz w:val="20"/>
        </w:rPr>
        <w:t>,</w:t>
      </w:r>
      <w:r w:rsidRPr="008C223D">
        <w:rPr>
          <w:spacing w:val="-3"/>
          <w:sz w:val="20"/>
        </w:rPr>
        <w:t xml:space="preserve"> </w:t>
      </w:r>
      <w:r w:rsidRPr="008C223D">
        <w:rPr>
          <w:sz w:val="20"/>
        </w:rPr>
        <w:t>as</w:t>
      </w:r>
      <w:r w:rsidRPr="008C223D">
        <w:rPr>
          <w:spacing w:val="-4"/>
          <w:sz w:val="20"/>
        </w:rPr>
        <w:t xml:space="preserve"> </w:t>
      </w:r>
      <w:r w:rsidRPr="008C223D">
        <w:rPr>
          <w:sz w:val="20"/>
        </w:rPr>
        <w:t>detailed</w:t>
      </w:r>
      <w:r w:rsidRPr="008C223D">
        <w:rPr>
          <w:spacing w:val="-4"/>
          <w:sz w:val="20"/>
        </w:rPr>
        <w:t xml:space="preserve"> </w:t>
      </w:r>
      <w:r w:rsidRPr="008C223D">
        <w:rPr>
          <w:sz w:val="20"/>
        </w:rPr>
        <w:t>in</w:t>
      </w:r>
      <w:r w:rsidRPr="008C223D">
        <w:rPr>
          <w:spacing w:val="-3"/>
          <w:sz w:val="20"/>
        </w:rPr>
        <w:t xml:space="preserve"> </w:t>
      </w:r>
      <w:r w:rsidRPr="008C223D">
        <w:rPr>
          <w:sz w:val="20"/>
        </w:rPr>
        <w:t>Contract Section</w:t>
      </w:r>
      <w:r w:rsidRPr="008C223D">
        <w:rPr>
          <w:spacing w:val="-5"/>
          <w:sz w:val="20"/>
        </w:rPr>
        <w:t xml:space="preserve"> </w:t>
      </w:r>
      <w:r w:rsidRPr="008C223D">
        <w:rPr>
          <w:sz w:val="20"/>
        </w:rPr>
        <w:t>A.15.a.,</w:t>
      </w:r>
      <w:r w:rsidRPr="008C223D">
        <w:rPr>
          <w:spacing w:val="-5"/>
          <w:sz w:val="20"/>
        </w:rPr>
        <w:t xml:space="preserve"> </w:t>
      </w:r>
      <w:r w:rsidRPr="008C223D">
        <w:rPr>
          <w:sz w:val="20"/>
        </w:rPr>
        <w:t>to</w:t>
      </w:r>
      <w:r w:rsidRPr="008C223D">
        <w:rPr>
          <w:spacing w:val="-5"/>
          <w:sz w:val="20"/>
        </w:rPr>
        <w:t xml:space="preserve"> </w:t>
      </w:r>
      <w:r w:rsidRPr="008C223D">
        <w:rPr>
          <w:sz w:val="20"/>
        </w:rPr>
        <w:t>support</w:t>
      </w:r>
      <w:r w:rsidRPr="008C223D">
        <w:rPr>
          <w:spacing w:val="-20"/>
          <w:sz w:val="20"/>
        </w:rPr>
        <w:t xml:space="preserve"> </w:t>
      </w:r>
      <w:r w:rsidRPr="008C223D">
        <w:rPr>
          <w:sz w:val="20"/>
        </w:rPr>
        <w:t>results entered in Contract Attachment D.9 and D.11, submitted quarterly and annually.</w:t>
      </w:r>
    </w:p>
    <w:p w14:paraId="0A86E119" w14:textId="77777777" w:rsidR="008C223D" w:rsidRPr="008C223D" w:rsidRDefault="008C223D" w:rsidP="00E57D05">
      <w:pPr>
        <w:numPr>
          <w:ilvl w:val="0"/>
          <w:numId w:val="35"/>
        </w:numPr>
        <w:tabs>
          <w:tab w:val="left" w:pos="1438"/>
          <w:tab w:val="left" w:pos="1440"/>
        </w:tabs>
        <w:spacing w:before="218"/>
        <w:ind w:right="1432"/>
        <w:rPr>
          <w:bCs/>
          <w:sz w:val="20"/>
        </w:rPr>
      </w:pPr>
      <w:r w:rsidRPr="008C223D">
        <w:rPr>
          <w:b/>
          <w:sz w:val="20"/>
        </w:rPr>
        <w:t xml:space="preserve">Utilization Activity, </w:t>
      </w:r>
      <w:r w:rsidRPr="008C223D">
        <w:rPr>
          <w:bCs/>
          <w:sz w:val="20"/>
        </w:rPr>
        <w:t>submitted quarterly (quarter-only data and year-to-date data) to reflect in-network and out-of-network utilization of optometrists, ophthalmologists, and retail material suppliers by actives and retirees in Contract Section A.3.a.</w:t>
      </w:r>
    </w:p>
    <w:p w14:paraId="73762B95" w14:textId="77777777" w:rsidR="008C223D" w:rsidRPr="008C223D" w:rsidRDefault="008C223D" w:rsidP="00E57D05">
      <w:pPr>
        <w:numPr>
          <w:ilvl w:val="0"/>
          <w:numId w:val="35"/>
        </w:numPr>
        <w:tabs>
          <w:tab w:val="left" w:pos="1438"/>
          <w:tab w:val="left" w:pos="1440"/>
        </w:tabs>
        <w:spacing w:before="66"/>
        <w:ind w:right="1432"/>
        <w:rPr>
          <w:sz w:val="20"/>
          <w:szCs w:val="20"/>
        </w:rPr>
      </w:pPr>
      <w:r w:rsidRPr="008C223D">
        <w:rPr>
          <w:b/>
          <w:bCs/>
          <w:sz w:val="20"/>
          <w:szCs w:val="20"/>
        </w:rPr>
        <w:t>Claims Payment Accuracy</w:t>
      </w:r>
      <w:r w:rsidRPr="008C223D">
        <w:rPr>
          <w:sz w:val="20"/>
          <w:szCs w:val="20"/>
        </w:rPr>
        <w:t>, submitted quarterly, as detailed in Contract Section A.11.o.1, to support results entered in Contract Attachment D.6.</w:t>
      </w:r>
    </w:p>
    <w:p w14:paraId="1772F97A" w14:textId="77777777" w:rsidR="008C223D" w:rsidRPr="008C223D" w:rsidRDefault="008C223D" w:rsidP="008C223D">
      <w:pPr>
        <w:tabs>
          <w:tab w:val="left" w:pos="1438"/>
          <w:tab w:val="left" w:pos="1440"/>
        </w:tabs>
        <w:spacing w:before="66"/>
        <w:ind w:left="1080" w:right="1432"/>
        <w:rPr>
          <w:sz w:val="20"/>
          <w:szCs w:val="20"/>
        </w:rPr>
      </w:pPr>
    </w:p>
    <w:p w14:paraId="30D98B06" w14:textId="77777777" w:rsidR="008C223D" w:rsidRPr="008C223D" w:rsidRDefault="008C223D" w:rsidP="00E57D05">
      <w:pPr>
        <w:numPr>
          <w:ilvl w:val="0"/>
          <w:numId w:val="35"/>
        </w:numPr>
        <w:tabs>
          <w:tab w:val="left" w:pos="1438"/>
          <w:tab w:val="left" w:pos="1440"/>
        </w:tabs>
        <w:spacing w:before="66"/>
        <w:ind w:right="1432"/>
        <w:rPr>
          <w:sz w:val="20"/>
          <w:szCs w:val="20"/>
        </w:rPr>
      </w:pPr>
      <w:r w:rsidRPr="008C223D">
        <w:rPr>
          <w:b/>
          <w:bCs/>
          <w:sz w:val="20"/>
          <w:szCs w:val="20"/>
        </w:rPr>
        <w:t>Claims Processing Accuracy</w:t>
      </w:r>
      <w:r w:rsidRPr="008C223D">
        <w:rPr>
          <w:sz w:val="20"/>
          <w:szCs w:val="20"/>
        </w:rPr>
        <w:t>, submitted quarterly, as detailed in Contract Section A.11.o.2, to support results entered into Contract Attachment D.7.</w:t>
      </w:r>
    </w:p>
    <w:p w14:paraId="24B72685" w14:textId="77777777" w:rsidR="008C223D" w:rsidRPr="008C223D" w:rsidRDefault="008C223D" w:rsidP="008C223D">
      <w:pPr>
        <w:ind w:left="1800" w:hanging="360"/>
        <w:rPr>
          <w:sz w:val="20"/>
          <w:szCs w:val="20"/>
        </w:rPr>
      </w:pPr>
    </w:p>
    <w:p w14:paraId="214D7EC8" w14:textId="77777777" w:rsidR="008C223D" w:rsidRPr="008C223D" w:rsidRDefault="008C223D" w:rsidP="00E57D05">
      <w:pPr>
        <w:numPr>
          <w:ilvl w:val="0"/>
          <w:numId w:val="35"/>
        </w:numPr>
        <w:tabs>
          <w:tab w:val="left" w:pos="1438"/>
          <w:tab w:val="left" w:pos="1440"/>
        </w:tabs>
        <w:spacing w:before="66"/>
        <w:ind w:right="1432"/>
        <w:rPr>
          <w:sz w:val="20"/>
          <w:szCs w:val="20"/>
        </w:rPr>
      </w:pPr>
      <w:r w:rsidRPr="008C223D">
        <w:rPr>
          <w:b/>
          <w:bCs/>
          <w:sz w:val="20"/>
          <w:szCs w:val="20"/>
        </w:rPr>
        <w:t>Claims Processing Turnaround</w:t>
      </w:r>
      <w:r w:rsidRPr="008C223D">
        <w:rPr>
          <w:sz w:val="20"/>
          <w:szCs w:val="20"/>
        </w:rPr>
        <w:t>, submitted quarterly, as detailed in Contract Section A.11.o.3, to support results entered in Contract Attachment D.8.</w:t>
      </w:r>
    </w:p>
    <w:p w14:paraId="3505768E" w14:textId="77777777" w:rsidR="008C223D" w:rsidRPr="008C223D" w:rsidRDefault="008C223D" w:rsidP="008C223D">
      <w:pPr>
        <w:ind w:left="1800" w:hanging="360"/>
        <w:rPr>
          <w:sz w:val="20"/>
          <w:szCs w:val="20"/>
        </w:rPr>
      </w:pPr>
    </w:p>
    <w:p w14:paraId="2DA1EC65" w14:textId="77777777" w:rsidR="008C223D" w:rsidRPr="008C223D" w:rsidRDefault="008C223D" w:rsidP="00E57D05">
      <w:pPr>
        <w:numPr>
          <w:ilvl w:val="0"/>
          <w:numId w:val="35"/>
        </w:numPr>
        <w:tabs>
          <w:tab w:val="left" w:pos="1438"/>
          <w:tab w:val="left" w:pos="1440"/>
        </w:tabs>
        <w:spacing w:before="66"/>
        <w:ind w:right="1432"/>
        <w:rPr>
          <w:sz w:val="20"/>
          <w:szCs w:val="20"/>
        </w:rPr>
      </w:pPr>
      <w:r w:rsidRPr="008C223D">
        <w:rPr>
          <w:b/>
          <w:bCs/>
          <w:sz w:val="20"/>
          <w:szCs w:val="20"/>
        </w:rPr>
        <w:t>Summary of Network Access</w:t>
      </w:r>
      <w:r w:rsidRPr="008C223D">
        <w:rPr>
          <w:sz w:val="20"/>
          <w:szCs w:val="20"/>
        </w:rPr>
        <w:t>, as detailed in Contract Section A.3.b, submitted quarterly.</w:t>
      </w:r>
    </w:p>
    <w:p w14:paraId="37F6AB1E" w14:textId="77777777" w:rsidR="008C223D" w:rsidRPr="008C223D" w:rsidRDefault="008C223D" w:rsidP="008C223D">
      <w:pPr>
        <w:tabs>
          <w:tab w:val="left" w:pos="1438"/>
          <w:tab w:val="left" w:pos="1440"/>
        </w:tabs>
        <w:spacing w:before="66"/>
        <w:ind w:left="1800" w:right="1432"/>
      </w:pPr>
    </w:p>
    <w:p w14:paraId="0D0F823B" w14:textId="77777777" w:rsidR="008C223D" w:rsidRPr="008C223D" w:rsidRDefault="008C223D" w:rsidP="00E57D05">
      <w:pPr>
        <w:numPr>
          <w:ilvl w:val="0"/>
          <w:numId w:val="35"/>
        </w:numPr>
        <w:tabs>
          <w:tab w:val="left" w:pos="1437"/>
          <w:tab w:val="left" w:pos="1440"/>
        </w:tabs>
        <w:ind w:right="1369"/>
        <w:rPr>
          <w:sz w:val="20"/>
        </w:rPr>
      </w:pPr>
      <w:r w:rsidRPr="008C223D">
        <w:rPr>
          <w:b/>
          <w:sz w:val="20"/>
        </w:rPr>
        <w:t>BC/DR</w:t>
      </w:r>
      <w:r w:rsidRPr="008C223D">
        <w:rPr>
          <w:b/>
          <w:spacing w:val="-4"/>
          <w:sz w:val="20"/>
        </w:rPr>
        <w:t xml:space="preserve"> </w:t>
      </w:r>
      <w:r w:rsidRPr="008C223D">
        <w:rPr>
          <w:b/>
          <w:sz w:val="20"/>
        </w:rPr>
        <w:t>Test</w:t>
      </w:r>
      <w:r w:rsidRPr="008C223D">
        <w:rPr>
          <w:b/>
          <w:spacing w:val="-4"/>
          <w:sz w:val="20"/>
        </w:rPr>
        <w:t xml:space="preserve"> </w:t>
      </w:r>
      <w:r w:rsidRPr="008C223D">
        <w:rPr>
          <w:b/>
          <w:sz w:val="20"/>
        </w:rPr>
        <w:t>Results</w:t>
      </w:r>
      <w:r w:rsidRPr="008C223D">
        <w:rPr>
          <w:b/>
          <w:spacing w:val="-4"/>
          <w:sz w:val="20"/>
        </w:rPr>
        <w:t xml:space="preserve"> </w:t>
      </w:r>
      <w:r w:rsidRPr="008C223D">
        <w:rPr>
          <w:b/>
          <w:sz w:val="20"/>
        </w:rPr>
        <w:t>Report</w:t>
      </w:r>
      <w:r w:rsidRPr="008C223D">
        <w:rPr>
          <w:sz w:val="20"/>
        </w:rPr>
        <w:t>,</w:t>
      </w:r>
      <w:r w:rsidRPr="008C223D">
        <w:rPr>
          <w:spacing w:val="-4"/>
          <w:sz w:val="20"/>
        </w:rPr>
        <w:t xml:space="preserve"> </w:t>
      </w:r>
      <w:r w:rsidRPr="008C223D">
        <w:rPr>
          <w:sz w:val="20"/>
        </w:rPr>
        <w:t>submitted</w:t>
      </w:r>
      <w:r w:rsidRPr="008C223D">
        <w:rPr>
          <w:spacing w:val="-4"/>
          <w:sz w:val="20"/>
        </w:rPr>
        <w:t xml:space="preserve"> </w:t>
      </w:r>
      <w:r w:rsidRPr="008C223D">
        <w:rPr>
          <w:sz w:val="20"/>
        </w:rPr>
        <w:t>annually</w:t>
      </w:r>
      <w:r w:rsidRPr="008C223D">
        <w:rPr>
          <w:spacing w:val="-3"/>
          <w:sz w:val="20"/>
        </w:rPr>
        <w:t xml:space="preserve"> </w:t>
      </w:r>
      <w:r w:rsidRPr="008C223D">
        <w:rPr>
          <w:sz w:val="20"/>
        </w:rPr>
        <w:t>within</w:t>
      </w:r>
      <w:r w:rsidRPr="008C223D">
        <w:rPr>
          <w:spacing w:val="-4"/>
          <w:sz w:val="20"/>
        </w:rPr>
        <w:t xml:space="preserve"> </w:t>
      </w:r>
      <w:r w:rsidRPr="008C223D">
        <w:rPr>
          <w:sz w:val="20"/>
        </w:rPr>
        <w:t>thirty</w:t>
      </w:r>
      <w:r w:rsidRPr="008C223D">
        <w:rPr>
          <w:spacing w:val="-3"/>
          <w:sz w:val="20"/>
        </w:rPr>
        <w:t xml:space="preserve"> </w:t>
      </w:r>
      <w:r w:rsidRPr="008C223D">
        <w:rPr>
          <w:sz w:val="20"/>
        </w:rPr>
        <w:t>(30)</w:t>
      </w:r>
      <w:r w:rsidRPr="008C223D">
        <w:rPr>
          <w:spacing w:val="-3"/>
          <w:sz w:val="20"/>
        </w:rPr>
        <w:t xml:space="preserve"> </w:t>
      </w:r>
      <w:r w:rsidRPr="008C223D">
        <w:rPr>
          <w:sz w:val="20"/>
        </w:rPr>
        <w:t>days</w:t>
      </w:r>
      <w:r w:rsidRPr="008C223D">
        <w:rPr>
          <w:spacing w:val="-3"/>
          <w:sz w:val="20"/>
        </w:rPr>
        <w:t xml:space="preserve"> </w:t>
      </w:r>
      <w:r w:rsidRPr="008C223D">
        <w:rPr>
          <w:sz w:val="20"/>
        </w:rPr>
        <w:t>of</w:t>
      </w:r>
      <w:r w:rsidRPr="008C223D">
        <w:rPr>
          <w:spacing w:val="-2"/>
          <w:sz w:val="20"/>
        </w:rPr>
        <w:t xml:space="preserve"> </w:t>
      </w:r>
      <w:r w:rsidRPr="008C223D">
        <w:rPr>
          <w:sz w:val="20"/>
        </w:rPr>
        <w:t>the</w:t>
      </w:r>
      <w:r w:rsidRPr="008C223D">
        <w:rPr>
          <w:spacing w:val="-5"/>
          <w:sz w:val="20"/>
        </w:rPr>
        <w:t xml:space="preserve"> </w:t>
      </w:r>
      <w:r w:rsidRPr="008C223D">
        <w:rPr>
          <w:sz w:val="20"/>
        </w:rPr>
        <w:t>completion</w:t>
      </w:r>
      <w:r w:rsidRPr="008C223D">
        <w:rPr>
          <w:spacing w:val="-3"/>
          <w:sz w:val="20"/>
        </w:rPr>
        <w:t xml:space="preserve"> </w:t>
      </w:r>
      <w:r w:rsidRPr="008C223D">
        <w:rPr>
          <w:sz w:val="20"/>
        </w:rPr>
        <w:t>of</w:t>
      </w:r>
      <w:r w:rsidRPr="008C223D">
        <w:rPr>
          <w:spacing w:val="-4"/>
          <w:sz w:val="20"/>
        </w:rPr>
        <w:t xml:space="preserve"> </w:t>
      </w:r>
      <w:r w:rsidRPr="008C223D">
        <w:rPr>
          <w:sz w:val="20"/>
        </w:rPr>
        <w:t>its Disaster Recovery Test by email using the template prior approved In Writing by the State, as required in Contract Section E.5.c.(1).</w:t>
      </w:r>
    </w:p>
    <w:p w14:paraId="2703CD3A" w14:textId="77777777" w:rsidR="008C223D" w:rsidRPr="008C223D" w:rsidRDefault="008C223D" w:rsidP="00E57D05">
      <w:pPr>
        <w:numPr>
          <w:ilvl w:val="0"/>
          <w:numId w:val="35"/>
        </w:numPr>
        <w:tabs>
          <w:tab w:val="left" w:pos="1437"/>
          <w:tab w:val="left" w:pos="1440"/>
        </w:tabs>
        <w:spacing w:before="229"/>
        <w:ind w:right="1142"/>
        <w:rPr>
          <w:sz w:val="20"/>
        </w:rPr>
      </w:pPr>
      <w:r w:rsidRPr="008C223D">
        <w:rPr>
          <w:b/>
          <w:sz w:val="20"/>
        </w:rPr>
        <w:t>System and Organization Controls for service organizations (“SOC”) 2 Type II audit</w:t>
      </w:r>
      <w:r w:rsidRPr="008C223D">
        <w:rPr>
          <w:color w:val="4EA72D"/>
          <w:sz w:val="20"/>
        </w:rPr>
        <w:t xml:space="preserve">, </w:t>
      </w:r>
      <w:r w:rsidRPr="008C223D">
        <w:rPr>
          <w:sz w:val="20"/>
        </w:rPr>
        <w:t>submitted</w:t>
      </w:r>
      <w:r w:rsidRPr="008C223D">
        <w:rPr>
          <w:spacing w:val="-6"/>
          <w:sz w:val="20"/>
        </w:rPr>
        <w:t xml:space="preserve"> </w:t>
      </w:r>
      <w:r w:rsidRPr="008C223D">
        <w:rPr>
          <w:sz w:val="20"/>
        </w:rPr>
        <w:t>annually</w:t>
      </w:r>
      <w:r w:rsidRPr="008C223D">
        <w:rPr>
          <w:spacing w:val="-4"/>
          <w:sz w:val="20"/>
        </w:rPr>
        <w:t xml:space="preserve"> </w:t>
      </w:r>
      <w:r w:rsidRPr="008C223D">
        <w:rPr>
          <w:sz w:val="20"/>
        </w:rPr>
        <w:t>within</w:t>
      </w:r>
      <w:r w:rsidRPr="008C223D">
        <w:rPr>
          <w:spacing w:val="-5"/>
          <w:sz w:val="20"/>
        </w:rPr>
        <w:t xml:space="preserve"> </w:t>
      </w:r>
      <w:r w:rsidRPr="008C223D">
        <w:rPr>
          <w:sz w:val="20"/>
        </w:rPr>
        <w:t>thirty</w:t>
      </w:r>
      <w:r w:rsidRPr="008C223D">
        <w:rPr>
          <w:spacing w:val="-4"/>
          <w:sz w:val="20"/>
        </w:rPr>
        <w:t xml:space="preserve"> </w:t>
      </w:r>
      <w:r w:rsidRPr="008C223D">
        <w:rPr>
          <w:sz w:val="20"/>
        </w:rPr>
        <w:t>(30)</w:t>
      </w:r>
      <w:r w:rsidRPr="008C223D">
        <w:rPr>
          <w:spacing w:val="-4"/>
          <w:sz w:val="20"/>
        </w:rPr>
        <w:t xml:space="preserve"> </w:t>
      </w:r>
      <w:r w:rsidRPr="008C223D">
        <w:rPr>
          <w:sz w:val="20"/>
        </w:rPr>
        <w:t>days</w:t>
      </w:r>
      <w:r w:rsidRPr="008C223D">
        <w:rPr>
          <w:spacing w:val="-4"/>
          <w:sz w:val="20"/>
        </w:rPr>
        <w:t xml:space="preserve"> </w:t>
      </w:r>
      <w:r w:rsidRPr="008C223D">
        <w:rPr>
          <w:sz w:val="20"/>
        </w:rPr>
        <w:t>from</w:t>
      </w:r>
      <w:r w:rsidRPr="008C223D">
        <w:rPr>
          <w:spacing w:val="-5"/>
          <w:sz w:val="20"/>
        </w:rPr>
        <w:t xml:space="preserve"> </w:t>
      </w:r>
      <w:r w:rsidRPr="008C223D">
        <w:rPr>
          <w:sz w:val="20"/>
        </w:rPr>
        <w:t>when</w:t>
      </w:r>
      <w:r w:rsidRPr="008C223D">
        <w:rPr>
          <w:spacing w:val="-3"/>
          <w:sz w:val="20"/>
        </w:rPr>
        <w:t xml:space="preserve"> </w:t>
      </w:r>
      <w:r w:rsidRPr="008C223D">
        <w:rPr>
          <w:sz w:val="20"/>
        </w:rPr>
        <w:t>the</w:t>
      </w:r>
      <w:r w:rsidRPr="008C223D">
        <w:rPr>
          <w:spacing w:val="-6"/>
          <w:sz w:val="20"/>
        </w:rPr>
        <w:t xml:space="preserve"> </w:t>
      </w:r>
      <w:r w:rsidRPr="008C223D">
        <w:rPr>
          <w:sz w:val="20"/>
        </w:rPr>
        <w:t>CPA</w:t>
      </w:r>
      <w:r w:rsidRPr="008C223D">
        <w:rPr>
          <w:spacing w:val="-3"/>
          <w:sz w:val="20"/>
        </w:rPr>
        <w:t xml:space="preserve"> </w:t>
      </w:r>
      <w:r w:rsidRPr="008C223D">
        <w:rPr>
          <w:sz w:val="20"/>
        </w:rPr>
        <w:t>firm</w:t>
      </w:r>
      <w:r w:rsidRPr="008C223D">
        <w:rPr>
          <w:spacing w:val="-3"/>
          <w:sz w:val="20"/>
        </w:rPr>
        <w:t xml:space="preserve"> </w:t>
      </w:r>
      <w:r w:rsidRPr="008C223D">
        <w:rPr>
          <w:sz w:val="20"/>
        </w:rPr>
        <w:t>provides</w:t>
      </w:r>
      <w:r w:rsidRPr="008C223D">
        <w:rPr>
          <w:spacing w:val="-4"/>
          <w:sz w:val="20"/>
        </w:rPr>
        <w:t xml:space="preserve"> </w:t>
      </w:r>
      <w:r w:rsidRPr="008C223D">
        <w:rPr>
          <w:sz w:val="20"/>
        </w:rPr>
        <w:t>the</w:t>
      </w:r>
      <w:r w:rsidRPr="008C223D">
        <w:rPr>
          <w:spacing w:val="-3"/>
          <w:sz w:val="20"/>
        </w:rPr>
        <w:t xml:space="preserve"> </w:t>
      </w:r>
      <w:r w:rsidRPr="008C223D">
        <w:rPr>
          <w:sz w:val="20"/>
        </w:rPr>
        <w:t>audit</w:t>
      </w:r>
      <w:r w:rsidRPr="008C223D">
        <w:rPr>
          <w:spacing w:val="-3"/>
          <w:sz w:val="20"/>
        </w:rPr>
        <w:t xml:space="preserve"> </w:t>
      </w:r>
      <w:r w:rsidRPr="008C223D">
        <w:rPr>
          <w:sz w:val="20"/>
        </w:rPr>
        <w:t>report</w:t>
      </w:r>
      <w:r w:rsidRPr="008C223D">
        <w:rPr>
          <w:spacing w:val="-2"/>
          <w:sz w:val="20"/>
        </w:rPr>
        <w:t xml:space="preserve"> </w:t>
      </w:r>
      <w:r w:rsidRPr="008C223D">
        <w:rPr>
          <w:sz w:val="20"/>
        </w:rPr>
        <w:t>and</w:t>
      </w:r>
      <w:r w:rsidRPr="008C223D">
        <w:rPr>
          <w:spacing w:val="-18"/>
          <w:sz w:val="20"/>
        </w:rPr>
        <w:t xml:space="preserve"> </w:t>
      </w:r>
      <w:r w:rsidRPr="008C223D">
        <w:rPr>
          <w:sz w:val="20"/>
        </w:rPr>
        <w:t>in addition</w:t>
      </w:r>
      <w:r w:rsidRPr="008C223D">
        <w:rPr>
          <w:spacing w:val="-2"/>
          <w:sz w:val="20"/>
        </w:rPr>
        <w:t xml:space="preserve"> </w:t>
      </w:r>
      <w:r w:rsidRPr="008C223D">
        <w:rPr>
          <w:sz w:val="20"/>
        </w:rPr>
        <w:t>to</w:t>
      </w:r>
      <w:r w:rsidRPr="008C223D">
        <w:rPr>
          <w:spacing w:val="-1"/>
          <w:sz w:val="20"/>
        </w:rPr>
        <w:t xml:space="preserve"> </w:t>
      </w:r>
      <w:r w:rsidRPr="008C223D">
        <w:rPr>
          <w:sz w:val="20"/>
        </w:rPr>
        <w:t>periodic bridge reports as requested</w:t>
      </w:r>
      <w:r w:rsidRPr="008C223D">
        <w:rPr>
          <w:spacing w:val="-1"/>
          <w:sz w:val="20"/>
        </w:rPr>
        <w:t xml:space="preserve"> </w:t>
      </w:r>
      <w:r w:rsidRPr="008C223D">
        <w:rPr>
          <w:sz w:val="20"/>
        </w:rPr>
        <w:t>by the State</w:t>
      </w:r>
      <w:r w:rsidRPr="008C223D">
        <w:rPr>
          <w:spacing w:val="-1"/>
          <w:sz w:val="20"/>
        </w:rPr>
        <w:t xml:space="preserve"> </w:t>
      </w:r>
      <w:r w:rsidRPr="008C223D">
        <w:rPr>
          <w:sz w:val="20"/>
        </w:rPr>
        <w:t>in</w:t>
      </w:r>
      <w:r w:rsidRPr="008C223D">
        <w:rPr>
          <w:spacing w:val="-1"/>
          <w:sz w:val="20"/>
        </w:rPr>
        <w:t xml:space="preserve"> </w:t>
      </w:r>
      <w:r w:rsidRPr="008C223D">
        <w:rPr>
          <w:sz w:val="20"/>
        </w:rPr>
        <w:t>compliance with</w:t>
      </w:r>
      <w:r w:rsidRPr="008C223D">
        <w:rPr>
          <w:spacing w:val="-1"/>
          <w:sz w:val="20"/>
        </w:rPr>
        <w:t xml:space="preserve"> </w:t>
      </w:r>
      <w:r w:rsidRPr="008C223D">
        <w:rPr>
          <w:sz w:val="20"/>
        </w:rPr>
        <w:t xml:space="preserve">Contract Section </w:t>
      </w:r>
      <w:r w:rsidRPr="008C223D">
        <w:rPr>
          <w:spacing w:val="-2"/>
          <w:sz w:val="20"/>
        </w:rPr>
        <w:t>E.5.a.(4).</w:t>
      </w:r>
    </w:p>
    <w:p w14:paraId="57E501F6" w14:textId="77777777" w:rsidR="008C223D" w:rsidRPr="008C223D" w:rsidRDefault="008C223D" w:rsidP="008C223D">
      <w:pPr>
        <w:rPr>
          <w:sz w:val="20"/>
          <w:szCs w:val="20"/>
        </w:rPr>
      </w:pPr>
    </w:p>
    <w:p w14:paraId="078916AF" w14:textId="77777777" w:rsidR="008C223D" w:rsidRPr="008C223D" w:rsidRDefault="008C223D" w:rsidP="00E57D05">
      <w:pPr>
        <w:numPr>
          <w:ilvl w:val="0"/>
          <w:numId w:val="35"/>
        </w:numPr>
        <w:tabs>
          <w:tab w:val="left" w:pos="1437"/>
          <w:tab w:val="left" w:pos="1440"/>
        </w:tabs>
        <w:spacing w:before="1"/>
        <w:ind w:right="1594"/>
        <w:rPr>
          <w:sz w:val="20"/>
        </w:rPr>
      </w:pPr>
      <w:r w:rsidRPr="008C223D">
        <w:rPr>
          <w:b/>
          <w:sz w:val="20"/>
        </w:rPr>
        <w:t>Marketing</w:t>
      </w:r>
      <w:r w:rsidRPr="008C223D">
        <w:rPr>
          <w:b/>
          <w:spacing w:val="-6"/>
          <w:sz w:val="20"/>
        </w:rPr>
        <w:t xml:space="preserve"> </w:t>
      </w:r>
      <w:r w:rsidRPr="008C223D">
        <w:rPr>
          <w:b/>
          <w:sz w:val="20"/>
        </w:rPr>
        <w:t>and</w:t>
      </w:r>
      <w:r w:rsidRPr="008C223D">
        <w:rPr>
          <w:b/>
          <w:spacing w:val="-4"/>
          <w:sz w:val="20"/>
        </w:rPr>
        <w:t xml:space="preserve"> </w:t>
      </w:r>
      <w:r w:rsidRPr="008C223D">
        <w:rPr>
          <w:b/>
          <w:sz w:val="20"/>
        </w:rPr>
        <w:t>Communications</w:t>
      </w:r>
      <w:r w:rsidRPr="008C223D">
        <w:rPr>
          <w:b/>
          <w:spacing w:val="-5"/>
          <w:sz w:val="20"/>
        </w:rPr>
        <w:t xml:space="preserve"> </w:t>
      </w:r>
      <w:r w:rsidRPr="008C223D">
        <w:rPr>
          <w:b/>
          <w:sz w:val="20"/>
        </w:rPr>
        <w:t>Plan</w:t>
      </w:r>
      <w:r w:rsidRPr="008C223D">
        <w:rPr>
          <w:sz w:val="20"/>
        </w:rPr>
        <w:t>,</w:t>
      </w:r>
      <w:r w:rsidRPr="008C223D">
        <w:rPr>
          <w:spacing w:val="-5"/>
          <w:sz w:val="20"/>
        </w:rPr>
        <w:t xml:space="preserve"> </w:t>
      </w:r>
      <w:r w:rsidRPr="008C223D">
        <w:rPr>
          <w:sz w:val="20"/>
        </w:rPr>
        <w:t>submitted</w:t>
      </w:r>
      <w:r w:rsidRPr="008C223D">
        <w:rPr>
          <w:spacing w:val="-4"/>
          <w:sz w:val="20"/>
        </w:rPr>
        <w:t xml:space="preserve"> </w:t>
      </w:r>
      <w:r w:rsidRPr="008C223D">
        <w:rPr>
          <w:sz w:val="20"/>
        </w:rPr>
        <w:t>annually,</w:t>
      </w:r>
      <w:r w:rsidRPr="008C223D">
        <w:rPr>
          <w:spacing w:val="-5"/>
          <w:sz w:val="20"/>
        </w:rPr>
        <w:t xml:space="preserve"> </w:t>
      </w:r>
      <w:r w:rsidRPr="008C223D">
        <w:rPr>
          <w:sz w:val="20"/>
        </w:rPr>
        <w:t>as</w:t>
      </w:r>
      <w:r w:rsidRPr="008C223D">
        <w:rPr>
          <w:spacing w:val="-4"/>
          <w:sz w:val="20"/>
        </w:rPr>
        <w:t xml:space="preserve"> </w:t>
      </w:r>
      <w:r w:rsidRPr="008C223D">
        <w:rPr>
          <w:sz w:val="20"/>
        </w:rPr>
        <w:t>required</w:t>
      </w:r>
      <w:r w:rsidRPr="008C223D">
        <w:rPr>
          <w:spacing w:val="-5"/>
          <w:sz w:val="20"/>
        </w:rPr>
        <w:t xml:space="preserve"> </w:t>
      </w:r>
      <w:r w:rsidRPr="008C223D">
        <w:rPr>
          <w:sz w:val="20"/>
        </w:rPr>
        <w:t>in</w:t>
      </w:r>
      <w:r w:rsidRPr="008C223D">
        <w:rPr>
          <w:spacing w:val="-5"/>
          <w:sz w:val="20"/>
        </w:rPr>
        <w:t xml:space="preserve"> </w:t>
      </w:r>
      <w:r w:rsidRPr="008C223D">
        <w:rPr>
          <w:sz w:val="20"/>
        </w:rPr>
        <w:t xml:space="preserve">Contract Section </w:t>
      </w:r>
      <w:r w:rsidRPr="008C223D">
        <w:rPr>
          <w:spacing w:val="-2"/>
          <w:sz w:val="20"/>
        </w:rPr>
        <w:t>A.6.a.</w:t>
      </w:r>
    </w:p>
    <w:p w14:paraId="3137E2A9" w14:textId="77777777" w:rsidR="008C223D" w:rsidRPr="008C223D" w:rsidRDefault="008C223D" w:rsidP="008C223D">
      <w:pPr>
        <w:spacing w:before="1"/>
        <w:rPr>
          <w:sz w:val="20"/>
          <w:szCs w:val="20"/>
        </w:rPr>
      </w:pPr>
    </w:p>
    <w:p w14:paraId="47FF31E1" w14:textId="77777777" w:rsidR="008C223D" w:rsidRPr="008C223D" w:rsidRDefault="008C223D" w:rsidP="00E57D05">
      <w:pPr>
        <w:numPr>
          <w:ilvl w:val="0"/>
          <w:numId w:val="35"/>
        </w:numPr>
        <w:tabs>
          <w:tab w:val="left" w:pos="1437"/>
          <w:tab w:val="left" w:pos="1440"/>
        </w:tabs>
        <w:ind w:right="1294"/>
        <w:rPr>
          <w:sz w:val="20"/>
        </w:rPr>
      </w:pPr>
      <w:r w:rsidRPr="008C223D">
        <w:rPr>
          <w:b/>
          <w:sz w:val="20"/>
        </w:rPr>
        <w:t>Marketing</w:t>
      </w:r>
      <w:r w:rsidRPr="008C223D">
        <w:rPr>
          <w:b/>
          <w:spacing w:val="-6"/>
          <w:sz w:val="20"/>
        </w:rPr>
        <w:t xml:space="preserve"> </w:t>
      </w:r>
      <w:r w:rsidRPr="008C223D">
        <w:rPr>
          <w:b/>
          <w:sz w:val="20"/>
        </w:rPr>
        <w:t>and</w:t>
      </w:r>
      <w:r w:rsidRPr="008C223D">
        <w:rPr>
          <w:b/>
          <w:spacing w:val="-4"/>
          <w:sz w:val="20"/>
        </w:rPr>
        <w:t xml:space="preserve"> </w:t>
      </w:r>
      <w:r w:rsidRPr="008C223D">
        <w:rPr>
          <w:b/>
          <w:sz w:val="20"/>
        </w:rPr>
        <w:t>Communications</w:t>
      </w:r>
      <w:r w:rsidRPr="008C223D">
        <w:rPr>
          <w:b/>
          <w:spacing w:val="-5"/>
          <w:sz w:val="20"/>
        </w:rPr>
        <w:t xml:space="preserve"> </w:t>
      </w:r>
      <w:r w:rsidRPr="008C223D">
        <w:rPr>
          <w:b/>
          <w:sz w:val="20"/>
        </w:rPr>
        <w:t>Results</w:t>
      </w:r>
      <w:r w:rsidRPr="008C223D">
        <w:rPr>
          <w:sz w:val="20"/>
        </w:rPr>
        <w:t>,</w:t>
      </w:r>
      <w:r w:rsidRPr="008C223D">
        <w:rPr>
          <w:spacing w:val="-5"/>
          <w:sz w:val="20"/>
        </w:rPr>
        <w:t xml:space="preserve"> </w:t>
      </w:r>
      <w:r w:rsidRPr="008C223D">
        <w:rPr>
          <w:sz w:val="20"/>
        </w:rPr>
        <w:t>submitted</w:t>
      </w:r>
      <w:r w:rsidRPr="008C223D">
        <w:rPr>
          <w:spacing w:val="-4"/>
          <w:sz w:val="20"/>
        </w:rPr>
        <w:t xml:space="preserve"> </w:t>
      </w:r>
      <w:r w:rsidRPr="008C223D">
        <w:rPr>
          <w:sz w:val="20"/>
        </w:rPr>
        <w:t>annually,</w:t>
      </w:r>
      <w:r w:rsidRPr="008C223D">
        <w:rPr>
          <w:spacing w:val="-5"/>
          <w:sz w:val="20"/>
        </w:rPr>
        <w:t xml:space="preserve"> </w:t>
      </w:r>
      <w:r w:rsidRPr="008C223D">
        <w:rPr>
          <w:sz w:val="20"/>
        </w:rPr>
        <w:t>as</w:t>
      </w:r>
      <w:r w:rsidRPr="008C223D">
        <w:rPr>
          <w:spacing w:val="-4"/>
          <w:sz w:val="20"/>
        </w:rPr>
        <w:t xml:space="preserve"> </w:t>
      </w:r>
      <w:r w:rsidRPr="008C223D">
        <w:rPr>
          <w:sz w:val="20"/>
        </w:rPr>
        <w:t>required</w:t>
      </w:r>
      <w:r w:rsidRPr="008C223D">
        <w:rPr>
          <w:spacing w:val="-5"/>
          <w:sz w:val="20"/>
        </w:rPr>
        <w:t xml:space="preserve"> </w:t>
      </w:r>
      <w:r w:rsidRPr="008C223D">
        <w:rPr>
          <w:sz w:val="20"/>
        </w:rPr>
        <w:t>in</w:t>
      </w:r>
      <w:r w:rsidRPr="008C223D">
        <w:rPr>
          <w:spacing w:val="-5"/>
          <w:sz w:val="20"/>
        </w:rPr>
        <w:t xml:space="preserve"> </w:t>
      </w:r>
      <w:r w:rsidRPr="008C223D">
        <w:rPr>
          <w:sz w:val="20"/>
        </w:rPr>
        <w:t xml:space="preserve">Contract Section </w:t>
      </w:r>
      <w:r w:rsidRPr="008C223D">
        <w:rPr>
          <w:spacing w:val="-2"/>
          <w:sz w:val="20"/>
        </w:rPr>
        <w:t>A.6.a.(2).</w:t>
      </w:r>
    </w:p>
    <w:p w14:paraId="24295F54" w14:textId="77777777" w:rsidR="008C223D" w:rsidRPr="008C223D" w:rsidRDefault="008C223D" w:rsidP="00E57D05">
      <w:pPr>
        <w:numPr>
          <w:ilvl w:val="0"/>
          <w:numId w:val="35"/>
        </w:numPr>
        <w:tabs>
          <w:tab w:val="left" w:pos="1437"/>
          <w:tab w:val="left" w:pos="1440"/>
        </w:tabs>
        <w:spacing w:before="229"/>
        <w:ind w:right="1452"/>
        <w:rPr>
          <w:sz w:val="20"/>
        </w:rPr>
      </w:pPr>
      <w:r w:rsidRPr="008C223D">
        <w:rPr>
          <w:b/>
          <w:sz w:val="20"/>
        </w:rPr>
        <w:t>Member</w:t>
      </w:r>
      <w:r w:rsidRPr="008C223D">
        <w:rPr>
          <w:b/>
          <w:spacing w:val="-5"/>
          <w:sz w:val="20"/>
        </w:rPr>
        <w:t xml:space="preserve"> </w:t>
      </w:r>
      <w:r w:rsidRPr="008C223D">
        <w:rPr>
          <w:b/>
          <w:sz w:val="20"/>
        </w:rPr>
        <w:t>Issues</w:t>
      </w:r>
      <w:r w:rsidRPr="008C223D">
        <w:rPr>
          <w:b/>
          <w:spacing w:val="-4"/>
          <w:sz w:val="20"/>
        </w:rPr>
        <w:t xml:space="preserve"> </w:t>
      </w:r>
      <w:r w:rsidRPr="008C223D">
        <w:rPr>
          <w:b/>
          <w:sz w:val="20"/>
        </w:rPr>
        <w:t>Log</w:t>
      </w:r>
      <w:r w:rsidRPr="008C223D">
        <w:rPr>
          <w:sz w:val="20"/>
        </w:rPr>
        <w:t>,</w:t>
      </w:r>
      <w:r w:rsidRPr="008C223D">
        <w:rPr>
          <w:spacing w:val="-4"/>
          <w:sz w:val="20"/>
        </w:rPr>
        <w:t xml:space="preserve"> </w:t>
      </w:r>
      <w:r w:rsidRPr="008C223D">
        <w:rPr>
          <w:sz w:val="20"/>
        </w:rPr>
        <w:t>submitted</w:t>
      </w:r>
      <w:r w:rsidRPr="008C223D">
        <w:rPr>
          <w:spacing w:val="-3"/>
          <w:sz w:val="20"/>
        </w:rPr>
        <w:t xml:space="preserve"> </w:t>
      </w:r>
      <w:r w:rsidRPr="008C223D">
        <w:rPr>
          <w:sz w:val="20"/>
        </w:rPr>
        <w:t>monthly</w:t>
      </w:r>
      <w:r w:rsidRPr="008C223D">
        <w:rPr>
          <w:spacing w:val="-3"/>
          <w:sz w:val="20"/>
        </w:rPr>
        <w:t xml:space="preserve"> </w:t>
      </w:r>
      <w:r w:rsidRPr="008C223D">
        <w:rPr>
          <w:sz w:val="20"/>
        </w:rPr>
        <w:t>until</w:t>
      </w:r>
      <w:r w:rsidRPr="008C223D">
        <w:rPr>
          <w:spacing w:val="-5"/>
          <w:sz w:val="20"/>
        </w:rPr>
        <w:t xml:space="preserve"> </w:t>
      </w:r>
      <w:r w:rsidRPr="008C223D">
        <w:rPr>
          <w:sz w:val="20"/>
        </w:rPr>
        <w:t>notified</w:t>
      </w:r>
      <w:r w:rsidRPr="008C223D">
        <w:rPr>
          <w:spacing w:val="-2"/>
          <w:sz w:val="20"/>
        </w:rPr>
        <w:t xml:space="preserve"> </w:t>
      </w:r>
      <w:r w:rsidRPr="008C223D">
        <w:rPr>
          <w:sz w:val="20"/>
        </w:rPr>
        <w:t>by</w:t>
      </w:r>
      <w:r w:rsidRPr="008C223D">
        <w:rPr>
          <w:spacing w:val="-3"/>
          <w:sz w:val="20"/>
        </w:rPr>
        <w:t xml:space="preserve"> </w:t>
      </w:r>
      <w:r w:rsidRPr="008C223D">
        <w:rPr>
          <w:sz w:val="20"/>
        </w:rPr>
        <w:t>the</w:t>
      </w:r>
      <w:r w:rsidRPr="008C223D">
        <w:rPr>
          <w:spacing w:val="-2"/>
          <w:sz w:val="20"/>
        </w:rPr>
        <w:t xml:space="preserve"> </w:t>
      </w:r>
      <w:r w:rsidRPr="008C223D">
        <w:rPr>
          <w:sz w:val="20"/>
        </w:rPr>
        <w:t>State</w:t>
      </w:r>
      <w:r w:rsidRPr="008C223D">
        <w:rPr>
          <w:spacing w:val="-5"/>
          <w:sz w:val="20"/>
        </w:rPr>
        <w:t xml:space="preserve"> </w:t>
      </w:r>
      <w:r w:rsidRPr="008C223D">
        <w:rPr>
          <w:sz w:val="20"/>
        </w:rPr>
        <w:t>In</w:t>
      </w:r>
      <w:r w:rsidRPr="008C223D">
        <w:rPr>
          <w:spacing w:val="-4"/>
          <w:sz w:val="20"/>
        </w:rPr>
        <w:t xml:space="preserve"> </w:t>
      </w:r>
      <w:r w:rsidRPr="008C223D">
        <w:rPr>
          <w:sz w:val="20"/>
        </w:rPr>
        <w:t>Writing</w:t>
      </w:r>
      <w:r w:rsidRPr="008C223D">
        <w:rPr>
          <w:spacing w:val="-5"/>
          <w:sz w:val="20"/>
        </w:rPr>
        <w:t xml:space="preserve"> </w:t>
      </w:r>
      <w:r w:rsidRPr="008C223D">
        <w:rPr>
          <w:sz w:val="20"/>
        </w:rPr>
        <w:t>to</w:t>
      </w:r>
      <w:r w:rsidRPr="008C223D">
        <w:rPr>
          <w:spacing w:val="-4"/>
          <w:sz w:val="20"/>
        </w:rPr>
        <w:t xml:space="preserve"> </w:t>
      </w:r>
      <w:r w:rsidRPr="008C223D">
        <w:rPr>
          <w:sz w:val="20"/>
        </w:rPr>
        <w:t>send</w:t>
      </w:r>
      <w:r w:rsidRPr="008C223D">
        <w:rPr>
          <w:spacing w:val="-21"/>
          <w:sz w:val="20"/>
        </w:rPr>
        <w:t xml:space="preserve"> </w:t>
      </w:r>
      <w:r w:rsidRPr="008C223D">
        <w:rPr>
          <w:sz w:val="20"/>
        </w:rPr>
        <w:t>quarterly using template agreed to by the State, as required in Contract Section A.11.d.</w:t>
      </w:r>
    </w:p>
    <w:p w14:paraId="623AE424" w14:textId="77777777" w:rsidR="008C223D" w:rsidRPr="008C223D" w:rsidRDefault="008C223D" w:rsidP="008C223D">
      <w:pPr>
        <w:spacing w:before="1"/>
        <w:rPr>
          <w:sz w:val="20"/>
          <w:szCs w:val="20"/>
        </w:rPr>
      </w:pPr>
    </w:p>
    <w:p w14:paraId="084F35FD" w14:textId="77777777" w:rsidR="008C223D" w:rsidRPr="008C223D" w:rsidRDefault="008C223D" w:rsidP="00E57D05">
      <w:pPr>
        <w:numPr>
          <w:ilvl w:val="0"/>
          <w:numId w:val="35"/>
        </w:numPr>
        <w:tabs>
          <w:tab w:val="left" w:pos="1437"/>
          <w:tab w:val="left" w:pos="1440"/>
        </w:tabs>
        <w:ind w:right="1123"/>
        <w:rPr>
          <w:sz w:val="20"/>
        </w:rPr>
      </w:pPr>
      <w:r w:rsidRPr="008C223D">
        <w:rPr>
          <w:b/>
          <w:sz w:val="20"/>
        </w:rPr>
        <w:t>Ad</w:t>
      </w:r>
      <w:r w:rsidRPr="008C223D">
        <w:rPr>
          <w:b/>
          <w:spacing w:val="-4"/>
          <w:sz w:val="20"/>
        </w:rPr>
        <w:t xml:space="preserve"> </w:t>
      </w:r>
      <w:r w:rsidRPr="008C223D">
        <w:rPr>
          <w:b/>
          <w:sz w:val="20"/>
        </w:rPr>
        <w:t>Hoc</w:t>
      </w:r>
      <w:r w:rsidRPr="008C223D">
        <w:rPr>
          <w:b/>
          <w:spacing w:val="-4"/>
          <w:sz w:val="20"/>
        </w:rPr>
        <w:t xml:space="preserve"> </w:t>
      </w:r>
      <w:r w:rsidRPr="008C223D">
        <w:rPr>
          <w:b/>
          <w:sz w:val="20"/>
        </w:rPr>
        <w:t>Reports:</w:t>
      </w:r>
      <w:r w:rsidRPr="008C223D">
        <w:rPr>
          <w:b/>
          <w:spacing w:val="-2"/>
          <w:sz w:val="20"/>
        </w:rPr>
        <w:t xml:space="preserve"> </w:t>
      </w:r>
      <w:r w:rsidRPr="008C223D">
        <w:rPr>
          <w:sz w:val="20"/>
        </w:rPr>
        <w:t>The</w:t>
      </w:r>
      <w:r w:rsidRPr="008C223D">
        <w:rPr>
          <w:spacing w:val="-3"/>
          <w:sz w:val="20"/>
        </w:rPr>
        <w:t xml:space="preserve"> </w:t>
      </w:r>
      <w:r w:rsidRPr="008C223D">
        <w:rPr>
          <w:sz w:val="20"/>
        </w:rPr>
        <w:t>Contractor</w:t>
      </w:r>
      <w:r w:rsidRPr="008C223D">
        <w:rPr>
          <w:spacing w:val="-4"/>
          <w:sz w:val="20"/>
        </w:rPr>
        <w:t xml:space="preserve"> </w:t>
      </w:r>
      <w:r w:rsidRPr="008C223D">
        <w:rPr>
          <w:sz w:val="20"/>
        </w:rPr>
        <w:t>shall</w:t>
      </w:r>
      <w:r w:rsidRPr="008C223D">
        <w:rPr>
          <w:spacing w:val="-5"/>
          <w:sz w:val="20"/>
        </w:rPr>
        <w:t xml:space="preserve"> </w:t>
      </w:r>
      <w:r w:rsidRPr="008C223D">
        <w:rPr>
          <w:sz w:val="20"/>
        </w:rPr>
        <w:t>submit</w:t>
      </w:r>
      <w:r w:rsidRPr="008C223D">
        <w:rPr>
          <w:spacing w:val="-4"/>
          <w:sz w:val="20"/>
        </w:rPr>
        <w:t xml:space="preserve"> </w:t>
      </w:r>
      <w:r w:rsidRPr="008C223D">
        <w:rPr>
          <w:sz w:val="20"/>
        </w:rPr>
        <w:t>such</w:t>
      </w:r>
      <w:r w:rsidRPr="008C223D">
        <w:rPr>
          <w:spacing w:val="-2"/>
          <w:sz w:val="20"/>
        </w:rPr>
        <w:t xml:space="preserve"> </w:t>
      </w:r>
      <w:r w:rsidRPr="008C223D">
        <w:rPr>
          <w:sz w:val="20"/>
        </w:rPr>
        <w:t>ad</w:t>
      </w:r>
      <w:r w:rsidRPr="008C223D">
        <w:rPr>
          <w:spacing w:val="-3"/>
          <w:sz w:val="20"/>
        </w:rPr>
        <w:t xml:space="preserve"> </w:t>
      </w:r>
      <w:r w:rsidRPr="008C223D">
        <w:rPr>
          <w:sz w:val="20"/>
        </w:rPr>
        <w:t>hoc</w:t>
      </w:r>
      <w:r w:rsidRPr="008C223D">
        <w:rPr>
          <w:spacing w:val="-3"/>
          <w:sz w:val="20"/>
        </w:rPr>
        <w:t xml:space="preserve"> </w:t>
      </w:r>
      <w:r w:rsidRPr="008C223D">
        <w:rPr>
          <w:sz w:val="20"/>
        </w:rPr>
        <w:t>reports</w:t>
      </w:r>
      <w:r w:rsidRPr="008C223D">
        <w:rPr>
          <w:spacing w:val="-2"/>
          <w:sz w:val="20"/>
        </w:rPr>
        <w:t xml:space="preserve"> </w:t>
      </w:r>
      <w:r w:rsidRPr="008C223D">
        <w:rPr>
          <w:sz w:val="20"/>
        </w:rPr>
        <w:t>as</w:t>
      </w:r>
      <w:r w:rsidRPr="008C223D">
        <w:rPr>
          <w:spacing w:val="-1"/>
          <w:sz w:val="20"/>
        </w:rPr>
        <w:t xml:space="preserve"> </w:t>
      </w:r>
      <w:r w:rsidRPr="008C223D">
        <w:rPr>
          <w:sz w:val="20"/>
        </w:rPr>
        <w:t>are</w:t>
      </w:r>
      <w:r w:rsidRPr="008C223D">
        <w:rPr>
          <w:spacing w:val="-4"/>
          <w:sz w:val="20"/>
        </w:rPr>
        <w:t xml:space="preserve"> </w:t>
      </w:r>
      <w:r w:rsidRPr="008C223D">
        <w:rPr>
          <w:sz w:val="20"/>
        </w:rPr>
        <w:t>deemed</w:t>
      </w:r>
      <w:r w:rsidRPr="008C223D">
        <w:rPr>
          <w:spacing w:val="-3"/>
          <w:sz w:val="20"/>
        </w:rPr>
        <w:t xml:space="preserve"> </w:t>
      </w:r>
      <w:r w:rsidRPr="008C223D">
        <w:rPr>
          <w:sz w:val="20"/>
        </w:rPr>
        <w:t>by</w:t>
      </w:r>
      <w:r w:rsidRPr="008C223D">
        <w:rPr>
          <w:spacing w:val="-3"/>
          <w:sz w:val="20"/>
        </w:rPr>
        <w:t xml:space="preserve"> </w:t>
      </w:r>
      <w:r w:rsidRPr="008C223D">
        <w:rPr>
          <w:sz w:val="20"/>
        </w:rPr>
        <w:t>the</w:t>
      </w:r>
      <w:r w:rsidRPr="008C223D">
        <w:rPr>
          <w:spacing w:val="-2"/>
          <w:sz w:val="20"/>
        </w:rPr>
        <w:t xml:space="preserve"> </w:t>
      </w:r>
      <w:r w:rsidRPr="008C223D">
        <w:rPr>
          <w:sz w:val="20"/>
        </w:rPr>
        <w:t>State</w:t>
      </w:r>
      <w:r w:rsidRPr="008C223D">
        <w:rPr>
          <w:spacing w:val="-25"/>
          <w:sz w:val="20"/>
        </w:rPr>
        <w:t xml:space="preserve"> </w:t>
      </w:r>
      <w:r w:rsidRPr="008C223D">
        <w:rPr>
          <w:sz w:val="20"/>
        </w:rPr>
        <w:t>to be necessary to analyze the Plan. The exact format, frequency and due dates for such reports shall be mutually agreed upon with the Contractor and shall be submitted at no cost to the State.</w:t>
      </w:r>
    </w:p>
    <w:p w14:paraId="61D6D684" w14:textId="77777777" w:rsidR="008C223D" w:rsidRPr="008C223D" w:rsidRDefault="008C223D" w:rsidP="008C223D">
      <w:pPr>
        <w:spacing w:before="2"/>
        <w:rPr>
          <w:sz w:val="20"/>
          <w:szCs w:val="20"/>
        </w:rPr>
      </w:pPr>
    </w:p>
    <w:p w14:paraId="09F07B38" w14:textId="77777777" w:rsidR="008C223D" w:rsidRPr="008C223D" w:rsidRDefault="008C223D" w:rsidP="00E57D05">
      <w:pPr>
        <w:numPr>
          <w:ilvl w:val="0"/>
          <w:numId w:val="35"/>
        </w:numPr>
        <w:tabs>
          <w:tab w:val="left" w:pos="1437"/>
          <w:tab w:val="left" w:pos="1440"/>
        </w:tabs>
        <w:ind w:right="1178"/>
        <w:rPr>
          <w:sz w:val="20"/>
        </w:rPr>
      </w:pPr>
      <w:r w:rsidRPr="008C223D">
        <w:rPr>
          <w:b/>
          <w:sz w:val="20"/>
        </w:rPr>
        <w:t>Mailing</w:t>
      </w:r>
      <w:r w:rsidRPr="008C223D">
        <w:rPr>
          <w:b/>
          <w:spacing w:val="-4"/>
          <w:sz w:val="20"/>
        </w:rPr>
        <w:t xml:space="preserve"> </w:t>
      </w:r>
      <w:r w:rsidRPr="008C223D">
        <w:rPr>
          <w:b/>
          <w:sz w:val="20"/>
        </w:rPr>
        <w:t>of</w:t>
      </w:r>
      <w:r w:rsidRPr="008C223D">
        <w:rPr>
          <w:b/>
          <w:spacing w:val="-3"/>
          <w:sz w:val="20"/>
        </w:rPr>
        <w:t xml:space="preserve"> </w:t>
      </w:r>
      <w:r w:rsidRPr="008C223D">
        <w:rPr>
          <w:b/>
          <w:sz w:val="20"/>
        </w:rPr>
        <w:t>Ongoing</w:t>
      </w:r>
      <w:r w:rsidRPr="008C223D">
        <w:rPr>
          <w:b/>
          <w:spacing w:val="-4"/>
          <w:sz w:val="20"/>
        </w:rPr>
        <w:t xml:space="preserve"> </w:t>
      </w:r>
      <w:r w:rsidRPr="008C223D">
        <w:rPr>
          <w:b/>
          <w:sz w:val="20"/>
        </w:rPr>
        <w:t>Welcome</w:t>
      </w:r>
      <w:r w:rsidRPr="008C223D">
        <w:rPr>
          <w:b/>
          <w:spacing w:val="-5"/>
          <w:sz w:val="20"/>
        </w:rPr>
        <w:t xml:space="preserve"> </w:t>
      </w:r>
      <w:r w:rsidRPr="008C223D">
        <w:rPr>
          <w:b/>
          <w:sz w:val="20"/>
        </w:rPr>
        <w:t>Packets</w:t>
      </w:r>
      <w:r w:rsidRPr="008C223D">
        <w:rPr>
          <w:sz w:val="20"/>
        </w:rPr>
        <w:t>,</w:t>
      </w:r>
      <w:r w:rsidRPr="008C223D">
        <w:rPr>
          <w:spacing w:val="-5"/>
          <w:sz w:val="20"/>
        </w:rPr>
        <w:t xml:space="preserve"> </w:t>
      </w:r>
      <w:r w:rsidRPr="008C223D">
        <w:rPr>
          <w:sz w:val="20"/>
        </w:rPr>
        <w:t>as</w:t>
      </w:r>
      <w:r w:rsidRPr="008C223D">
        <w:rPr>
          <w:spacing w:val="-2"/>
          <w:sz w:val="20"/>
        </w:rPr>
        <w:t xml:space="preserve"> </w:t>
      </w:r>
      <w:r w:rsidRPr="008C223D">
        <w:rPr>
          <w:sz w:val="20"/>
        </w:rPr>
        <w:t>detailed</w:t>
      </w:r>
      <w:r w:rsidRPr="008C223D">
        <w:rPr>
          <w:spacing w:val="-4"/>
          <w:sz w:val="20"/>
        </w:rPr>
        <w:t xml:space="preserve"> </w:t>
      </w:r>
      <w:r w:rsidRPr="008C223D">
        <w:rPr>
          <w:sz w:val="20"/>
        </w:rPr>
        <w:t>in</w:t>
      </w:r>
      <w:r w:rsidRPr="008C223D">
        <w:rPr>
          <w:spacing w:val="-3"/>
          <w:sz w:val="20"/>
        </w:rPr>
        <w:t xml:space="preserve"> </w:t>
      </w:r>
      <w:r w:rsidRPr="008C223D">
        <w:rPr>
          <w:sz w:val="20"/>
        </w:rPr>
        <w:t>Contract Section</w:t>
      </w:r>
      <w:r w:rsidRPr="008C223D">
        <w:rPr>
          <w:spacing w:val="-4"/>
          <w:sz w:val="20"/>
        </w:rPr>
        <w:t xml:space="preserve"> </w:t>
      </w:r>
      <w:r w:rsidRPr="008C223D">
        <w:rPr>
          <w:sz w:val="20"/>
        </w:rPr>
        <w:t>A.9.d,</w:t>
      </w:r>
      <w:r w:rsidRPr="008C223D">
        <w:rPr>
          <w:spacing w:val="-5"/>
          <w:sz w:val="20"/>
        </w:rPr>
        <w:t xml:space="preserve"> </w:t>
      </w:r>
      <w:r w:rsidRPr="008C223D">
        <w:rPr>
          <w:sz w:val="20"/>
        </w:rPr>
        <w:t>to</w:t>
      </w:r>
      <w:r w:rsidRPr="008C223D">
        <w:rPr>
          <w:spacing w:val="-5"/>
          <w:sz w:val="20"/>
        </w:rPr>
        <w:t xml:space="preserve"> </w:t>
      </w:r>
      <w:r w:rsidRPr="008C223D">
        <w:rPr>
          <w:sz w:val="20"/>
        </w:rPr>
        <w:t>support</w:t>
      </w:r>
      <w:r w:rsidRPr="008C223D">
        <w:rPr>
          <w:spacing w:val="-5"/>
          <w:sz w:val="20"/>
        </w:rPr>
        <w:t xml:space="preserve"> </w:t>
      </w:r>
      <w:r w:rsidRPr="008C223D">
        <w:rPr>
          <w:sz w:val="20"/>
        </w:rPr>
        <w:t xml:space="preserve">results </w:t>
      </w:r>
      <w:r w:rsidRPr="008C223D">
        <w:rPr>
          <w:sz w:val="20"/>
        </w:rPr>
        <w:lastRenderedPageBreak/>
        <w:t>entered in Contract Attachment D.3, submitted quarterly.</w:t>
      </w:r>
    </w:p>
    <w:p w14:paraId="69B3D115" w14:textId="77777777" w:rsidR="008C223D" w:rsidRPr="008C223D" w:rsidRDefault="008C223D" w:rsidP="008C223D">
      <w:pPr>
        <w:spacing w:before="1"/>
        <w:rPr>
          <w:sz w:val="20"/>
          <w:szCs w:val="20"/>
        </w:rPr>
      </w:pPr>
    </w:p>
    <w:p w14:paraId="3269063F" w14:textId="77777777" w:rsidR="008C223D" w:rsidRPr="008C223D" w:rsidRDefault="008C223D" w:rsidP="00E57D05">
      <w:pPr>
        <w:numPr>
          <w:ilvl w:val="0"/>
          <w:numId w:val="35"/>
        </w:numPr>
        <w:tabs>
          <w:tab w:val="left" w:pos="1437"/>
          <w:tab w:val="left" w:pos="1440"/>
        </w:tabs>
        <w:ind w:right="1795"/>
        <w:rPr>
          <w:sz w:val="20"/>
        </w:rPr>
      </w:pPr>
      <w:r w:rsidRPr="008C223D">
        <w:rPr>
          <w:b/>
          <w:sz w:val="20"/>
        </w:rPr>
        <w:t>Security</w:t>
      </w:r>
      <w:r w:rsidRPr="008C223D">
        <w:rPr>
          <w:b/>
          <w:spacing w:val="-5"/>
          <w:sz w:val="20"/>
        </w:rPr>
        <w:t xml:space="preserve"> </w:t>
      </w:r>
      <w:r w:rsidRPr="008C223D">
        <w:rPr>
          <w:b/>
          <w:sz w:val="20"/>
        </w:rPr>
        <w:t>Risk</w:t>
      </w:r>
      <w:r w:rsidRPr="008C223D">
        <w:rPr>
          <w:b/>
          <w:spacing w:val="-6"/>
          <w:sz w:val="20"/>
        </w:rPr>
        <w:t xml:space="preserve"> </w:t>
      </w:r>
      <w:r w:rsidRPr="008C223D">
        <w:rPr>
          <w:b/>
          <w:sz w:val="20"/>
        </w:rPr>
        <w:t>Assessment</w:t>
      </w:r>
      <w:r w:rsidRPr="008C223D">
        <w:rPr>
          <w:b/>
          <w:spacing w:val="-4"/>
          <w:sz w:val="20"/>
        </w:rPr>
        <w:t xml:space="preserve"> </w:t>
      </w:r>
      <w:r w:rsidRPr="008C223D">
        <w:rPr>
          <w:b/>
          <w:sz w:val="20"/>
        </w:rPr>
        <w:t>Results</w:t>
      </w:r>
      <w:r w:rsidRPr="008C223D">
        <w:rPr>
          <w:sz w:val="20"/>
        </w:rPr>
        <w:t>,</w:t>
      </w:r>
      <w:r w:rsidRPr="008C223D">
        <w:rPr>
          <w:spacing w:val="-3"/>
          <w:sz w:val="20"/>
        </w:rPr>
        <w:t xml:space="preserve"> </w:t>
      </w:r>
      <w:r w:rsidRPr="008C223D">
        <w:rPr>
          <w:sz w:val="20"/>
        </w:rPr>
        <w:t>as</w:t>
      </w:r>
      <w:r w:rsidRPr="008C223D">
        <w:rPr>
          <w:spacing w:val="-4"/>
          <w:sz w:val="20"/>
        </w:rPr>
        <w:t xml:space="preserve"> </w:t>
      </w:r>
      <w:r w:rsidRPr="008C223D">
        <w:rPr>
          <w:sz w:val="20"/>
        </w:rPr>
        <w:t>detailed</w:t>
      </w:r>
      <w:r w:rsidRPr="008C223D">
        <w:rPr>
          <w:spacing w:val="-3"/>
          <w:sz w:val="20"/>
        </w:rPr>
        <w:t xml:space="preserve"> </w:t>
      </w:r>
      <w:r w:rsidRPr="008C223D">
        <w:rPr>
          <w:sz w:val="20"/>
        </w:rPr>
        <w:t>in</w:t>
      </w:r>
      <w:r w:rsidRPr="008C223D">
        <w:rPr>
          <w:spacing w:val="-3"/>
          <w:sz w:val="20"/>
        </w:rPr>
        <w:t xml:space="preserve"> </w:t>
      </w:r>
      <w:r w:rsidRPr="008C223D">
        <w:rPr>
          <w:sz w:val="20"/>
        </w:rPr>
        <w:t>Contract Section</w:t>
      </w:r>
      <w:r w:rsidRPr="008C223D">
        <w:rPr>
          <w:spacing w:val="-5"/>
          <w:sz w:val="20"/>
        </w:rPr>
        <w:t xml:space="preserve"> </w:t>
      </w:r>
      <w:r w:rsidRPr="008C223D">
        <w:rPr>
          <w:sz w:val="20"/>
        </w:rPr>
        <w:t>A.12.i.10,</w:t>
      </w:r>
      <w:r w:rsidRPr="008C223D">
        <w:rPr>
          <w:spacing w:val="-5"/>
          <w:sz w:val="20"/>
        </w:rPr>
        <w:t xml:space="preserve"> </w:t>
      </w:r>
      <w:r w:rsidRPr="008C223D">
        <w:rPr>
          <w:sz w:val="20"/>
        </w:rPr>
        <w:t xml:space="preserve">submitted </w:t>
      </w:r>
      <w:r w:rsidRPr="008C223D">
        <w:rPr>
          <w:spacing w:val="-2"/>
          <w:sz w:val="20"/>
        </w:rPr>
        <w:t>annually.</w:t>
      </w:r>
    </w:p>
    <w:p w14:paraId="02215CC8" w14:textId="77777777" w:rsidR="008C223D" w:rsidRPr="008C223D" w:rsidRDefault="008C223D" w:rsidP="008C223D">
      <w:pPr>
        <w:spacing w:before="1"/>
        <w:rPr>
          <w:sz w:val="20"/>
          <w:szCs w:val="20"/>
        </w:rPr>
      </w:pPr>
    </w:p>
    <w:p w14:paraId="54F1197B" w14:textId="77777777" w:rsidR="008C223D" w:rsidRPr="008C223D" w:rsidRDefault="008C223D" w:rsidP="00E57D05">
      <w:pPr>
        <w:numPr>
          <w:ilvl w:val="0"/>
          <w:numId w:val="35"/>
        </w:numPr>
        <w:tabs>
          <w:tab w:val="left" w:pos="1437"/>
          <w:tab w:val="left" w:pos="1440"/>
        </w:tabs>
        <w:ind w:right="1129"/>
        <w:rPr>
          <w:sz w:val="20"/>
        </w:rPr>
      </w:pPr>
      <w:r w:rsidRPr="008C223D">
        <w:rPr>
          <w:b/>
          <w:sz w:val="20"/>
        </w:rPr>
        <w:t>Penetration</w:t>
      </w:r>
      <w:r w:rsidRPr="008C223D">
        <w:rPr>
          <w:b/>
          <w:spacing w:val="-4"/>
          <w:sz w:val="20"/>
        </w:rPr>
        <w:t xml:space="preserve"> </w:t>
      </w:r>
      <w:r w:rsidRPr="008C223D">
        <w:rPr>
          <w:b/>
          <w:sz w:val="20"/>
        </w:rPr>
        <w:t>Tests</w:t>
      </w:r>
      <w:r w:rsidRPr="008C223D">
        <w:rPr>
          <w:b/>
          <w:spacing w:val="-3"/>
          <w:sz w:val="20"/>
        </w:rPr>
        <w:t xml:space="preserve"> </w:t>
      </w:r>
      <w:r w:rsidRPr="008C223D">
        <w:rPr>
          <w:b/>
          <w:sz w:val="20"/>
        </w:rPr>
        <w:t>and</w:t>
      </w:r>
      <w:r w:rsidRPr="008C223D">
        <w:rPr>
          <w:b/>
          <w:spacing w:val="-4"/>
          <w:sz w:val="20"/>
        </w:rPr>
        <w:t xml:space="preserve"> </w:t>
      </w:r>
      <w:r w:rsidRPr="008C223D">
        <w:rPr>
          <w:b/>
          <w:sz w:val="20"/>
        </w:rPr>
        <w:t>Vulnerability</w:t>
      </w:r>
      <w:r w:rsidRPr="008C223D">
        <w:rPr>
          <w:b/>
          <w:spacing w:val="-5"/>
          <w:sz w:val="20"/>
        </w:rPr>
        <w:t xml:space="preserve"> </w:t>
      </w:r>
      <w:r w:rsidRPr="008C223D">
        <w:rPr>
          <w:b/>
          <w:sz w:val="20"/>
        </w:rPr>
        <w:t>Tests</w:t>
      </w:r>
      <w:r w:rsidRPr="008C223D">
        <w:rPr>
          <w:b/>
          <w:spacing w:val="-3"/>
          <w:sz w:val="20"/>
        </w:rPr>
        <w:t xml:space="preserve"> </w:t>
      </w:r>
      <w:r w:rsidRPr="008C223D">
        <w:rPr>
          <w:b/>
          <w:sz w:val="20"/>
        </w:rPr>
        <w:t>Assessment</w:t>
      </w:r>
      <w:r w:rsidRPr="008C223D">
        <w:rPr>
          <w:b/>
          <w:spacing w:val="-4"/>
          <w:sz w:val="20"/>
        </w:rPr>
        <w:t xml:space="preserve"> </w:t>
      </w:r>
      <w:r w:rsidRPr="008C223D">
        <w:rPr>
          <w:b/>
          <w:sz w:val="20"/>
        </w:rPr>
        <w:t>Letter</w:t>
      </w:r>
      <w:r w:rsidRPr="008C223D">
        <w:rPr>
          <w:sz w:val="20"/>
        </w:rPr>
        <w:t>,</w:t>
      </w:r>
      <w:r w:rsidRPr="008C223D">
        <w:rPr>
          <w:spacing w:val="-5"/>
          <w:sz w:val="20"/>
        </w:rPr>
        <w:t xml:space="preserve"> </w:t>
      </w:r>
      <w:r w:rsidRPr="008C223D">
        <w:rPr>
          <w:sz w:val="20"/>
        </w:rPr>
        <w:t>as</w:t>
      </w:r>
      <w:r w:rsidRPr="008C223D">
        <w:rPr>
          <w:spacing w:val="-2"/>
          <w:sz w:val="20"/>
        </w:rPr>
        <w:t xml:space="preserve"> </w:t>
      </w:r>
      <w:r w:rsidRPr="008C223D">
        <w:rPr>
          <w:sz w:val="20"/>
        </w:rPr>
        <w:t>detailed</w:t>
      </w:r>
      <w:r w:rsidRPr="008C223D">
        <w:rPr>
          <w:spacing w:val="-4"/>
          <w:sz w:val="20"/>
        </w:rPr>
        <w:t xml:space="preserve"> </w:t>
      </w:r>
      <w:r w:rsidRPr="008C223D">
        <w:rPr>
          <w:sz w:val="20"/>
        </w:rPr>
        <w:t>in</w:t>
      </w:r>
      <w:r w:rsidRPr="008C223D">
        <w:rPr>
          <w:spacing w:val="-5"/>
          <w:sz w:val="20"/>
        </w:rPr>
        <w:t xml:space="preserve"> </w:t>
      </w:r>
      <w:r w:rsidRPr="008C223D">
        <w:rPr>
          <w:sz w:val="20"/>
        </w:rPr>
        <w:t>Contract Section E.5.a.(5), submitted annually.</w:t>
      </w:r>
    </w:p>
    <w:p w14:paraId="406B5FB3" w14:textId="77777777" w:rsidR="008C223D" w:rsidRPr="008C223D" w:rsidRDefault="008C223D" w:rsidP="00E57D05">
      <w:pPr>
        <w:numPr>
          <w:ilvl w:val="0"/>
          <w:numId w:val="35"/>
        </w:numPr>
        <w:tabs>
          <w:tab w:val="left" w:pos="1437"/>
          <w:tab w:val="left" w:pos="1440"/>
        </w:tabs>
        <w:spacing w:before="230"/>
        <w:ind w:right="280"/>
        <w:rPr>
          <w:sz w:val="20"/>
        </w:rPr>
      </w:pPr>
      <w:r w:rsidRPr="008C223D">
        <w:rPr>
          <w:b/>
          <w:sz w:val="20"/>
        </w:rPr>
        <w:t>Enrollment</w:t>
      </w:r>
      <w:r w:rsidRPr="008C223D">
        <w:rPr>
          <w:b/>
          <w:spacing w:val="-3"/>
          <w:sz w:val="20"/>
        </w:rPr>
        <w:t xml:space="preserve"> </w:t>
      </w:r>
      <w:r w:rsidRPr="008C223D">
        <w:rPr>
          <w:b/>
          <w:sz w:val="20"/>
        </w:rPr>
        <w:t>File</w:t>
      </w:r>
      <w:r w:rsidRPr="008C223D">
        <w:rPr>
          <w:b/>
          <w:spacing w:val="-2"/>
          <w:sz w:val="20"/>
        </w:rPr>
        <w:t xml:space="preserve"> </w:t>
      </w:r>
      <w:r w:rsidRPr="008C223D">
        <w:rPr>
          <w:b/>
          <w:sz w:val="20"/>
        </w:rPr>
        <w:t>Processing</w:t>
      </w:r>
      <w:r w:rsidRPr="008C223D">
        <w:rPr>
          <w:b/>
          <w:spacing w:val="-3"/>
          <w:sz w:val="20"/>
        </w:rPr>
        <w:t xml:space="preserve"> </w:t>
      </w:r>
      <w:r w:rsidRPr="008C223D">
        <w:rPr>
          <w:b/>
          <w:sz w:val="20"/>
        </w:rPr>
        <w:t>Error</w:t>
      </w:r>
      <w:r w:rsidRPr="008C223D">
        <w:rPr>
          <w:b/>
          <w:spacing w:val="-4"/>
          <w:sz w:val="20"/>
        </w:rPr>
        <w:t xml:space="preserve"> </w:t>
      </w:r>
      <w:r w:rsidRPr="008C223D">
        <w:rPr>
          <w:b/>
          <w:sz w:val="20"/>
        </w:rPr>
        <w:t>Report</w:t>
      </w:r>
      <w:r w:rsidRPr="008C223D">
        <w:rPr>
          <w:sz w:val="20"/>
        </w:rPr>
        <w:t>,</w:t>
      </w:r>
      <w:r w:rsidRPr="008C223D">
        <w:rPr>
          <w:spacing w:val="-4"/>
          <w:sz w:val="20"/>
        </w:rPr>
        <w:t xml:space="preserve"> </w:t>
      </w:r>
      <w:r w:rsidRPr="008C223D">
        <w:rPr>
          <w:sz w:val="20"/>
        </w:rPr>
        <w:t>submitted</w:t>
      </w:r>
      <w:r w:rsidRPr="008C223D">
        <w:rPr>
          <w:spacing w:val="-4"/>
          <w:sz w:val="20"/>
        </w:rPr>
        <w:t xml:space="preserve"> </w:t>
      </w:r>
      <w:r w:rsidRPr="008C223D">
        <w:rPr>
          <w:sz w:val="20"/>
        </w:rPr>
        <w:t>weekly,</w:t>
      </w:r>
      <w:r w:rsidRPr="008C223D">
        <w:rPr>
          <w:spacing w:val="-4"/>
          <w:sz w:val="20"/>
        </w:rPr>
        <w:t xml:space="preserve"> </w:t>
      </w:r>
      <w:r w:rsidRPr="008C223D">
        <w:rPr>
          <w:sz w:val="20"/>
        </w:rPr>
        <w:t>if</w:t>
      </w:r>
      <w:r w:rsidRPr="008C223D">
        <w:rPr>
          <w:spacing w:val="-2"/>
          <w:sz w:val="20"/>
        </w:rPr>
        <w:t xml:space="preserve"> </w:t>
      </w:r>
      <w:r w:rsidRPr="008C223D">
        <w:rPr>
          <w:sz w:val="20"/>
        </w:rPr>
        <w:t>applicable,</w:t>
      </w:r>
      <w:r w:rsidRPr="008C223D">
        <w:rPr>
          <w:spacing w:val="-4"/>
          <w:sz w:val="20"/>
        </w:rPr>
        <w:t xml:space="preserve"> </w:t>
      </w:r>
      <w:r w:rsidRPr="008C223D">
        <w:rPr>
          <w:sz w:val="20"/>
        </w:rPr>
        <w:t>within</w:t>
      </w:r>
      <w:r w:rsidRPr="008C223D">
        <w:rPr>
          <w:spacing w:val="-10"/>
          <w:sz w:val="20"/>
        </w:rPr>
        <w:t xml:space="preserve"> </w:t>
      </w:r>
      <w:r w:rsidRPr="008C223D">
        <w:rPr>
          <w:sz w:val="20"/>
        </w:rPr>
        <w:t>one</w:t>
      </w:r>
      <w:r w:rsidRPr="008C223D">
        <w:rPr>
          <w:spacing w:val="-5"/>
          <w:sz w:val="20"/>
        </w:rPr>
        <w:t xml:space="preserve"> </w:t>
      </w:r>
      <w:r w:rsidRPr="008C223D">
        <w:rPr>
          <w:sz w:val="20"/>
        </w:rPr>
        <w:t>(1)</w:t>
      </w:r>
      <w:r w:rsidRPr="008C223D">
        <w:rPr>
          <w:spacing w:val="-1"/>
          <w:sz w:val="20"/>
        </w:rPr>
        <w:t xml:space="preserve"> </w:t>
      </w:r>
      <w:r w:rsidRPr="008C223D">
        <w:rPr>
          <w:sz w:val="20"/>
        </w:rPr>
        <w:t>Business</w:t>
      </w:r>
      <w:r w:rsidRPr="008C223D">
        <w:rPr>
          <w:spacing w:val="-3"/>
          <w:sz w:val="20"/>
        </w:rPr>
        <w:t xml:space="preserve"> </w:t>
      </w:r>
      <w:r w:rsidRPr="008C223D">
        <w:rPr>
          <w:sz w:val="20"/>
        </w:rPr>
        <w:t>Day</w:t>
      </w:r>
      <w:r w:rsidRPr="008C223D">
        <w:rPr>
          <w:spacing w:val="-3"/>
          <w:sz w:val="20"/>
        </w:rPr>
        <w:t xml:space="preserve"> </w:t>
      </w:r>
      <w:r w:rsidRPr="008C223D">
        <w:rPr>
          <w:sz w:val="20"/>
        </w:rPr>
        <w:t>of processing the weekly enrollment update file using the template prior approved In Writing by the State, as required in Contract Section A.13.e.(3).</w:t>
      </w:r>
    </w:p>
    <w:p w14:paraId="7243229A" w14:textId="77777777" w:rsidR="008C223D" w:rsidRPr="008C223D" w:rsidRDefault="008C223D" w:rsidP="00E57D05">
      <w:pPr>
        <w:numPr>
          <w:ilvl w:val="0"/>
          <w:numId w:val="35"/>
        </w:numPr>
        <w:tabs>
          <w:tab w:val="left" w:pos="1437"/>
          <w:tab w:val="left" w:pos="1440"/>
        </w:tabs>
        <w:spacing w:before="230"/>
        <w:ind w:right="280"/>
        <w:rPr>
          <w:sz w:val="20"/>
        </w:rPr>
      </w:pPr>
      <w:r w:rsidRPr="008C223D">
        <w:rPr>
          <w:b/>
          <w:sz w:val="20"/>
        </w:rPr>
        <w:t xml:space="preserve">Mailing of Subscriber Identification Cards, </w:t>
      </w:r>
      <w:r w:rsidRPr="008C223D">
        <w:rPr>
          <w:bCs/>
          <w:sz w:val="20"/>
        </w:rPr>
        <w:t>as detailed in Contract Section A.9.d, to support results entered in Contract Attachment D.4., submitted quarterly.</w:t>
      </w:r>
    </w:p>
    <w:p w14:paraId="14936037" w14:textId="77777777" w:rsidR="008C223D" w:rsidRPr="008C223D" w:rsidRDefault="008C223D" w:rsidP="008C223D">
      <w:pPr>
        <w:ind w:left="1800" w:hanging="360"/>
        <w:rPr>
          <w:sz w:val="20"/>
        </w:rPr>
      </w:pPr>
    </w:p>
    <w:p w14:paraId="74DED19A" w14:textId="77777777" w:rsidR="008C223D" w:rsidRPr="008C223D" w:rsidRDefault="008C223D" w:rsidP="008C223D">
      <w:pPr>
        <w:ind w:left="1800" w:hanging="360"/>
        <w:rPr>
          <w:sz w:val="20"/>
        </w:rPr>
      </w:pPr>
    </w:p>
    <w:p w14:paraId="231C06EB" w14:textId="77777777" w:rsidR="008C223D" w:rsidRPr="008C223D" w:rsidRDefault="008C223D" w:rsidP="008C223D">
      <w:pPr>
        <w:ind w:left="1800" w:hanging="360"/>
        <w:rPr>
          <w:sz w:val="20"/>
        </w:rPr>
      </w:pPr>
    </w:p>
    <w:p w14:paraId="05423686" w14:textId="77777777" w:rsidR="008C223D" w:rsidRPr="008C223D" w:rsidRDefault="008C223D" w:rsidP="008C223D">
      <w:pPr>
        <w:ind w:left="1800" w:hanging="360"/>
        <w:rPr>
          <w:sz w:val="20"/>
        </w:rPr>
      </w:pPr>
    </w:p>
    <w:p w14:paraId="58325B4A" w14:textId="77777777" w:rsidR="008C223D" w:rsidRPr="008C223D" w:rsidRDefault="008C223D" w:rsidP="008C223D">
      <w:pPr>
        <w:ind w:left="1800" w:hanging="360"/>
        <w:rPr>
          <w:sz w:val="20"/>
        </w:rPr>
      </w:pPr>
    </w:p>
    <w:p w14:paraId="1EE510F5" w14:textId="77777777" w:rsidR="008C223D" w:rsidRPr="008C223D" w:rsidRDefault="008C223D" w:rsidP="008C223D">
      <w:pPr>
        <w:ind w:left="1800" w:hanging="360"/>
        <w:rPr>
          <w:sz w:val="20"/>
        </w:rPr>
      </w:pPr>
    </w:p>
    <w:p w14:paraId="54C85022" w14:textId="77777777" w:rsidR="008C223D" w:rsidRPr="008C223D" w:rsidRDefault="008C223D" w:rsidP="008C223D">
      <w:pPr>
        <w:ind w:left="1800" w:hanging="360"/>
        <w:rPr>
          <w:sz w:val="20"/>
        </w:rPr>
      </w:pPr>
    </w:p>
    <w:p w14:paraId="23B70CFB" w14:textId="77777777" w:rsidR="008C223D" w:rsidRPr="008C223D" w:rsidRDefault="008C223D" w:rsidP="008C223D">
      <w:pPr>
        <w:ind w:left="1800" w:hanging="360"/>
        <w:rPr>
          <w:sz w:val="20"/>
        </w:rPr>
      </w:pPr>
    </w:p>
    <w:p w14:paraId="4079D0DA" w14:textId="77777777" w:rsidR="008C223D" w:rsidRPr="008C223D" w:rsidRDefault="008C223D" w:rsidP="008C223D">
      <w:pPr>
        <w:rPr>
          <w:sz w:val="20"/>
        </w:rPr>
      </w:pPr>
      <w:r w:rsidRPr="008C223D">
        <w:rPr>
          <w:sz w:val="20"/>
        </w:rPr>
        <w:br w:type="page"/>
      </w:r>
    </w:p>
    <w:p w14:paraId="1C4E029B" w14:textId="77777777" w:rsidR="008C223D" w:rsidRPr="008C223D" w:rsidRDefault="008C223D" w:rsidP="008C223D">
      <w:pPr>
        <w:ind w:left="1800" w:hanging="360"/>
        <w:rPr>
          <w:sz w:val="20"/>
        </w:rPr>
      </w:pPr>
    </w:p>
    <w:p w14:paraId="77C6ABC1" w14:textId="77777777" w:rsidR="008C223D" w:rsidRPr="008C223D" w:rsidRDefault="008C223D" w:rsidP="008C223D">
      <w:pPr>
        <w:spacing w:before="73"/>
        <w:ind w:left="7319"/>
        <w:outlineLvl w:val="0"/>
        <w:rPr>
          <w:b/>
          <w:bCs/>
          <w:sz w:val="20"/>
          <w:szCs w:val="20"/>
        </w:rPr>
      </w:pPr>
      <w:r w:rsidRPr="008C223D">
        <w:rPr>
          <w:b/>
          <w:bCs/>
          <w:sz w:val="20"/>
          <w:szCs w:val="20"/>
        </w:rPr>
        <w:t>CONTRACT ATTACHMENT</w:t>
      </w:r>
      <w:r w:rsidRPr="008C223D">
        <w:rPr>
          <w:b/>
          <w:bCs/>
          <w:spacing w:val="-12"/>
          <w:sz w:val="20"/>
          <w:szCs w:val="20"/>
        </w:rPr>
        <w:t xml:space="preserve"> </w:t>
      </w:r>
      <w:r w:rsidRPr="008C223D">
        <w:rPr>
          <w:b/>
          <w:bCs/>
          <w:spacing w:val="-10"/>
          <w:sz w:val="20"/>
          <w:szCs w:val="20"/>
        </w:rPr>
        <w:t>D</w:t>
      </w:r>
    </w:p>
    <w:p w14:paraId="1BB7F4D7" w14:textId="77777777" w:rsidR="008C223D" w:rsidRPr="008C223D" w:rsidRDefault="008C223D" w:rsidP="008C223D">
      <w:pPr>
        <w:spacing w:before="83"/>
        <w:rPr>
          <w:b/>
          <w:sz w:val="20"/>
          <w:szCs w:val="20"/>
        </w:rPr>
      </w:pPr>
    </w:p>
    <w:p w14:paraId="7B389AF8" w14:textId="77777777" w:rsidR="008C223D" w:rsidRPr="008C223D" w:rsidRDefault="008C223D" w:rsidP="008C223D">
      <w:pPr>
        <w:ind w:left="1807" w:right="2172"/>
        <w:jc w:val="center"/>
        <w:outlineLvl w:val="1"/>
        <w:rPr>
          <w:b/>
          <w:bCs/>
          <w:sz w:val="20"/>
          <w:szCs w:val="20"/>
        </w:rPr>
      </w:pPr>
      <w:r w:rsidRPr="008C223D">
        <w:rPr>
          <w:b/>
          <w:bCs/>
          <w:sz w:val="20"/>
          <w:szCs w:val="20"/>
          <w:u w:val="thick"/>
        </w:rPr>
        <w:t>Service</w:t>
      </w:r>
      <w:r w:rsidRPr="008C223D">
        <w:rPr>
          <w:b/>
          <w:bCs/>
          <w:spacing w:val="-9"/>
          <w:sz w:val="20"/>
          <w:szCs w:val="20"/>
          <w:u w:val="thick"/>
        </w:rPr>
        <w:t xml:space="preserve"> </w:t>
      </w:r>
      <w:r w:rsidRPr="008C223D">
        <w:rPr>
          <w:b/>
          <w:bCs/>
          <w:sz w:val="20"/>
          <w:szCs w:val="20"/>
          <w:u w:val="thick"/>
        </w:rPr>
        <w:t>Level</w:t>
      </w:r>
      <w:r w:rsidRPr="008C223D">
        <w:rPr>
          <w:b/>
          <w:bCs/>
          <w:spacing w:val="-9"/>
          <w:sz w:val="20"/>
          <w:szCs w:val="20"/>
          <w:u w:val="thick"/>
        </w:rPr>
        <w:t xml:space="preserve"> </w:t>
      </w:r>
      <w:r w:rsidRPr="008C223D">
        <w:rPr>
          <w:b/>
          <w:bCs/>
          <w:sz w:val="20"/>
          <w:szCs w:val="20"/>
          <w:u w:val="thick"/>
        </w:rPr>
        <w:t>Agreement</w:t>
      </w:r>
      <w:r w:rsidRPr="008C223D">
        <w:rPr>
          <w:b/>
          <w:bCs/>
          <w:spacing w:val="-8"/>
          <w:sz w:val="20"/>
          <w:szCs w:val="20"/>
          <w:u w:val="thick"/>
        </w:rPr>
        <w:t xml:space="preserve"> </w:t>
      </w:r>
      <w:r w:rsidRPr="008C223D">
        <w:rPr>
          <w:b/>
          <w:bCs/>
          <w:spacing w:val="-2"/>
          <w:sz w:val="20"/>
          <w:szCs w:val="20"/>
          <w:u w:val="thick"/>
        </w:rPr>
        <w:t>Scorecard</w:t>
      </w:r>
    </w:p>
    <w:p w14:paraId="459E0525" w14:textId="77777777" w:rsidR="008C223D" w:rsidRPr="008C223D" w:rsidRDefault="008C223D" w:rsidP="008C223D">
      <w:pPr>
        <w:spacing w:before="5"/>
        <w:rPr>
          <w:b/>
          <w:sz w:val="20"/>
          <w:szCs w:val="20"/>
        </w:rPr>
      </w:pPr>
    </w:p>
    <w:p w14:paraId="5A382964" w14:textId="77777777" w:rsidR="008C223D" w:rsidRPr="008C223D" w:rsidRDefault="008C223D" w:rsidP="008C223D">
      <w:pPr>
        <w:spacing w:line="276" w:lineRule="auto"/>
        <w:ind w:left="720" w:right="1136"/>
        <w:rPr>
          <w:sz w:val="20"/>
          <w:szCs w:val="20"/>
        </w:rPr>
      </w:pPr>
      <w:r w:rsidRPr="008C223D">
        <w:rPr>
          <w:sz w:val="20"/>
          <w:szCs w:val="20"/>
        </w:rPr>
        <w:t>Below</w:t>
      </w:r>
      <w:r w:rsidRPr="008C223D">
        <w:rPr>
          <w:spacing w:val="-3"/>
          <w:sz w:val="20"/>
          <w:szCs w:val="20"/>
        </w:rPr>
        <w:t xml:space="preserve"> </w:t>
      </w:r>
      <w:r w:rsidRPr="008C223D">
        <w:rPr>
          <w:sz w:val="20"/>
          <w:szCs w:val="20"/>
        </w:rPr>
        <w:t>is</w:t>
      </w:r>
      <w:r w:rsidRPr="008C223D">
        <w:rPr>
          <w:spacing w:val="-4"/>
          <w:sz w:val="20"/>
          <w:szCs w:val="20"/>
        </w:rPr>
        <w:t xml:space="preserve"> </w:t>
      </w:r>
      <w:r w:rsidRPr="008C223D">
        <w:rPr>
          <w:sz w:val="20"/>
          <w:szCs w:val="20"/>
        </w:rPr>
        <w:t>the</w:t>
      </w:r>
      <w:r w:rsidRPr="008C223D">
        <w:rPr>
          <w:spacing w:val="-3"/>
          <w:sz w:val="20"/>
          <w:szCs w:val="20"/>
        </w:rPr>
        <w:t xml:space="preserve"> </w:t>
      </w:r>
      <w:r w:rsidRPr="008C223D">
        <w:rPr>
          <w:sz w:val="20"/>
          <w:szCs w:val="20"/>
        </w:rPr>
        <w:t>SLA</w:t>
      </w:r>
      <w:r w:rsidRPr="008C223D">
        <w:rPr>
          <w:spacing w:val="-3"/>
          <w:sz w:val="20"/>
          <w:szCs w:val="20"/>
        </w:rPr>
        <w:t xml:space="preserve"> </w:t>
      </w:r>
      <w:r w:rsidRPr="008C223D">
        <w:rPr>
          <w:sz w:val="20"/>
          <w:szCs w:val="20"/>
        </w:rPr>
        <w:t>Scorecard</w:t>
      </w:r>
      <w:r w:rsidRPr="008C223D">
        <w:rPr>
          <w:spacing w:val="-5"/>
          <w:sz w:val="20"/>
          <w:szCs w:val="20"/>
        </w:rPr>
        <w:t xml:space="preserve"> </w:t>
      </w:r>
      <w:r w:rsidRPr="008C223D">
        <w:rPr>
          <w:sz w:val="20"/>
          <w:szCs w:val="20"/>
        </w:rPr>
        <w:t>and</w:t>
      </w:r>
      <w:r w:rsidRPr="008C223D">
        <w:rPr>
          <w:spacing w:val="-5"/>
          <w:sz w:val="20"/>
          <w:szCs w:val="20"/>
        </w:rPr>
        <w:t xml:space="preserve"> </w:t>
      </w:r>
      <w:r w:rsidRPr="008C223D">
        <w:rPr>
          <w:sz w:val="20"/>
          <w:szCs w:val="20"/>
        </w:rPr>
        <w:t>associated</w:t>
      </w:r>
      <w:r w:rsidRPr="008C223D">
        <w:rPr>
          <w:spacing w:val="-4"/>
          <w:sz w:val="20"/>
          <w:szCs w:val="20"/>
        </w:rPr>
        <w:t xml:space="preserve"> </w:t>
      </w:r>
      <w:r w:rsidRPr="008C223D">
        <w:rPr>
          <w:sz w:val="20"/>
          <w:szCs w:val="20"/>
        </w:rPr>
        <w:t>KPIs</w:t>
      </w:r>
      <w:r w:rsidRPr="008C223D">
        <w:rPr>
          <w:spacing w:val="-4"/>
          <w:sz w:val="20"/>
          <w:szCs w:val="20"/>
        </w:rPr>
        <w:t xml:space="preserve"> </w:t>
      </w:r>
      <w:r w:rsidRPr="008C223D">
        <w:rPr>
          <w:sz w:val="20"/>
          <w:szCs w:val="20"/>
        </w:rPr>
        <w:t>used</w:t>
      </w:r>
      <w:r w:rsidRPr="008C223D">
        <w:rPr>
          <w:spacing w:val="-5"/>
          <w:sz w:val="20"/>
          <w:szCs w:val="20"/>
        </w:rPr>
        <w:t xml:space="preserve"> </w:t>
      </w:r>
      <w:r w:rsidRPr="008C223D">
        <w:rPr>
          <w:sz w:val="20"/>
          <w:szCs w:val="20"/>
        </w:rPr>
        <w:t>to</w:t>
      </w:r>
      <w:r w:rsidRPr="008C223D">
        <w:rPr>
          <w:spacing w:val="-3"/>
          <w:sz w:val="20"/>
          <w:szCs w:val="20"/>
        </w:rPr>
        <w:t xml:space="preserve"> </w:t>
      </w:r>
      <w:r w:rsidRPr="008C223D">
        <w:rPr>
          <w:sz w:val="20"/>
          <w:szCs w:val="20"/>
        </w:rPr>
        <w:t>measure</w:t>
      </w:r>
      <w:r w:rsidRPr="008C223D">
        <w:rPr>
          <w:spacing w:val="-2"/>
          <w:sz w:val="20"/>
          <w:szCs w:val="20"/>
        </w:rPr>
        <w:t xml:space="preserve"> </w:t>
      </w:r>
      <w:r w:rsidRPr="008C223D">
        <w:rPr>
          <w:sz w:val="20"/>
          <w:szCs w:val="20"/>
        </w:rPr>
        <w:t>the</w:t>
      </w:r>
      <w:r w:rsidRPr="008C223D">
        <w:rPr>
          <w:spacing w:val="-3"/>
          <w:sz w:val="20"/>
          <w:szCs w:val="20"/>
        </w:rPr>
        <w:t xml:space="preserve"> </w:t>
      </w:r>
      <w:r w:rsidRPr="008C223D">
        <w:rPr>
          <w:sz w:val="20"/>
          <w:szCs w:val="20"/>
        </w:rPr>
        <w:t>Contractor’s</w:t>
      </w:r>
      <w:r w:rsidRPr="008C223D">
        <w:rPr>
          <w:spacing w:val="-4"/>
          <w:sz w:val="20"/>
          <w:szCs w:val="20"/>
        </w:rPr>
        <w:t xml:space="preserve"> </w:t>
      </w:r>
      <w:r w:rsidRPr="008C223D">
        <w:rPr>
          <w:sz w:val="20"/>
          <w:szCs w:val="20"/>
        </w:rPr>
        <w:t>performance</w:t>
      </w:r>
      <w:r w:rsidRPr="008C223D">
        <w:rPr>
          <w:spacing w:val="-5"/>
          <w:sz w:val="20"/>
          <w:szCs w:val="20"/>
        </w:rPr>
        <w:t xml:space="preserve"> </w:t>
      </w:r>
      <w:r w:rsidRPr="008C223D">
        <w:rPr>
          <w:sz w:val="20"/>
          <w:szCs w:val="20"/>
        </w:rPr>
        <w:t>against the desired outcomes. KPIs shall be evaluated, scored, and reconciled quarterly via the SLA Scorecard with relevant documentation. Contractor must submit the SLA Scorecard each calendar quarter documenting the Contractor’s outcome for each of the KPI for the previous quarter, in which services were delivered, as well as any At-Risk Performance Payment due (if applicable).</w:t>
      </w:r>
    </w:p>
    <w:p w14:paraId="3798D013" w14:textId="77777777" w:rsidR="008C223D" w:rsidRPr="008C223D" w:rsidRDefault="008C223D" w:rsidP="008C223D">
      <w:pPr>
        <w:spacing w:before="200" w:line="276" w:lineRule="auto"/>
        <w:ind w:left="720" w:right="1204"/>
        <w:rPr>
          <w:sz w:val="20"/>
          <w:szCs w:val="20"/>
        </w:rPr>
      </w:pPr>
      <w:r w:rsidRPr="008C223D">
        <w:rPr>
          <w:sz w:val="20"/>
          <w:szCs w:val="20"/>
        </w:rPr>
        <w:t>It is agreed by the State and the Contractor that any At-Risk Performance Payment assessed by the State</w:t>
      </w:r>
      <w:r w:rsidRPr="008C223D">
        <w:rPr>
          <w:spacing w:val="-4"/>
          <w:sz w:val="20"/>
          <w:szCs w:val="20"/>
        </w:rPr>
        <w:t xml:space="preserve"> </w:t>
      </w:r>
      <w:r w:rsidRPr="008C223D">
        <w:rPr>
          <w:sz w:val="20"/>
          <w:szCs w:val="20"/>
        </w:rPr>
        <w:t>shall</w:t>
      </w:r>
      <w:r w:rsidRPr="008C223D">
        <w:rPr>
          <w:spacing w:val="-3"/>
          <w:sz w:val="20"/>
          <w:szCs w:val="20"/>
        </w:rPr>
        <w:t xml:space="preserve"> </w:t>
      </w:r>
      <w:r w:rsidRPr="008C223D">
        <w:rPr>
          <w:sz w:val="20"/>
          <w:szCs w:val="20"/>
        </w:rPr>
        <w:t>be</w:t>
      </w:r>
      <w:r w:rsidRPr="008C223D">
        <w:rPr>
          <w:spacing w:val="-3"/>
          <w:sz w:val="20"/>
          <w:szCs w:val="20"/>
        </w:rPr>
        <w:t xml:space="preserve"> </w:t>
      </w:r>
      <w:r w:rsidRPr="008C223D">
        <w:rPr>
          <w:sz w:val="20"/>
          <w:szCs w:val="20"/>
        </w:rPr>
        <w:t>due</w:t>
      </w:r>
      <w:r w:rsidRPr="008C223D">
        <w:rPr>
          <w:spacing w:val="-2"/>
          <w:sz w:val="20"/>
          <w:szCs w:val="20"/>
        </w:rPr>
        <w:t xml:space="preserve"> </w:t>
      </w:r>
      <w:r w:rsidRPr="008C223D">
        <w:rPr>
          <w:sz w:val="20"/>
          <w:szCs w:val="20"/>
        </w:rPr>
        <w:t>and</w:t>
      </w:r>
      <w:r w:rsidRPr="008C223D">
        <w:rPr>
          <w:spacing w:val="-2"/>
          <w:sz w:val="20"/>
          <w:szCs w:val="20"/>
        </w:rPr>
        <w:t xml:space="preserve"> </w:t>
      </w:r>
      <w:r w:rsidRPr="008C223D">
        <w:rPr>
          <w:sz w:val="20"/>
          <w:szCs w:val="20"/>
        </w:rPr>
        <w:t>payable</w:t>
      </w:r>
      <w:r w:rsidRPr="008C223D">
        <w:rPr>
          <w:spacing w:val="-4"/>
          <w:sz w:val="20"/>
          <w:szCs w:val="20"/>
        </w:rPr>
        <w:t xml:space="preserve"> </w:t>
      </w:r>
      <w:r w:rsidRPr="008C223D">
        <w:rPr>
          <w:sz w:val="20"/>
          <w:szCs w:val="20"/>
        </w:rPr>
        <w:t>to</w:t>
      </w:r>
      <w:r w:rsidRPr="008C223D">
        <w:rPr>
          <w:spacing w:val="-2"/>
          <w:sz w:val="20"/>
          <w:szCs w:val="20"/>
        </w:rPr>
        <w:t xml:space="preserve"> </w:t>
      </w:r>
      <w:r w:rsidRPr="008C223D">
        <w:rPr>
          <w:sz w:val="20"/>
          <w:szCs w:val="20"/>
        </w:rPr>
        <w:t>the</w:t>
      </w:r>
      <w:r w:rsidRPr="008C223D">
        <w:rPr>
          <w:spacing w:val="-3"/>
          <w:sz w:val="20"/>
          <w:szCs w:val="20"/>
        </w:rPr>
        <w:t xml:space="preserve"> </w:t>
      </w:r>
      <w:r w:rsidRPr="008C223D">
        <w:rPr>
          <w:sz w:val="20"/>
          <w:szCs w:val="20"/>
        </w:rPr>
        <w:t>State</w:t>
      </w:r>
      <w:r w:rsidRPr="008C223D">
        <w:rPr>
          <w:spacing w:val="-4"/>
          <w:sz w:val="20"/>
          <w:szCs w:val="20"/>
        </w:rPr>
        <w:t xml:space="preserve"> </w:t>
      </w:r>
      <w:r w:rsidRPr="008C223D">
        <w:rPr>
          <w:sz w:val="20"/>
          <w:szCs w:val="20"/>
        </w:rPr>
        <w:t>within</w:t>
      </w:r>
      <w:r w:rsidRPr="008C223D">
        <w:rPr>
          <w:spacing w:val="-2"/>
          <w:sz w:val="20"/>
          <w:szCs w:val="20"/>
        </w:rPr>
        <w:t xml:space="preserve"> </w:t>
      </w:r>
      <w:r w:rsidRPr="008C223D">
        <w:rPr>
          <w:sz w:val="20"/>
          <w:szCs w:val="20"/>
        </w:rPr>
        <w:t>forty-five</w:t>
      </w:r>
      <w:r w:rsidRPr="008C223D">
        <w:rPr>
          <w:spacing w:val="-4"/>
          <w:sz w:val="20"/>
          <w:szCs w:val="20"/>
        </w:rPr>
        <w:t xml:space="preserve"> </w:t>
      </w:r>
      <w:r w:rsidRPr="008C223D">
        <w:rPr>
          <w:sz w:val="20"/>
          <w:szCs w:val="20"/>
        </w:rPr>
        <w:t>(45)</w:t>
      </w:r>
      <w:r w:rsidRPr="008C223D">
        <w:rPr>
          <w:spacing w:val="-4"/>
          <w:sz w:val="20"/>
          <w:szCs w:val="20"/>
        </w:rPr>
        <w:t xml:space="preserve"> </w:t>
      </w:r>
      <w:r w:rsidRPr="008C223D">
        <w:rPr>
          <w:sz w:val="20"/>
          <w:szCs w:val="20"/>
        </w:rPr>
        <w:t>calendar</w:t>
      </w:r>
      <w:r w:rsidRPr="008C223D">
        <w:rPr>
          <w:spacing w:val="-4"/>
          <w:sz w:val="20"/>
          <w:szCs w:val="20"/>
        </w:rPr>
        <w:t xml:space="preserve"> </w:t>
      </w:r>
      <w:r w:rsidRPr="008C223D">
        <w:rPr>
          <w:sz w:val="20"/>
          <w:szCs w:val="20"/>
        </w:rPr>
        <w:t>days</w:t>
      </w:r>
      <w:r w:rsidRPr="008C223D">
        <w:rPr>
          <w:spacing w:val="-3"/>
          <w:sz w:val="20"/>
          <w:szCs w:val="20"/>
        </w:rPr>
        <w:t xml:space="preserve"> </w:t>
      </w:r>
      <w:r w:rsidRPr="008C223D">
        <w:rPr>
          <w:sz w:val="20"/>
          <w:szCs w:val="20"/>
        </w:rPr>
        <w:t>after</w:t>
      </w:r>
      <w:r w:rsidRPr="008C223D">
        <w:rPr>
          <w:spacing w:val="-4"/>
          <w:sz w:val="20"/>
          <w:szCs w:val="20"/>
        </w:rPr>
        <w:t xml:space="preserve"> </w:t>
      </w:r>
      <w:r w:rsidRPr="008C223D">
        <w:rPr>
          <w:sz w:val="20"/>
          <w:szCs w:val="20"/>
        </w:rPr>
        <w:t>Contractor</w:t>
      </w:r>
      <w:r w:rsidRPr="008C223D">
        <w:rPr>
          <w:spacing w:val="-4"/>
          <w:sz w:val="20"/>
          <w:szCs w:val="20"/>
        </w:rPr>
        <w:t xml:space="preserve"> </w:t>
      </w:r>
      <w:r w:rsidRPr="008C223D">
        <w:rPr>
          <w:sz w:val="20"/>
          <w:szCs w:val="20"/>
        </w:rPr>
        <w:t>receipt</w:t>
      </w:r>
      <w:r w:rsidRPr="008C223D">
        <w:rPr>
          <w:spacing w:val="-4"/>
          <w:sz w:val="20"/>
          <w:szCs w:val="20"/>
        </w:rPr>
        <w:t xml:space="preserve"> </w:t>
      </w:r>
      <w:r w:rsidRPr="008C223D">
        <w:rPr>
          <w:sz w:val="20"/>
          <w:szCs w:val="20"/>
        </w:rPr>
        <w:t>of the</w:t>
      </w:r>
      <w:r w:rsidRPr="008C223D">
        <w:rPr>
          <w:spacing w:val="-4"/>
          <w:sz w:val="20"/>
          <w:szCs w:val="20"/>
        </w:rPr>
        <w:t xml:space="preserve"> </w:t>
      </w:r>
      <w:r w:rsidRPr="008C223D">
        <w:rPr>
          <w:sz w:val="20"/>
          <w:szCs w:val="20"/>
        </w:rPr>
        <w:t>Invoice</w:t>
      </w:r>
      <w:r w:rsidRPr="008C223D">
        <w:rPr>
          <w:spacing w:val="-3"/>
          <w:sz w:val="20"/>
          <w:szCs w:val="20"/>
        </w:rPr>
        <w:t xml:space="preserve"> </w:t>
      </w:r>
      <w:r w:rsidRPr="008C223D">
        <w:rPr>
          <w:sz w:val="20"/>
          <w:szCs w:val="20"/>
        </w:rPr>
        <w:t>containing</w:t>
      </w:r>
      <w:r w:rsidRPr="008C223D">
        <w:rPr>
          <w:spacing w:val="-2"/>
          <w:sz w:val="20"/>
          <w:szCs w:val="20"/>
        </w:rPr>
        <w:t xml:space="preserve"> </w:t>
      </w:r>
      <w:r w:rsidRPr="008C223D">
        <w:rPr>
          <w:sz w:val="20"/>
          <w:szCs w:val="20"/>
        </w:rPr>
        <w:t>an</w:t>
      </w:r>
      <w:r w:rsidRPr="008C223D">
        <w:rPr>
          <w:spacing w:val="-2"/>
          <w:sz w:val="20"/>
          <w:szCs w:val="20"/>
        </w:rPr>
        <w:t xml:space="preserve"> </w:t>
      </w:r>
      <w:r w:rsidRPr="008C223D">
        <w:rPr>
          <w:sz w:val="20"/>
          <w:szCs w:val="20"/>
        </w:rPr>
        <w:t>assessment</w:t>
      </w:r>
      <w:r w:rsidRPr="008C223D">
        <w:rPr>
          <w:spacing w:val="-3"/>
          <w:sz w:val="20"/>
          <w:szCs w:val="20"/>
        </w:rPr>
        <w:t xml:space="preserve"> </w:t>
      </w:r>
      <w:r w:rsidRPr="008C223D">
        <w:rPr>
          <w:sz w:val="20"/>
          <w:szCs w:val="20"/>
        </w:rPr>
        <w:t>of</w:t>
      </w:r>
      <w:r w:rsidRPr="008C223D">
        <w:rPr>
          <w:spacing w:val="-3"/>
          <w:sz w:val="20"/>
          <w:szCs w:val="20"/>
        </w:rPr>
        <w:t xml:space="preserve"> </w:t>
      </w:r>
      <w:r w:rsidRPr="008C223D">
        <w:rPr>
          <w:sz w:val="20"/>
          <w:szCs w:val="20"/>
        </w:rPr>
        <w:t>fees</w:t>
      </w:r>
      <w:r w:rsidRPr="008C223D">
        <w:rPr>
          <w:spacing w:val="-2"/>
          <w:sz w:val="20"/>
          <w:szCs w:val="20"/>
        </w:rPr>
        <w:t xml:space="preserve"> </w:t>
      </w:r>
      <w:r w:rsidRPr="008C223D">
        <w:rPr>
          <w:sz w:val="20"/>
          <w:szCs w:val="20"/>
        </w:rPr>
        <w:t>at</w:t>
      </w:r>
      <w:r w:rsidRPr="008C223D">
        <w:rPr>
          <w:spacing w:val="-3"/>
          <w:sz w:val="20"/>
          <w:szCs w:val="20"/>
        </w:rPr>
        <w:t xml:space="preserve"> </w:t>
      </w:r>
      <w:r w:rsidRPr="008C223D">
        <w:rPr>
          <w:sz w:val="20"/>
          <w:szCs w:val="20"/>
        </w:rPr>
        <w:t>risk.</w:t>
      </w:r>
      <w:r w:rsidRPr="008C223D">
        <w:rPr>
          <w:spacing w:val="-3"/>
          <w:sz w:val="20"/>
          <w:szCs w:val="20"/>
        </w:rPr>
        <w:t xml:space="preserve"> </w:t>
      </w:r>
      <w:r w:rsidRPr="008C223D">
        <w:rPr>
          <w:sz w:val="20"/>
          <w:szCs w:val="20"/>
        </w:rPr>
        <w:t>If</w:t>
      </w:r>
      <w:r w:rsidRPr="008C223D">
        <w:rPr>
          <w:spacing w:val="-1"/>
          <w:sz w:val="20"/>
          <w:szCs w:val="20"/>
        </w:rPr>
        <w:t xml:space="preserve"> </w:t>
      </w:r>
      <w:r w:rsidRPr="008C223D">
        <w:rPr>
          <w:sz w:val="20"/>
          <w:szCs w:val="20"/>
        </w:rPr>
        <w:t>payment</w:t>
      </w:r>
      <w:r w:rsidRPr="008C223D">
        <w:rPr>
          <w:spacing w:val="-3"/>
          <w:sz w:val="20"/>
          <w:szCs w:val="20"/>
        </w:rPr>
        <w:t xml:space="preserve"> </w:t>
      </w:r>
      <w:r w:rsidRPr="008C223D">
        <w:rPr>
          <w:sz w:val="20"/>
          <w:szCs w:val="20"/>
        </w:rPr>
        <w:t>is not</w:t>
      </w:r>
      <w:r w:rsidRPr="008C223D">
        <w:rPr>
          <w:spacing w:val="-1"/>
          <w:sz w:val="20"/>
          <w:szCs w:val="20"/>
        </w:rPr>
        <w:t xml:space="preserve"> </w:t>
      </w:r>
      <w:r w:rsidRPr="008C223D">
        <w:rPr>
          <w:sz w:val="20"/>
          <w:szCs w:val="20"/>
        </w:rPr>
        <w:t>made</w:t>
      </w:r>
      <w:r w:rsidRPr="008C223D">
        <w:rPr>
          <w:spacing w:val="-3"/>
          <w:sz w:val="20"/>
          <w:szCs w:val="20"/>
        </w:rPr>
        <w:t xml:space="preserve"> </w:t>
      </w:r>
      <w:r w:rsidRPr="008C223D">
        <w:rPr>
          <w:sz w:val="20"/>
          <w:szCs w:val="20"/>
        </w:rPr>
        <w:t>by</w:t>
      </w:r>
      <w:r w:rsidRPr="008C223D">
        <w:rPr>
          <w:spacing w:val="-2"/>
          <w:sz w:val="20"/>
          <w:szCs w:val="20"/>
        </w:rPr>
        <w:t xml:space="preserve"> </w:t>
      </w:r>
      <w:r w:rsidRPr="008C223D">
        <w:rPr>
          <w:sz w:val="20"/>
          <w:szCs w:val="20"/>
        </w:rPr>
        <w:t>the</w:t>
      </w:r>
      <w:r w:rsidRPr="008C223D">
        <w:rPr>
          <w:spacing w:val="-3"/>
          <w:sz w:val="20"/>
          <w:szCs w:val="20"/>
        </w:rPr>
        <w:t xml:space="preserve"> </w:t>
      </w:r>
      <w:r w:rsidRPr="008C223D">
        <w:rPr>
          <w:sz w:val="20"/>
          <w:szCs w:val="20"/>
        </w:rPr>
        <w:t>due</w:t>
      </w:r>
      <w:r w:rsidRPr="008C223D">
        <w:rPr>
          <w:spacing w:val="-3"/>
          <w:sz w:val="20"/>
          <w:szCs w:val="20"/>
        </w:rPr>
        <w:t xml:space="preserve"> </w:t>
      </w:r>
      <w:r w:rsidRPr="008C223D">
        <w:rPr>
          <w:sz w:val="20"/>
          <w:szCs w:val="20"/>
        </w:rPr>
        <w:t>date,</w:t>
      </w:r>
      <w:r w:rsidRPr="008C223D">
        <w:rPr>
          <w:spacing w:val="-3"/>
          <w:sz w:val="20"/>
          <w:szCs w:val="20"/>
        </w:rPr>
        <w:t xml:space="preserve"> </w:t>
      </w:r>
      <w:r w:rsidRPr="008C223D">
        <w:rPr>
          <w:sz w:val="20"/>
          <w:szCs w:val="20"/>
        </w:rPr>
        <w:t>the</w:t>
      </w:r>
      <w:r w:rsidRPr="008C223D">
        <w:rPr>
          <w:spacing w:val="-2"/>
          <w:sz w:val="20"/>
          <w:szCs w:val="20"/>
        </w:rPr>
        <w:t xml:space="preserve"> </w:t>
      </w:r>
      <w:r w:rsidRPr="008C223D">
        <w:rPr>
          <w:sz w:val="20"/>
          <w:szCs w:val="20"/>
        </w:rPr>
        <w:t>At-Risk Performance</w:t>
      </w:r>
      <w:r w:rsidRPr="008C223D">
        <w:rPr>
          <w:spacing w:val="-6"/>
          <w:sz w:val="20"/>
          <w:szCs w:val="20"/>
        </w:rPr>
        <w:t xml:space="preserve"> </w:t>
      </w:r>
      <w:r w:rsidRPr="008C223D">
        <w:rPr>
          <w:sz w:val="20"/>
          <w:szCs w:val="20"/>
        </w:rPr>
        <w:t>Payment</w:t>
      </w:r>
      <w:r w:rsidRPr="008C223D">
        <w:rPr>
          <w:spacing w:val="-6"/>
          <w:sz w:val="20"/>
          <w:szCs w:val="20"/>
        </w:rPr>
        <w:t xml:space="preserve"> </w:t>
      </w:r>
      <w:r w:rsidRPr="008C223D">
        <w:rPr>
          <w:sz w:val="20"/>
          <w:szCs w:val="20"/>
        </w:rPr>
        <w:t>amount</w:t>
      </w:r>
      <w:r w:rsidRPr="008C223D">
        <w:rPr>
          <w:spacing w:val="-7"/>
          <w:sz w:val="20"/>
          <w:szCs w:val="20"/>
        </w:rPr>
        <w:t xml:space="preserve"> </w:t>
      </w:r>
      <w:r w:rsidRPr="008C223D">
        <w:rPr>
          <w:sz w:val="20"/>
          <w:szCs w:val="20"/>
        </w:rPr>
        <w:t>may</w:t>
      </w:r>
      <w:r w:rsidRPr="008C223D">
        <w:rPr>
          <w:spacing w:val="-7"/>
          <w:sz w:val="20"/>
          <w:szCs w:val="20"/>
        </w:rPr>
        <w:t xml:space="preserve"> </w:t>
      </w:r>
      <w:r w:rsidRPr="008C223D">
        <w:rPr>
          <w:sz w:val="20"/>
          <w:szCs w:val="20"/>
        </w:rPr>
        <w:t>be</w:t>
      </w:r>
      <w:r w:rsidRPr="008C223D">
        <w:rPr>
          <w:spacing w:val="-6"/>
          <w:sz w:val="20"/>
          <w:szCs w:val="20"/>
        </w:rPr>
        <w:t xml:space="preserve"> </w:t>
      </w:r>
      <w:r w:rsidRPr="008C223D">
        <w:rPr>
          <w:sz w:val="20"/>
          <w:szCs w:val="20"/>
        </w:rPr>
        <w:t>withheld</w:t>
      </w:r>
      <w:r w:rsidRPr="008C223D">
        <w:rPr>
          <w:spacing w:val="-6"/>
          <w:sz w:val="20"/>
          <w:szCs w:val="20"/>
        </w:rPr>
        <w:t xml:space="preserve"> </w:t>
      </w:r>
      <w:r w:rsidRPr="008C223D">
        <w:rPr>
          <w:sz w:val="20"/>
          <w:szCs w:val="20"/>
        </w:rPr>
        <w:t>from</w:t>
      </w:r>
      <w:r w:rsidRPr="008C223D">
        <w:rPr>
          <w:spacing w:val="-7"/>
          <w:sz w:val="20"/>
          <w:szCs w:val="20"/>
        </w:rPr>
        <w:t xml:space="preserve"> </w:t>
      </w:r>
      <w:r w:rsidRPr="008C223D">
        <w:rPr>
          <w:sz w:val="20"/>
          <w:szCs w:val="20"/>
        </w:rPr>
        <w:t>future</w:t>
      </w:r>
      <w:r w:rsidRPr="008C223D">
        <w:rPr>
          <w:spacing w:val="-8"/>
          <w:sz w:val="20"/>
          <w:szCs w:val="20"/>
        </w:rPr>
        <w:t xml:space="preserve"> </w:t>
      </w:r>
      <w:r w:rsidRPr="008C223D">
        <w:rPr>
          <w:sz w:val="20"/>
          <w:szCs w:val="20"/>
        </w:rPr>
        <w:t>payments</w:t>
      </w:r>
      <w:r w:rsidRPr="008C223D">
        <w:rPr>
          <w:spacing w:val="-6"/>
          <w:sz w:val="20"/>
          <w:szCs w:val="20"/>
        </w:rPr>
        <w:t xml:space="preserve"> </w:t>
      </w:r>
      <w:r w:rsidRPr="008C223D">
        <w:rPr>
          <w:sz w:val="20"/>
          <w:szCs w:val="20"/>
        </w:rPr>
        <w:t>by</w:t>
      </w:r>
      <w:r w:rsidRPr="008C223D">
        <w:rPr>
          <w:spacing w:val="-7"/>
          <w:sz w:val="20"/>
          <w:szCs w:val="20"/>
        </w:rPr>
        <w:t xml:space="preserve"> </w:t>
      </w:r>
      <w:r w:rsidRPr="008C223D">
        <w:rPr>
          <w:sz w:val="20"/>
          <w:szCs w:val="20"/>
        </w:rPr>
        <w:t>the</w:t>
      </w:r>
      <w:r w:rsidRPr="008C223D">
        <w:rPr>
          <w:spacing w:val="-7"/>
          <w:sz w:val="20"/>
          <w:szCs w:val="20"/>
        </w:rPr>
        <w:t xml:space="preserve"> </w:t>
      </w:r>
      <w:r w:rsidRPr="008C223D">
        <w:rPr>
          <w:sz w:val="20"/>
          <w:szCs w:val="20"/>
        </w:rPr>
        <w:t>State</w:t>
      </w:r>
      <w:r w:rsidRPr="008C223D">
        <w:rPr>
          <w:spacing w:val="-8"/>
          <w:sz w:val="20"/>
          <w:szCs w:val="20"/>
        </w:rPr>
        <w:t xml:space="preserve"> </w:t>
      </w:r>
      <w:r w:rsidRPr="008C223D">
        <w:rPr>
          <w:sz w:val="20"/>
          <w:szCs w:val="20"/>
        </w:rPr>
        <w:t>without</w:t>
      </w:r>
      <w:r w:rsidRPr="008C223D">
        <w:rPr>
          <w:spacing w:val="-7"/>
          <w:sz w:val="20"/>
          <w:szCs w:val="20"/>
        </w:rPr>
        <w:t xml:space="preserve"> </w:t>
      </w:r>
      <w:r w:rsidRPr="008C223D">
        <w:rPr>
          <w:sz w:val="20"/>
          <w:szCs w:val="20"/>
        </w:rPr>
        <w:t>further</w:t>
      </w:r>
      <w:r w:rsidRPr="008C223D">
        <w:rPr>
          <w:spacing w:val="-7"/>
          <w:sz w:val="20"/>
          <w:szCs w:val="20"/>
        </w:rPr>
        <w:t xml:space="preserve"> </w:t>
      </w:r>
      <w:r w:rsidRPr="008C223D">
        <w:rPr>
          <w:spacing w:val="-2"/>
          <w:sz w:val="20"/>
          <w:szCs w:val="20"/>
        </w:rPr>
        <w:t>notice.</w:t>
      </w:r>
    </w:p>
    <w:p w14:paraId="7C732E35" w14:textId="77777777" w:rsidR="008C223D" w:rsidRPr="008C223D" w:rsidRDefault="008C223D" w:rsidP="008C223D">
      <w:pPr>
        <w:spacing w:before="200" w:line="276" w:lineRule="auto"/>
        <w:ind w:left="720" w:right="1211"/>
        <w:rPr>
          <w:sz w:val="20"/>
          <w:szCs w:val="20"/>
        </w:rPr>
      </w:pPr>
      <w:r w:rsidRPr="008C223D">
        <w:rPr>
          <w:sz w:val="20"/>
          <w:szCs w:val="20"/>
        </w:rPr>
        <w:t>Use the following for the quarterly calculations – the Contractor will fill in the Quarterly Score column for each individual KPI. If the individual KPI does not apply for the reported quarter, place ‘n/a’ in the Quarterly Score column. The total possible score will be adjusted accordingly. The State will calculate the</w:t>
      </w:r>
      <w:r w:rsidRPr="008C223D">
        <w:rPr>
          <w:spacing w:val="-3"/>
          <w:sz w:val="20"/>
          <w:szCs w:val="20"/>
        </w:rPr>
        <w:t xml:space="preserve"> </w:t>
      </w:r>
      <w:r w:rsidRPr="008C223D">
        <w:rPr>
          <w:sz w:val="20"/>
          <w:szCs w:val="20"/>
        </w:rPr>
        <w:t>Total</w:t>
      </w:r>
      <w:r w:rsidRPr="008C223D">
        <w:rPr>
          <w:spacing w:val="-3"/>
          <w:sz w:val="20"/>
          <w:szCs w:val="20"/>
        </w:rPr>
        <w:t xml:space="preserve"> </w:t>
      </w:r>
      <w:r w:rsidRPr="008C223D">
        <w:rPr>
          <w:sz w:val="20"/>
          <w:szCs w:val="20"/>
        </w:rPr>
        <w:t>Quarterly Score using</w:t>
      </w:r>
      <w:r w:rsidRPr="008C223D">
        <w:rPr>
          <w:spacing w:val="-3"/>
          <w:sz w:val="20"/>
          <w:szCs w:val="20"/>
        </w:rPr>
        <w:t xml:space="preserve"> </w:t>
      </w:r>
      <w:r w:rsidRPr="008C223D">
        <w:rPr>
          <w:sz w:val="20"/>
          <w:szCs w:val="20"/>
        </w:rPr>
        <w:t>the</w:t>
      </w:r>
      <w:r w:rsidRPr="008C223D">
        <w:rPr>
          <w:spacing w:val="-3"/>
          <w:sz w:val="20"/>
          <w:szCs w:val="20"/>
        </w:rPr>
        <w:t xml:space="preserve"> </w:t>
      </w:r>
      <w:r w:rsidRPr="008C223D">
        <w:rPr>
          <w:sz w:val="20"/>
          <w:szCs w:val="20"/>
        </w:rPr>
        <w:t>following</w:t>
      </w:r>
      <w:r w:rsidRPr="008C223D">
        <w:rPr>
          <w:spacing w:val="-1"/>
          <w:sz w:val="20"/>
          <w:szCs w:val="20"/>
        </w:rPr>
        <w:t xml:space="preserve"> </w:t>
      </w:r>
      <w:r w:rsidRPr="008C223D">
        <w:rPr>
          <w:sz w:val="20"/>
          <w:szCs w:val="20"/>
        </w:rPr>
        <w:t>formula: Quarterly</w:t>
      </w:r>
      <w:r w:rsidRPr="008C223D">
        <w:rPr>
          <w:spacing w:val="-1"/>
          <w:sz w:val="20"/>
          <w:szCs w:val="20"/>
        </w:rPr>
        <w:t xml:space="preserve"> </w:t>
      </w:r>
      <w:r w:rsidRPr="008C223D">
        <w:rPr>
          <w:sz w:val="20"/>
          <w:szCs w:val="20"/>
        </w:rPr>
        <w:t>Score</w:t>
      </w:r>
      <w:r w:rsidRPr="008C223D">
        <w:rPr>
          <w:spacing w:val="-2"/>
          <w:sz w:val="20"/>
          <w:szCs w:val="20"/>
        </w:rPr>
        <w:t xml:space="preserve"> </w:t>
      </w:r>
      <w:r w:rsidRPr="008C223D">
        <w:rPr>
          <w:sz w:val="20"/>
          <w:szCs w:val="20"/>
        </w:rPr>
        <w:t>divided</w:t>
      </w:r>
      <w:r w:rsidRPr="008C223D">
        <w:rPr>
          <w:spacing w:val="-2"/>
          <w:sz w:val="20"/>
          <w:szCs w:val="20"/>
        </w:rPr>
        <w:t xml:space="preserve"> </w:t>
      </w:r>
      <w:r w:rsidRPr="008C223D">
        <w:rPr>
          <w:sz w:val="20"/>
          <w:szCs w:val="20"/>
        </w:rPr>
        <w:t>by total</w:t>
      </w:r>
      <w:r w:rsidRPr="008C223D">
        <w:rPr>
          <w:spacing w:val="-3"/>
          <w:sz w:val="20"/>
          <w:szCs w:val="20"/>
        </w:rPr>
        <w:t xml:space="preserve"> </w:t>
      </w:r>
      <w:r w:rsidRPr="008C223D">
        <w:rPr>
          <w:sz w:val="20"/>
          <w:szCs w:val="20"/>
        </w:rPr>
        <w:t>possible quarterly score</w:t>
      </w:r>
      <w:r w:rsidRPr="008C223D">
        <w:rPr>
          <w:spacing w:val="-6"/>
          <w:sz w:val="20"/>
          <w:szCs w:val="20"/>
        </w:rPr>
        <w:t xml:space="preserve"> </w:t>
      </w:r>
      <w:r w:rsidRPr="008C223D">
        <w:rPr>
          <w:sz w:val="20"/>
          <w:szCs w:val="20"/>
        </w:rPr>
        <w:t>multiplied</w:t>
      </w:r>
      <w:r w:rsidRPr="008C223D">
        <w:rPr>
          <w:spacing w:val="-5"/>
          <w:sz w:val="20"/>
          <w:szCs w:val="20"/>
        </w:rPr>
        <w:t xml:space="preserve"> </w:t>
      </w:r>
      <w:r w:rsidRPr="008C223D">
        <w:rPr>
          <w:sz w:val="20"/>
          <w:szCs w:val="20"/>
        </w:rPr>
        <w:t>by</w:t>
      </w:r>
      <w:r w:rsidRPr="008C223D">
        <w:rPr>
          <w:spacing w:val="-1"/>
          <w:sz w:val="20"/>
          <w:szCs w:val="20"/>
        </w:rPr>
        <w:t xml:space="preserve"> </w:t>
      </w:r>
      <w:r w:rsidRPr="008C223D">
        <w:rPr>
          <w:sz w:val="20"/>
          <w:szCs w:val="20"/>
        </w:rPr>
        <w:t>100%.</w:t>
      </w:r>
      <w:r w:rsidRPr="008C223D">
        <w:rPr>
          <w:spacing w:val="-2"/>
          <w:sz w:val="20"/>
          <w:szCs w:val="20"/>
        </w:rPr>
        <w:t xml:space="preserve"> </w:t>
      </w:r>
      <w:r w:rsidRPr="008C223D">
        <w:rPr>
          <w:sz w:val="20"/>
          <w:szCs w:val="20"/>
        </w:rPr>
        <w:t>The</w:t>
      </w:r>
      <w:r w:rsidRPr="008C223D">
        <w:rPr>
          <w:spacing w:val="-5"/>
          <w:sz w:val="20"/>
          <w:szCs w:val="20"/>
        </w:rPr>
        <w:t xml:space="preserve"> </w:t>
      </w:r>
      <w:r w:rsidRPr="008C223D">
        <w:rPr>
          <w:sz w:val="20"/>
          <w:szCs w:val="20"/>
        </w:rPr>
        <w:t>At-Risk</w:t>
      </w:r>
      <w:r w:rsidRPr="008C223D">
        <w:rPr>
          <w:spacing w:val="-3"/>
          <w:sz w:val="20"/>
          <w:szCs w:val="20"/>
        </w:rPr>
        <w:t xml:space="preserve"> </w:t>
      </w:r>
      <w:r w:rsidRPr="008C223D">
        <w:rPr>
          <w:sz w:val="20"/>
          <w:szCs w:val="20"/>
        </w:rPr>
        <w:t>Performance</w:t>
      </w:r>
      <w:r w:rsidRPr="008C223D">
        <w:rPr>
          <w:spacing w:val="-4"/>
          <w:sz w:val="20"/>
          <w:szCs w:val="20"/>
        </w:rPr>
        <w:t xml:space="preserve"> </w:t>
      </w:r>
      <w:r w:rsidRPr="008C223D">
        <w:rPr>
          <w:sz w:val="20"/>
          <w:szCs w:val="20"/>
        </w:rPr>
        <w:t>Payment</w:t>
      </w:r>
      <w:r w:rsidRPr="008C223D">
        <w:rPr>
          <w:spacing w:val="-2"/>
          <w:sz w:val="20"/>
          <w:szCs w:val="20"/>
        </w:rPr>
        <w:t xml:space="preserve"> </w:t>
      </w:r>
      <w:r w:rsidRPr="008C223D">
        <w:rPr>
          <w:sz w:val="20"/>
          <w:szCs w:val="20"/>
        </w:rPr>
        <w:t>will</w:t>
      </w:r>
      <w:r w:rsidRPr="008C223D">
        <w:rPr>
          <w:spacing w:val="-3"/>
          <w:sz w:val="20"/>
          <w:szCs w:val="20"/>
        </w:rPr>
        <w:t xml:space="preserve"> </w:t>
      </w:r>
      <w:r w:rsidRPr="008C223D">
        <w:rPr>
          <w:sz w:val="20"/>
          <w:szCs w:val="20"/>
        </w:rPr>
        <w:t>be</w:t>
      </w:r>
      <w:r w:rsidRPr="008C223D">
        <w:rPr>
          <w:spacing w:val="-3"/>
          <w:sz w:val="20"/>
          <w:szCs w:val="20"/>
        </w:rPr>
        <w:t xml:space="preserve"> </w:t>
      </w:r>
      <w:r w:rsidRPr="008C223D">
        <w:rPr>
          <w:sz w:val="20"/>
          <w:szCs w:val="20"/>
        </w:rPr>
        <w:t>determined</w:t>
      </w:r>
      <w:r w:rsidRPr="008C223D">
        <w:rPr>
          <w:spacing w:val="-3"/>
          <w:sz w:val="20"/>
          <w:szCs w:val="20"/>
        </w:rPr>
        <w:t xml:space="preserve"> </w:t>
      </w:r>
      <w:r w:rsidRPr="008C223D">
        <w:rPr>
          <w:sz w:val="20"/>
          <w:szCs w:val="20"/>
        </w:rPr>
        <w:t>by</w:t>
      </w:r>
      <w:r w:rsidRPr="008C223D">
        <w:rPr>
          <w:spacing w:val="-3"/>
          <w:sz w:val="20"/>
          <w:szCs w:val="20"/>
        </w:rPr>
        <w:t xml:space="preserve"> </w:t>
      </w:r>
      <w:r w:rsidRPr="008C223D">
        <w:rPr>
          <w:sz w:val="20"/>
          <w:szCs w:val="20"/>
        </w:rPr>
        <w:t>this</w:t>
      </w:r>
      <w:r w:rsidRPr="008C223D">
        <w:rPr>
          <w:spacing w:val="-3"/>
          <w:sz w:val="20"/>
          <w:szCs w:val="20"/>
        </w:rPr>
        <w:t xml:space="preserve"> </w:t>
      </w:r>
      <w:r w:rsidRPr="008C223D">
        <w:rPr>
          <w:sz w:val="20"/>
          <w:szCs w:val="20"/>
        </w:rPr>
        <w:t>percentage, rounded to the hundredths decimal point</w:t>
      </w:r>
      <w:r w:rsidRPr="008C223D">
        <w:rPr>
          <w:spacing w:val="-20"/>
          <w:sz w:val="20"/>
          <w:szCs w:val="20"/>
        </w:rPr>
        <w:t xml:space="preserve"> </w:t>
      </w:r>
      <w:r w:rsidRPr="008C223D">
        <w:rPr>
          <w:sz w:val="20"/>
          <w:szCs w:val="20"/>
        </w:rPr>
        <w:t>(see table below).</w:t>
      </w:r>
    </w:p>
    <w:p w14:paraId="69C0A821" w14:textId="77777777" w:rsidR="008C223D" w:rsidRPr="008C223D" w:rsidRDefault="008C223D" w:rsidP="008C223D">
      <w:pPr>
        <w:rPr>
          <w:rFonts w:ascii="Times New Roman"/>
          <w:sz w:val="18"/>
        </w:rPr>
        <w:sectPr w:rsidR="008C223D" w:rsidRPr="008C223D" w:rsidSect="00442B73">
          <w:pgSz w:w="12240" w:h="15840"/>
          <w:pgMar w:top="920" w:right="360" w:bottom="1600" w:left="720" w:header="0" w:footer="576" w:gutter="0"/>
          <w:cols w:space="720"/>
          <w:docGrid w:linePitch="299"/>
        </w:sectPr>
      </w:pPr>
    </w:p>
    <w:p w14:paraId="1EFEE404" w14:textId="77777777" w:rsidR="008C223D" w:rsidRPr="008C223D" w:rsidRDefault="008C223D" w:rsidP="008C223D">
      <w:pPr>
        <w:rPr>
          <w:sz w:val="2"/>
          <w:szCs w:val="2"/>
        </w:rPr>
      </w:pPr>
    </w:p>
    <w:p w14:paraId="337E21C1" w14:textId="77777777" w:rsidR="008C223D" w:rsidRPr="008C223D" w:rsidRDefault="008C223D" w:rsidP="008C223D">
      <w:pPr>
        <w:rPr>
          <w:sz w:val="2"/>
          <w:szCs w:val="2"/>
        </w:rPr>
      </w:pPr>
    </w:p>
    <w:p w14:paraId="08E1BAB7" w14:textId="77777777" w:rsidR="008C223D" w:rsidRPr="008C223D" w:rsidRDefault="008C223D" w:rsidP="008C223D">
      <w:pPr>
        <w:rPr>
          <w:sz w:val="2"/>
          <w:szCs w:val="2"/>
        </w:rPr>
      </w:pPr>
    </w:p>
    <w:p w14:paraId="56C4AA8A" w14:textId="77777777" w:rsidR="008C223D" w:rsidRPr="008C223D" w:rsidRDefault="008C223D" w:rsidP="008C223D">
      <w:pPr>
        <w:rPr>
          <w:sz w:val="2"/>
          <w:szCs w:val="2"/>
        </w:rPr>
      </w:pPr>
    </w:p>
    <w:p w14:paraId="51CF427A" w14:textId="77777777" w:rsidR="008C223D" w:rsidRPr="008C223D" w:rsidRDefault="008C223D" w:rsidP="008C223D">
      <w:pPr>
        <w:rPr>
          <w:sz w:val="2"/>
          <w:szCs w:val="2"/>
        </w:rPr>
      </w:pPr>
    </w:p>
    <w:p w14:paraId="17363410" w14:textId="77777777" w:rsidR="008C223D" w:rsidRPr="008C223D" w:rsidRDefault="008C223D" w:rsidP="008C223D">
      <w:pPr>
        <w:rPr>
          <w:sz w:val="2"/>
          <w:szCs w:val="2"/>
        </w:rPr>
      </w:pPr>
    </w:p>
    <w:p w14:paraId="15781950" w14:textId="77777777" w:rsidR="008C223D" w:rsidRPr="008C223D" w:rsidRDefault="008C223D" w:rsidP="008C223D">
      <w:pPr>
        <w:ind w:firstLine="720"/>
        <w:rPr>
          <w:sz w:val="20"/>
          <w:szCs w:val="20"/>
        </w:rPr>
      </w:pPr>
    </w:p>
    <w:p w14:paraId="3B6FE130" w14:textId="77777777" w:rsidR="008C223D" w:rsidRPr="008C223D" w:rsidRDefault="008C223D" w:rsidP="008C223D">
      <w:pPr>
        <w:tabs>
          <w:tab w:val="left" w:pos="749"/>
        </w:tabs>
        <w:rPr>
          <w:sz w:val="2"/>
          <w:szCs w:val="2"/>
        </w:rPr>
      </w:pPr>
      <w:r w:rsidRPr="008C223D">
        <w:rPr>
          <w:sz w:val="2"/>
          <w:szCs w:val="2"/>
        </w:rPr>
        <w:tab/>
      </w:r>
    </w:p>
    <w:tbl>
      <w:tblPr>
        <w:tblStyle w:val="TableGrid1"/>
        <w:tblW w:w="10345" w:type="dxa"/>
        <w:tblLayout w:type="fixed"/>
        <w:tblLook w:val="04A0" w:firstRow="1" w:lastRow="0" w:firstColumn="1" w:lastColumn="0" w:noHBand="0" w:noVBand="1"/>
      </w:tblPr>
      <w:tblGrid>
        <w:gridCol w:w="550"/>
        <w:gridCol w:w="1875"/>
        <w:gridCol w:w="2430"/>
        <w:gridCol w:w="1800"/>
        <w:gridCol w:w="1530"/>
        <w:gridCol w:w="1080"/>
        <w:gridCol w:w="1080"/>
      </w:tblGrid>
      <w:tr w:rsidR="008C223D" w:rsidRPr="008C223D" w14:paraId="0CE229E2" w14:textId="77777777" w:rsidTr="00AF1231">
        <w:tc>
          <w:tcPr>
            <w:tcW w:w="10345" w:type="dxa"/>
            <w:gridSpan w:val="7"/>
            <w:shd w:val="clear" w:color="auto" w:fill="DBE5F1" w:themeFill="accent1" w:themeFillTint="33"/>
          </w:tcPr>
          <w:p w14:paraId="4E1EC115" w14:textId="77777777" w:rsidR="008C223D" w:rsidRPr="008C223D" w:rsidRDefault="008C223D" w:rsidP="008C223D">
            <w:pPr>
              <w:rPr>
                <w:b/>
                <w:bCs/>
                <w:sz w:val="20"/>
                <w:szCs w:val="20"/>
              </w:rPr>
            </w:pPr>
            <w:r w:rsidRPr="008C223D">
              <w:rPr>
                <w:b/>
                <w:bCs/>
                <w:sz w:val="20"/>
                <w:szCs w:val="20"/>
              </w:rPr>
              <w:t>Table A - Quarterly</w:t>
            </w:r>
          </w:p>
        </w:tc>
      </w:tr>
      <w:tr w:rsidR="008C223D" w:rsidRPr="008C223D" w14:paraId="1F3B747D" w14:textId="77777777" w:rsidTr="00AF1231">
        <w:tc>
          <w:tcPr>
            <w:tcW w:w="2425" w:type="dxa"/>
            <w:gridSpan w:val="2"/>
            <w:shd w:val="clear" w:color="auto" w:fill="DBE5F1" w:themeFill="accent1" w:themeFillTint="33"/>
          </w:tcPr>
          <w:p w14:paraId="5B6D821D" w14:textId="77777777" w:rsidR="008C223D" w:rsidRPr="008C223D" w:rsidRDefault="008C223D" w:rsidP="008C223D">
            <w:pPr>
              <w:rPr>
                <w:b/>
                <w:bCs/>
                <w:sz w:val="20"/>
                <w:szCs w:val="20"/>
              </w:rPr>
            </w:pPr>
            <w:r w:rsidRPr="008C223D">
              <w:rPr>
                <w:b/>
                <w:bCs/>
                <w:sz w:val="20"/>
                <w:szCs w:val="20"/>
              </w:rPr>
              <w:t>KPI</w:t>
            </w:r>
          </w:p>
        </w:tc>
        <w:tc>
          <w:tcPr>
            <w:tcW w:w="2430" w:type="dxa"/>
            <w:shd w:val="clear" w:color="auto" w:fill="DBE5F1" w:themeFill="accent1" w:themeFillTint="33"/>
          </w:tcPr>
          <w:p w14:paraId="13258986" w14:textId="77777777" w:rsidR="008C223D" w:rsidRPr="008C223D" w:rsidRDefault="008C223D" w:rsidP="008C223D">
            <w:pPr>
              <w:rPr>
                <w:b/>
                <w:bCs/>
                <w:sz w:val="20"/>
                <w:szCs w:val="20"/>
              </w:rPr>
            </w:pPr>
            <w:r w:rsidRPr="008C223D">
              <w:rPr>
                <w:b/>
                <w:bCs/>
                <w:sz w:val="20"/>
                <w:szCs w:val="20"/>
              </w:rPr>
              <w:t>Description</w:t>
            </w:r>
          </w:p>
        </w:tc>
        <w:tc>
          <w:tcPr>
            <w:tcW w:w="1800" w:type="dxa"/>
            <w:shd w:val="clear" w:color="auto" w:fill="DBE5F1" w:themeFill="accent1" w:themeFillTint="33"/>
          </w:tcPr>
          <w:p w14:paraId="22199E3E" w14:textId="77777777" w:rsidR="008C223D" w:rsidRPr="008C223D" w:rsidRDefault="008C223D" w:rsidP="008C223D">
            <w:pPr>
              <w:rPr>
                <w:b/>
                <w:bCs/>
                <w:sz w:val="20"/>
                <w:szCs w:val="20"/>
              </w:rPr>
            </w:pPr>
            <w:r w:rsidRPr="008C223D">
              <w:rPr>
                <w:b/>
                <w:bCs/>
                <w:sz w:val="20"/>
                <w:szCs w:val="20"/>
              </w:rPr>
              <w:t>Performance Requirement</w:t>
            </w:r>
          </w:p>
        </w:tc>
        <w:tc>
          <w:tcPr>
            <w:tcW w:w="1530" w:type="dxa"/>
            <w:shd w:val="clear" w:color="auto" w:fill="DBE5F1" w:themeFill="accent1" w:themeFillTint="33"/>
          </w:tcPr>
          <w:p w14:paraId="4BD86BB7" w14:textId="77777777" w:rsidR="008C223D" w:rsidRPr="008C223D" w:rsidRDefault="008C223D" w:rsidP="008C223D">
            <w:pPr>
              <w:rPr>
                <w:b/>
                <w:bCs/>
                <w:sz w:val="20"/>
                <w:szCs w:val="20"/>
              </w:rPr>
            </w:pPr>
            <w:r w:rsidRPr="008C223D">
              <w:rPr>
                <w:b/>
                <w:bCs/>
                <w:sz w:val="20"/>
                <w:szCs w:val="20"/>
              </w:rPr>
              <w:t>Contractor Performance</w:t>
            </w:r>
          </w:p>
        </w:tc>
        <w:tc>
          <w:tcPr>
            <w:tcW w:w="1080" w:type="dxa"/>
            <w:shd w:val="clear" w:color="auto" w:fill="DBE5F1" w:themeFill="accent1" w:themeFillTint="33"/>
          </w:tcPr>
          <w:p w14:paraId="48A9385A" w14:textId="77777777" w:rsidR="008C223D" w:rsidRPr="008C223D" w:rsidRDefault="008C223D" w:rsidP="008C223D">
            <w:pPr>
              <w:rPr>
                <w:b/>
                <w:bCs/>
                <w:sz w:val="20"/>
                <w:szCs w:val="20"/>
              </w:rPr>
            </w:pPr>
            <w:r w:rsidRPr="008C223D">
              <w:rPr>
                <w:b/>
                <w:bCs/>
                <w:sz w:val="20"/>
                <w:szCs w:val="20"/>
              </w:rPr>
              <w:t>Score if Met</w:t>
            </w:r>
          </w:p>
        </w:tc>
        <w:tc>
          <w:tcPr>
            <w:tcW w:w="1080" w:type="dxa"/>
            <w:shd w:val="clear" w:color="auto" w:fill="DBE5F1" w:themeFill="accent1" w:themeFillTint="33"/>
          </w:tcPr>
          <w:p w14:paraId="1EE3AB9D" w14:textId="77777777" w:rsidR="008C223D" w:rsidRPr="008C223D" w:rsidRDefault="008C223D" w:rsidP="008C223D">
            <w:pPr>
              <w:rPr>
                <w:b/>
                <w:bCs/>
                <w:sz w:val="20"/>
                <w:szCs w:val="20"/>
              </w:rPr>
            </w:pPr>
            <w:r w:rsidRPr="008C223D">
              <w:rPr>
                <w:b/>
                <w:bCs/>
                <w:sz w:val="20"/>
                <w:szCs w:val="20"/>
              </w:rPr>
              <w:t>Quarterly Score</w:t>
            </w:r>
          </w:p>
        </w:tc>
      </w:tr>
      <w:tr w:rsidR="008C223D" w:rsidRPr="008C223D" w14:paraId="6412BF07" w14:textId="77777777" w:rsidTr="00AF1231">
        <w:trPr>
          <w:trHeight w:val="410"/>
        </w:trPr>
        <w:tc>
          <w:tcPr>
            <w:tcW w:w="550" w:type="dxa"/>
            <w:vMerge w:val="restart"/>
          </w:tcPr>
          <w:p w14:paraId="46F099B4" w14:textId="77777777" w:rsidR="008C223D" w:rsidRPr="008C223D" w:rsidRDefault="008C223D" w:rsidP="008C223D">
            <w:pPr>
              <w:rPr>
                <w:sz w:val="20"/>
                <w:szCs w:val="20"/>
              </w:rPr>
            </w:pPr>
            <w:r w:rsidRPr="008C223D">
              <w:rPr>
                <w:sz w:val="20"/>
                <w:szCs w:val="20"/>
              </w:rPr>
              <w:t>1.</w:t>
            </w:r>
          </w:p>
        </w:tc>
        <w:tc>
          <w:tcPr>
            <w:tcW w:w="1875" w:type="dxa"/>
            <w:vMerge w:val="restart"/>
          </w:tcPr>
          <w:p w14:paraId="1745745F" w14:textId="77777777" w:rsidR="008C223D" w:rsidRPr="008C223D" w:rsidRDefault="008C223D" w:rsidP="008C223D">
            <w:pPr>
              <w:rPr>
                <w:sz w:val="20"/>
                <w:szCs w:val="20"/>
              </w:rPr>
            </w:pPr>
            <w:r w:rsidRPr="008C223D">
              <w:rPr>
                <w:spacing w:val="-2"/>
                <w:sz w:val="20"/>
                <w:szCs w:val="20"/>
              </w:rPr>
              <w:t xml:space="preserve">Average </w:t>
            </w:r>
            <w:r w:rsidRPr="008C223D">
              <w:rPr>
                <w:sz w:val="20"/>
                <w:szCs w:val="20"/>
              </w:rPr>
              <w:t>Speed</w:t>
            </w:r>
            <w:r w:rsidRPr="008C223D">
              <w:rPr>
                <w:spacing w:val="-14"/>
                <w:sz w:val="20"/>
                <w:szCs w:val="20"/>
              </w:rPr>
              <w:t xml:space="preserve"> </w:t>
            </w:r>
            <w:r w:rsidRPr="008C223D">
              <w:rPr>
                <w:sz w:val="20"/>
                <w:szCs w:val="20"/>
              </w:rPr>
              <w:t xml:space="preserve">of </w:t>
            </w:r>
            <w:r w:rsidRPr="008C223D">
              <w:rPr>
                <w:spacing w:val="-2"/>
                <w:sz w:val="20"/>
                <w:szCs w:val="20"/>
              </w:rPr>
              <w:t>Answer</w:t>
            </w:r>
          </w:p>
        </w:tc>
        <w:tc>
          <w:tcPr>
            <w:tcW w:w="2430" w:type="dxa"/>
            <w:vMerge w:val="restart"/>
          </w:tcPr>
          <w:p w14:paraId="5E8E1C27" w14:textId="77777777" w:rsidR="008C223D" w:rsidRPr="008C223D" w:rsidRDefault="008C223D" w:rsidP="008C223D">
            <w:pPr>
              <w:rPr>
                <w:sz w:val="20"/>
                <w:szCs w:val="20"/>
              </w:rPr>
            </w:pPr>
            <w:r w:rsidRPr="008C223D">
              <w:rPr>
                <w:sz w:val="20"/>
                <w:szCs w:val="20"/>
              </w:rPr>
              <w:t>The</w:t>
            </w:r>
            <w:r w:rsidRPr="008C223D">
              <w:rPr>
                <w:spacing w:val="-12"/>
                <w:sz w:val="20"/>
                <w:szCs w:val="20"/>
              </w:rPr>
              <w:t xml:space="preserve"> </w:t>
            </w:r>
            <w:r w:rsidRPr="008C223D">
              <w:rPr>
                <w:sz w:val="20"/>
                <w:szCs w:val="20"/>
              </w:rPr>
              <w:t>Contractor’s</w:t>
            </w:r>
            <w:r w:rsidRPr="008C223D">
              <w:rPr>
                <w:spacing w:val="-10"/>
                <w:sz w:val="20"/>
                <w:szCs w:val="20"/>
              </w:rPr>
              <w:t xml:space="preserve"> </w:t>
            </w:r>
            <w:r w:rsidRPr="008C223D">
              <w:rPr>
                <w:sz w:val="20"/>
                <w:szCs w:val="20"/>
              </w:rPr>
              <w:t>call</w:t>
            </w:r>
            <w:r w:rsidRPr="008C223D">
              <w:rPr>
                <w:spacing w:val="-12"/>
                <w:sz w:val="20"/>
                <w:szCs w:val="20"/>
              </w:rPr>
              <w:t xml:space="preserve"> </w:t>
            </w:r>
            <w:r w:rsidRPr="008C223D">
              <w:rPr>
                <w:sz w:val="20"/>
                <w:szCs w:val="20"/>
              </w:rPr>
              <w:t>center</w:t>
            </w:r>
            <w:r w:rsidRPr="008C223D">
              <w:rPr>
                <w:spacing w:val="-8"/>
                <w:sz w:val="20"/>
                <w:szCs w:val="20"/>
              </w:rPr>
              <w:t xml:space="preserve"> </w:t>
            </w:r>
            <w:r w:rsidRPr="008C223D">
              <w:rPr>
                <w:sz w:val="20"/>
                <w:szCs w:val="20"/>
              </w:rPr>
              <w:t>shall maintain a quarterly Average Speed of Answer rate of 30 seconds or less as required in Contract Section A.5.c.(1).</w:t>
            </w:r>
          </w:p>
        </w:tc>
        <w:tc>
          <w:tcPr>
            <w:tcW w:w="1800" w:type="dxa"/>
            <w:vMerge w:val="restart"/>
          </w:tcPr>
          <w:p w14:paraId="0CDAF47D" w14:textId="77777777" w:rsidR="008C223D" w:rsidRPr="008C223D" w:rsidRDefault="008C223D" w:rsidP="008C223D">
            <w:pPr>
              <w:rPr>
                <w:sz w:val="20"/>
                <w:szCs w:val="20"/>
              </w:rPr>
            </w:pPr>
            <w:r w:rsidRPr="008C223D">
              <w:rPr>
                <w:sz w:val="20"/>
                <w:szCs w:val="20"/>
              </w:rPr>
              <w:t>30</w:t>
            </w:r>
            <w:r w:rsidRPr="008C223D">
              <w:rPr>
                <w:spacing w:val="-14"/>
                <w:sz w:val="20"/>
                <w:szCs w:val="20"/>
              </w:rPr>
              <w:t xml:space="preserve"> </w:t>
            </w:r>
            <w:r w:rsidRPr="008C223D">
              <w:rPr>
                <w:sz w:val="20"/>
                <w:szCs w:val="20"/>
              </w:rPr>
              <w:t>seconds</w:t>
            </w:r>
            <w:r w:rsidRPr="008C223D">
              <w:rPr>
                <w:spacing w:val="-14"/>
                <w:sz w:val="20"/>
                <w:szCs w:val="20"/>
              </w:rPr>
              <w:t xml:space="preserve"> </w:t>
            </w:r>
            <w:r w:rsidRPr="008C223D">
              <w:rPr>
                <w:sz w:val="20"/>
                <w:szCs w:val="20"/>
              </w:rPr>
              <w:t xml:space="preserve">or </w:t>
            </w:r>
            <w:r w:rsidRPr="008C223D">
              <w:rPr>
                <w:spacing w:val="-4"/>
                <w:sz w:val="20"/>
                <w:szCs w:val="20"/>
              </w:rPr>
              <w:t>less</w:t>
            </w:r>
          </w:p>
        </w:tc>
        <w:tc>
          <w:tcPr>
            <w:tcW w:w="1530" w:type="dxa"/>
            <w:vAlign w:val="center"/>
          </w:tcPr>
          <w:p w14:paraId="46E21D9A" w14:textId="77777777" w:rsidR="008C223D" w:rsidRPr="008C223D" w:rsidRDefault="008C223D" w:rsidP="008C223D">
            <w:pPr>
              <w:rPr>
                <w:sz w:val="20"/>
                <w:szCs w:val="20"/>
              </w:rPr>
            </w:pPr>
            <w:r w:rsidRPr="008C223D">
              <w:rPr>
                <w:color w:val="000000"/>
                <w:sz w:val="20"/>
                <w:szCs w:val="20"/>
              </w:rPr>
              <w:t>≤ 30 sec</w:t>
            </w:r>
          </w:p>
        </w:tc>
        <w:tc>
          <w:tcPr>
            <w:tcW w:w="1080" w:type="dxa"/>
          </w:tcPr>
          <w:p w14:paraId="6B966DA4" w14:textId="77777777" w:rsidR="008C223D" w:rsidRPr="008C223D" w:rsidRDefault="008C223D" w:rsidP="008C223D">
            <w:pPr>
              <w:rPr>
                <w:sz w:val="20"/>
                <w:szCs w:val="20"/>
              </w:rPr>
            </w:pPr>
            <w:r w:rsidRPr="008C223D">
              <w:rPr>
                <w:sz w:val="20"/>
                <w:szCs w:val="20"/>
              </w:rPr>
              <w:t>10</w:t>
            </w:r>
          </w:p>
        </w:tc>
        <w:tc>
          <w:tcPr>
            <w:tcW w:w="1080" w:type="dxa"/>
            <w:vMerge w:val="restart"/>
          </w:tcPr>
          <w:p w14:paraId="04F91E79" w14:textId="77777777" w:rsidR="008C223D" w:rsidRPr="008C223D" w:rsidRDefault="008C223D" w:rsidP="008C223D">
            <w:pPr>
              <w:rPr>
                <w:sz w:val="20"/>
                <w:szCs w:val="20"/>
              </w:rPr>
            </w:pPr>
          </w:p>
        </w:tc>
      </w:tr>
      <w:tr w:rsidR="008C223D" w:rsidRPr="008C223D" w14:paraId="57FD4366" w14:textId="77777777" w:rsidTr="00AF1231">
        <w:trPr>
          <w:trHeight w:val="410"/>
        </w:trPr>
        <w:tc>
          <w:tcPr>
            <w:tcW w:w="550" w:type="dxa"/>
            <w:vMerge/>
          </w:tcPr>
          <w:p w14:paraId="3E375CCA" w14:textId="77777777" w:rsidR="008C223D" w:rsidRPr="008C223D" w:rsidRDefault="008C223D" w:rsidP="008C223D">
            <w:pPr>
              <w:rPr>
                <w:sz w:val="20"/>
                <w:szCs w:val="20"/>
              </w:rPr>
            </w:pPr>
          </w:p>
        </w:tc>
        <w:tc>
          <w:tcPr>
            <w:tcW w:w="1875" w:type="dxa"/>
            <w:vMerge/>
          </w:tcPr>
          <w:p w14:paraId="6CEF84C7" w14:textId="77777777" w:rsidR="008C223D" w:rsidRPr="008C223D" w:rsidRDefault="008C223D" w:rsidP="008C223D">
            <w:pPr>
              <w:rPr>
                <w:spacing w:val="-2"/>
                <w:sz w:val="20"/>
                <w:szCs w:val="20"/>
              </w:rPr>
            </w:pPr>
          </w:p>
        </w:tc>
        <w:tc>
          <w:tcPr>
            <w:tcW w:w="2430" w:type="dxa"/>
            <w:vMerge/>
          </w:tcPr>
          <w:p w14:paraId="3BC5A680" w14:textId="77777777" w:rsidR="008C223D" w:rsidRPr="008C223D" w:rsidRDefault="008C223D" w:rsidP="008C223D">
            <w:pPr>
              <w:rPr>
                <w:sz w:val="20"/>
                <w:szCs w:val="20"/>
              </w:rPr>
            </w:pPr>
          </w:p>
        </w:tc>
        <w:tc>
          <w:tcPr>
            <w:tcW w:w="1800" w:type="dxa"/>
            <w:vMerge/>
          </w:tcPr>
          <w:p w14:paraId="28915F08" w14:textId="77777777" w:rsidR="008C223D" w:rsidRPr="008C223D" w:rsidRDefault="008C223D" w:rsidP="008C223D">
            <w:pPr>
              <w:rPr>
                <w:sz w:val="20"/>
                <w:szCs w:val="20"/>
              </w:rPr>
            </w:pPr>
          </w:p>
        </w:tc>
        <w:tc>
          <w:tcPr>
            <w:tcW w:w="1530" w:type="dxa"/>
            <w:vAlign w:val="center"/>
          </w:tcPr>
          <w:p w14:paraId="6BF78A46" w14:textId="77777777" w:rsidR="008C223D" w:rsidRPr="008C223D" w:rsidRDefault="008C223D" w:rsidP="008C223D">
            <w:pPr>
              <w:rPr>
                <w:sz w:val="20"/>
                <w:szCs w:val="20"/>
              </w:rPr>
            </w:pPr>
            <w:r w:rsidRPr="008C223D">
              <w:rPr>
                <w:color w:val="000000"/>
                <w:sz w:val="20"/>
                <w:szCs w:val="20"/>
              </w:rPr>
              <w:t>31 to 35 sec</w:t>
            </w:r>
          </w:p>
        </w:tc>
        <w:tc>
          <w:tcPr>
            <w:tcW w:w="1080" w:type="dxa"/>
          </w:tcPr>
          <w:p w14:paraId="12808D81" w14:textId="77777777" w:rsidR="008C223D" w:rsidRPr="008C223D" w:rsidRDefault="008C223D" w:rsidP="008C223D">
            <w:pPr>
              <w:rPr>
                <w:sz w:val="20"/>
                <w:szCs w:val="20"/>
              </w:rPr>
            </w:pPr>
            <w:r w:rsidRPr="008C223D">
              <w:rPr>
                <w:sz w:val="20"/>
                <w:szCs w:val="20"/>
              </w:rPr>
              <w:t>8</w:t>
            </w:r>
          </w:p>
        </w:tc>
        <w:tc>
          <w:tcPr>
            <w:tcW w:w="1080" w:type="dxa"/>
            <w:vMerge/>
          </w:tcPr>
          <w:p w14:paraId="68C13AE5" w14:textId="77777777" w:rsidR="008C223D" w:rsidRPr="008C223D" w:rsidRDefault="008C223D" w:rsidP="008C223D">
            <w:pPr>
              <w:rPr>
                <w:sz w:val="20"/>
                <w:szCs w:val="20"/>
              </w:rPr>
            </w:pPr>
          </w:p>
        </w:tc>
      </w:tr>
      <w:tr w:rsidR="008C223D" w:rsidRPr="008C223D" w14:paraId="24B39D50" w14:textId="77777777" w:rsidTr="00AF1231">
        <w:trPr>
          <w:trHeight w:val="410"/>
        </w:trPr>
        <w:tc>
          <w:tcPr>
            <w:tcW w:w="550" w:type="dxa"/>
            <w:vMerge/>
          </w:tcPr>
          <w:p w14:paraId="2A0F8296" w14:textId="77777777" w:rsidR="008C223D" w:rsidRPr="008C223D" w:rsidRDefault="008C223D" w:rsidP="008C223D">
            <w:pPr>
              <w:rPr>
                <w:sz w:val="20"/>
                <w:szCs w:val="20"/>
              </w:rPr>
            </w:pPr>
          </w:p>
        </w:tc>
        <w:tc>
          <w:tcPr>
            <w:tcW w:w="1875" w:type="dxa"/>
            <w:vMerge/>
          </w:tcPr>
          <w:p w14:paraId="301188DD" w14:textId="77777777" w:rsidR="008C223D" w:rsidRPr="008C223D" w:rsidRDefault="008C223D" w:rsidP="008C223D">
            <w:pPr>
              <w:rPr>
                <w:spacing w:val="-2"/>
                <w:sz w:val="20"/>
                <w:szCs w:val="20"/>
              </w:rPr>
            </w:pPr>
          </w:p>
        </w:tc>
        <w:tc>
          <w:tcPr>
            <w:tcW w:w="2430" w:type="dxa"/>
            <w:vMerge/>
          </w:tcPr>
          <w:p w14:paraId="2BBC4DFE" w14:textId="77777777" w:rsidR="008C223D" w:rsidRPr="008C223D" w:rsidRDefault="008C223D" w:rsidP="008C223D">
            <w:pPr>
              <w:rPr>
                <w:sz w:val="20"/>
                <w:szCs w:val="20"/>
              </w:rPr>
            </w:pPr>
          </w:p>
        </w:tc>
        <w:tc>
          <w:tcPr>
            <w:tcW w:w="1800" w:type="dxa"/>
            <w:vMerge/>
          </w:tcPr>
          <w:p w14:paraId="7208DC97" w14:textId="77777777" w:rsidR="008C223D" w:rsidRPr="008C223D" w:rsidRDefault="008C223D" w:rsidP="008C223D">
            <w:pPr>
              <w:rPr>
                <w:sz w:val="20"/>
                <w:szCs w:val="20"/>
              </w:rPr>
            </w:pPr>
          </w:p>
        </w:tc>
        <w:tc>
          <w:tcPr>
            <w:tcW w:w="1530" w:type="dxa"/>
            <w:vAlign w:val="center"/>
          </w:tcPr>
          <w:p w14:paraId="59038C75" w14:textId="77777777" w:rsidR="008C223D" w:rsidRPr="008C223D" w:rsidRDefault="008C223D" w:rsidP="008C223D">
            <w:pPr>
              <w:rPr>
                <w:sz w:val="20"/>
                <w:szCs w:val="20"/>
              </w:rPr>
            </w:pPr>
            <w:r w:rsidRPr="008C223D">
              <w:rPr>
                <w:color w:val="000000"/>
                <w:sz w:val="20"/>
                <w:szCs w:val="20"/>
              </w:rPr>
              <w:t>36 to 40 sec</w:t>
            </w:r>
          </w:p>
        </w:tc>
        <w:tc>
          <w:tcPr>
            <w:tcW w:w="1080" w:type="dxa"/>
          </w:tcPr>
          <w:p w14:paraId="78304B3A" w14:textId="77777777" w:rsidR="008C223D" w:rsidRPr="008C223D" w:rsidRDefault="008C223D" w:rsidP="008C223D">
            <w:pPr>
              <w:rPr>
                <w:sz w:val="20"/>
                <w:szCs w:val="20"/>
              </w:rPr>
            </w:pPr>
            <w:r w:rsidRPr="008C223D">
              <w:rPr>
                <w:sz w:val="20"/>
                <w:szCs w:val="20"/>
              </w:rPr>
              <w:t>6</w:t>
            </w:r>
          </w:p>
        </w:tc>
        <w:tc>
          <w:tcPr>
            <w:tcW w:w="1080" w:type="dxa"/>
            <w:vMerge/>
          </w:tcPr>
          <w:p w14:paraId="6FC2F165" w14:textId="77777777" w:rsidR="008C223D" w:rsidRPr="008C223D" w:rsidRDefault="008C223D" w:rsidP="008C223D">
            <w:pPr>
              <w:rPr>
                <w:sz w:val="20"/>
                <w:szCs w:val="20"/>
              </w:rPr>
            </w:pPr>
          </w:p>
        </w:tc>
      </w:tr>
      <w:tr w:rsidR="008C223D" w:rsidRPr="008C223D" w14:paraId="3223AA82" w14:textId="77777777" w:rsidTr="00AF1231">
        <w:trPr>
          <w:trHeight w:val="410"/>
        </w:trPr>
        <w:tc>
          <w:tcPr>
            <w:tcW w:w="550" w:type="dxa"/>
            <w:vMerge/>
          </w:tcPr>
          <w:p w14:paraId="19A6D603" w14:textId="77777777" w:rsidR="008C223D" w:rsidRPr="008C223D" w:rsidRDefault="008C223D" w:rsidP="008C223D">
            <w:pPr>
              <w:rPr>
                <w:sz w:val="20"/>
                <w:szCs w:val="20"/>
              </w:rPr>
            </w:pPr>
          </w:p>
        </w:tc>
        <w:tc>
          <w:tcPr>
            <w:tcW w:w="1875" w:type="dxa"/>
            <w:vMerge/>
          </w:tcPr>
          <w:p w14:paraId="306D03A9" w14:textId="77777777" w:rsidR="008C223D" w:rsidRPr="008C223D" w:rsidRDefault="008C223D" w:rsidP="008C223D">
            <w:pPr>
              <w:rPr>
                <w:spacing w:val="-2"/>
                <w:sz w:val="20"/>
                <w:szCs w:val="20"/>
              </w:rPr>
            </w:pPr>
          </w:p>
        </w:tc>
        <w:tc>
          <w:tcPr>
            <w:tcW w:w="2430" w:type="dxa"/>
            <w:vMerge/>
          </w:tcPr>
          <w:p w14:paraId="61324AAD" w14:textId="77777777" w:rsidR="008C223D" w:rsidRPr="008C223D" w:rsidRDefault="008C223D" w:rsidP="008C223D">
            <w:pPr>
              <w:rPr>
                <w:sz w:val="20"/>
                <w:szCs w:val="20"/>
              </w:rPr>
            </w:pPr>
          </w:p>
        </w:tc>
        <w:tc>
          <w:tcPr>
            <w:tcW w:w="1800" w:type="dxa"/>
            <w:vMerge/>
          </w:tcPr>
          <w:p w14:paraId="6167B858" w14:textId="77777777" w:rsidR="008C223D" w:rsidRPr="008C223D" w:rsidRDefault="008C223D" w:rsidP="008C223D">
            <w:pPr>
              <w:rPr>
                <w:sz w:val="20"/>
                <w:szCs w:val="20"/>
              </w:rPr>
            </w:pPr>
          </w:p>
        </w:tc>
        <w:tc>
          <w:tcPr>
            <w:tcW w:w="1530" w:type="dxa"/>
            <w:vAlign w:val="center"/>
          </w:tcPr>
          <w:p w14:paraId="6317FE94" w14:textId="77777777" w:rsidR="008C223D" w:rsidRPr="008C223D" w:rsidRDefault="008C223D" w:rsidP="008C223D">
            <w:pPr>
              <w:rPr>
                <w:sz w:val="20"/>
                <w:szCs w:val="20"/>
              </w:rPr>
            </w:pPr>
            <w:r w:rsidRPr="008C223D">
              <w:rPr>
                <w:color w:val="000000"/>
                <w:sz w:val="20"/>
                <w:szCs w:val="20"/>
              </w:rPr>
              <w:t>41 to 45 sec</w:t>
            </w:r>
          </w:p>
        </w:tc>
        <w:tc>
          <w:tcPr>
            <w:tcW w:w="1080" w:type="dxa"/>
          </w:tcPr>
          <w:p w14:paraId="2A8E6236" w14:textId="77777777" w:rsidR="008C223D" w:rsidRPr="008C223D" w:rsidRDefault="008C223D" w:rsidP="008C223D">
            <w:pPr>
              <w:rPr>
                <w:sz w:val="20"/>
                <w:szCs w:val="20"/>
              </w:rPr>
            </w:pPr>
            <w:r w:rsidRPr="008C223D">
              <w:rPr>
                <w:sz w:val="20"/>
                <w:szCs w:val="20"/>
              </w:rPr>
              <w:t>4</w:t>
            </w:r>
          </w:p>
        </w:tc>
        <w:tc>
          <w:tcPr>
            <w:tcW w:w="1080" w:type="dxa"/>
            <w:vMerge/>
          </w:tcPr>
          <w:p w14:paraId="335A816B" w14:textId="77777777" w:rsidR="008C223D" w:rsidRPr="008C223D" w:rsidRDefault="008C223D" w:rsidP="008C223D">
            <w:pPr>
              <w:rPr>
                <w:sz w:val="20"/>
                <w:szCs w:val="20"/>
              </w:rPr>
            </w:pPr>
          </w:p>
        </w:tc>
      </w:tr>
      <w:tr w:rsidR="008C223D" w:rsidRPr="008C223D" w14:paraId="502246FD" w14:textId="77777777" w:rsidTr="00AF1231">
        <w:trPr>
          <w:trHeight w:val="410"/>
        </w:trPr>
        <w:tc>
          <w:tcPr>
            <w:tcW w:w="550" w:type="dxa"/>
            <w:vMerge/>
          </w:tcPr>
          <w:p w14:paraId="1D50FF64" w14:textId="77777777" w:rsidR="008C223D" w:rsidRPr="008C223D" w:rsidRDefault="008C223D" w:rsidP="008C223D">
            <w:pPr>
              <w:rPr>
                <w:sz w:val="20"/>
                <w:szCs w:val="20"/>
              </w:rPr>
            </w:pPr>
          </w:p>
        </w:tc>
        <w:tc>
          <w:tcPr>
            <w:tcW w:w="1875" w:type="dxa"/>
            <w:vMerge/>
          </w:tcPr>
          <w:p w14:paraId="476261B7" w14:textId="77777777" w:rsidR="008C223D" w:rsidRPr="008C223D" w:rsidRDefault="008C223D" w:rsidP="008C223D">
            <w:pPr>
              <w:rPr>
                <w:spacing w:val="-2"/>
                <w:sz w:val="20"/>
                <w:szCs w:val="20"/>
              </w:rPr>
            </w:pPr>
          </w:p>
        </w:tc>
        <w:tc>
          <w:tcPr>
            <w:tcW w:w="2430" w:type="dxa"/>
            <w:vMerge/>
          </w:tcPr>
          <w:p w14:paraId="244B80C6" w14:textId="77777777" w:rsidR="008C223D" w:rsidRPr="008C223D" w:rsidRDefault="008C223D" w:rsidP="008C223D">
            <w:pPr>
              <w:rPr>
                <w:sz w:val="20"/>
                <w:szCs w:val="20"/>
              </w:rPr>
            </w:pPr>
          </w:p>
        </w:tc>
        <w:tc>
          <w:tcPr>
            <w:tcW w:w="1800" w:type="dxa"/>
            <w:vMerge/>
          </w:tcPr>
          <w:p w14:paraId="7F97F6DB" w14:textId="77777777" w:rsidR="008C223D" w:rsidRPr="008C223D" w:rsidRDefault="008C223D" w:rsidP="008C223D">
            <w:pPr>
              <w:rPr>
                <w:sz w:val="20"/>
                <w:szCs w:val="20"/>
              </w:rPr>
            </w:pPr>
          </w:p>
        </w:tc>
        <w:tc>
          <w:tcPr>
            <w:tcW w:w="1530" w:type="dxa"/>
            <w:vAlign w:val="center"/>
          </w:tcPr>
          <w:p w14:paraId="03E621FA" w14:textId="77777777" w:rsidR="008C223D" w:rsidRPr="008C223D" w:rsidRDefault="008C223D" w:rsidP="008C223D">
            <w:pPr>
              <w:rPr>
                <w:sz w:val="20"/>
                <w:szCs w:val="20"/>
              </w:rPr>
            </w:pPr>
            <w:r w:rsidRPr="008C223D">
              <w:rPr>
                <w:color w:val="000000"/>
                <w:sz w:val="20"/>
                <w:szCs w:val="20"/>
              </w:rPr>
              <w:t>46 to 50 sec</w:t>
            </w:r>
          </w:p>
        </w:tc>
        <w:tc>
          <w:tcPr>
            <w:tcW w:w="1080" w:type="dxa"/>
          </w:tcPr>
          <w:p w14:paraId="2EB23562" w14:textId="77777777" w:rsidR="008C223D" w:rsidRPr="008C223D" w:rsidRDefault="008C223D" w:rsidP="008C223D">
            <w:pPr>
              <w:rPr>
                <w:sz w:val="20"/>
                <w:szCs w:val="20"/>
              </w:rPr>
            </w:pPr>
            <w:r w:rsidRPr="008C223D">
              <w:rPr>
                <w:sz w:val="20"/>
                <w:szCs w:val="20"/>
              </w:rPr>
              <w:t>2</w:t>
            </w:r>
          </w:p>
        </w:tc>
        <w:tc>
          <w:tcPr>
            <w:tcW w:w="1080" w:type="dxa"/>
            <w:vMerge/>
          </w:tcPr>
          <w:p w14:paraId="05B6C7F9" w14:textId="77777777" w:rsidR="008C223D" w:rsidRPr="008C223D" w:rsidRDefault="008C223D" w:rsidP="008C223D">
            <w:pPr>
              <w:rPr>
                <w:sz w:val="20"/>
                <w:szCs w:val="20"/>
              </w:rPr>
            </w:pPr>
          </w:p>
        </w:tc>
      </w:tr>
      <w:tr w:rsidR="008C223D" w:rsidRPr="008C223D" w14:paraId="1F1998E7" w14:textId="77777777" w:rsidTr="00AF1231">
        <w:trPr>
          <w:trHeight w:val="410"/>
        </w:trPr>
        <w:tc>
          <w:tcPr>
            <w:tcW w:w="550" w:type="dxa"/>
            <w:vMerge/>
          </w:tcPr>
          <w:p w14:paraId="4E0A4634" w14:textId="77777777" w:rsidR="008C223D" w:rsidRPr="008C223D" w:rsidRDefault="008C223D" w:rsidP="008C223D">
            <w:pPr>
              <w:rPr>
                <w:sz w:val="20"/>
                <w:szCs w:val="20"/>
              </w:rPr>
            </w:pPr>
          </w:p>
        </w:tc>
        <w:tc>
          <w:tcPr>
            <w:tcW w:w="1875" w:type="dxa"/>
            <w:vMerge/>
          </w:tcPr>
          <w:p w14:paraId="7B34211D" w14:textId="77777777" w:rsidR="008C223D" w:rsidRPr="008C223D" w:rsidRDefault="008C223D" w:rsidP="008C223D">
            <w:pPr>
              <w:rPr>
                <w:spacing w:val="-2"/>
                <w:sz w:val="20"/>
                <w:szCs w:val="20"/>
              </w:rPr>
            </w:pPr>
          </w:p>
        </w:tc>
        <w:tc>
          <w:tcPr>
            <w:tcW w:w="2430" w:type="dxa"/>
            <w:vMerge/>
          </w:tcPr>
          <w:p w14:paraId="19E748C7" w14:textId="77777777" w:rsidR="008C223D" w:rsidRPr="008C223D" w:rsidRDefault="008C223D" w:rsidP="008C223D">
            <w:pPr>
              <w:rPr>
                <w:sz w:val="20"/>
                <w:szCs w:val="20"/>
              </w:rPr>
            </w:pPr>
          </w:p>
        </w:tc>
        <w:tc>
          <w:tcPr>
            <w:tcW w:w="1800" w:type="dxa"/>
            <w:vMerge/>
          </w:tcPr>
          <w:p w14:paraId="58DFBBDB" w14:textId="77777777" w:rsidR="008C223D" w:rsidRPr="008C223D" w:rsidRDefault="008C223D" w:rsidP="008C223D">
            <w:pPr>
              <w:rPr>
                <w:sz w:val="20"/>
                <w:szCs w:val="20"/>
              </w:rPr>
            </w:pPr>
          </w:p>
        </w:tc>
        <w:tc>
          <w:tcPr>
            <w:tcW w:w="1530" w:type="dxa"/>
            <w:vAlign w:val="center"/>
          </w:tcPr>
          <w:p w14:paraId="1A3697ED" w14:textId="77777777" w:rsidR="008C223D" w:rsidRPr="008C223D" w:rsidRDefault="008C223D" w:rsidP="008C223D">
            <w:pPr>
              <w:rPr>
                <w:sz w:val="20"/>
                <w:szCs w:val="20"/>
              </w:rPr>
            </w:pPr>
            <w:r w:rsidRPr="008C223D">
              <w:rPr>
                <w:color w:val="000000"/>
                <w:sz w:val="20"/>
                <w:szCs w:val="20"/>
              </w:rPr>
              <w:t>&gt; 50 sec</w:t>
            </w:r>
          </w:p>
        </w:tc>
        <w:tc>
          <w:tcPr>
            <w:tcW w:w="1080" w:type="dxa"/>
          </w:tcPr>
          <w:p w14:paraId="3B6F30FF" w14:textId="77777777" w:rsidR="008C223D" w:rsidRPr="008C223D" w:rsidRDefault="008C223D" w:rsidP="008C223D">
            <w:pPr>
              <w:rPr>
                <w:sz w:val="20"/>
                <w:szCs w:val="20"/>
              </w:rPr>
            </w:pPr>
            <w:r w:rsidRPr="008C223D">
              <w:rPr>
                <w:sz w:val="20"/>
                <w:szCs w:val="20"/>
              </w:rPr>
              <w:t>0</w:t>
            </w:r>
          </w:p>
        </w:tc>
        <w:tc>
          <w:tcPr>
            <w:tcW w:w="1080" w:type="dxa"/>
            <w:vMerge/>
          </w:tcPr>
          <w:p w14:paraId="33B76E92" w14:textId="77777777" w:rsidR="008C223D" w:rsidRPr="008C223D" w:rsidRDefault="008C223D" w:rsidP="008C223D">
            <w:pPr>
              <w:rPr>
                <w:sz w:val="20"/>
                <w:szCs w:val="20"/>
              </w:rPr>
            </w:pPr>
          </w:p>
        </w:tc>
      </w:tr>
      <w:tr w:rsidR="008C223D" w:rsidRPr="008C223D" w14:paraId="738A9A9F" w14:textId="77777777" w:rsidTr="00AF1231">
        <w:trPr>
          <w:trHeight w:val="298"/>
        </w:trPr>
        <w:tc>
          <w:tcPr>
            <w:tcW w:w="550" w:type="dxa"/>
            <w:vMerge w:val="restart"/>
          </w:tcPr>
          <w:p w14:paraId="340BA2CC" w14:textId="77777777" w:rsidR="008C223D" w:rsidRPr="008C223D" w:rsidRDefault="008C223D" w:rsidP="008C223D">
            <w:pPr>
              <w:rPr>
                <w:sz w:val="20"/>
                <w:szCs w:val="20"/>
              </w:rPr>
            </w:pPr>
            <w:r w:rsidRPr="008C223D">
              <w:rPr>
                <w:sz w:val="20"/>
                <w:szCs w:val="20"/>
              </w:rPr>
              <w:t xml:space="preserve">2. </w:t>
            </w:r>
          </w:p>
        </w:tc>
        <w:tc>
          <w:tcPr>
            <w:tcW w:w="1875" w:type="dxa"/>
            <w:vMerge w:val="restart"/>
          </w:tcPr>
          <w:p w14:paraId="3D712D86" w14:textId="77777777" w:rsidR="008C223D" w:rsidRPr="008C223D" w:rsidRDefault="008C223D" w:rsidP="008C223D">
            <w:pPr>
              <w:rPr>
                <w:sz w:val="20"/>
                <w:szCs w:val="20"/>
              </w:rPr>
            </w:pPr>
            <w:r w:rsidRPr="008C223D">
              <w:rPr>
                <w:sz w:val="20"/>
                <w:szCs w:val="20"/>
              </w:rPr>
              <w:t>First Call Resolution</w:t>
            </w:r>
          </w:p>
        </w:tc>
        <w:tc>
          <w:tcPr>
            <w:tcW w:w="2430" w:type="dxa"/>
            <w:vMerge w:val="restart"/>
          </w:tcPr>
          <w:p w14:paraId="39EC371C" w14:textId="77777777" w:rsidR="008C223D" w:rsidRPr="008C223D" w:rsidRDefault="008C223D" w:rsidP="008C223D">
            <w:pPr>
              <w:rPr>
                <w:sz w:val="20"/>
                <w:szCs w:val="20"/>
              </w:rPr>
            </w:pPr>
            <w:r w:rsidRPr="008C223D">
              <w:rPr>
                <w:sz w:val="20"/>
                <w:szCs w:val="20"/>
              </w:rPr>
              <w:t>The Contractor’s call center shall maintain a quarterly average First Call Resolution rate of eighty-five percent (85%) or greater as required in Contract Section A.5.c.(2).</w:t>
            </w:r>
          </w:p>
        </w:tc>
        <w:tc>
          <w:tcPr>
            <w:tcW w:w="1800" w:type="dxa"/>
            <w:vMerge w:val="restart"/>
          </w:tcPr>
          <w:p w14:paraId="360B0750" w14:textId="77777777" w:rsidR="008C223D" w:rsidRPr="008C223D" w:rsidRDefault="008C223D" w:rsidP="008C223D">
            <w:pPr>
              <w:rPr>
                <w:sz w:val="20"/>
                <w:szCs w:val="20"/>
              </w:rPr>
            </w:pPr>
            <w:r w:rsidRPr="008C223D">
              <w:rPr>
                <w:sz w:val="20"/>
                <w:szCs w:val="20"/>
              </w:rPr>
              <w:t>85% or greater</w:t>
            </w:r>
          </w:p>
        </w:tc>
        <w:tc>
          <w:tcPr>
            <w:tcW w:w="1530" w:type="dxa"/>
            <w:vAlign w:val="center"/>
          </w:tcPr>
          <w:p w14:paraId="60244F3E" w14:textId="77777777" w:rsidR="008C223D" w:rsidRPr="008C223D" w:rsidRDefault="008C223D" w:rsidP="008C223D">
            <w:pPr>
              <w:rPr>
                <w:sz w:val="20"/>
                <w:szCs w:val="20"/>
              </w:rPr>
            </w:pPr>
            <w:r w:rsidRPr="008C223D">
              <w:rPr>
                <w:color w:val="000000"/>
                <w:sz w:val="20"/>
                <w:szCs w:val="20"/>
              </w:rPr>
              <w:t>≥ 85%</w:t>
            </w:r>
          </w:p>
        </w:tc>
        <w:tc>
          <w:tcPr>
            <w:tcW w:w="1080" w:type="dxa"/>
          </w:tcPr>
          <w:p w14:paraId="6C00ECCA" w14:textId="77777777" w:rsidR="008C223D" w:rsidRPr="008C223D" w:rsidRDefault="008C223D" w:rsidP="008C223D">
            <w:pPr>
              <w:rPr>
                <w:sz w:val="20"/>
                <w:szCs w:val="20"/>
              </w:rPr>
            </w:pPr>
            <w:r w:rsidRPr="008C223D">
              <w:rPr>
                <w:sz w:val="20"/>
                <w:szCs w:val="20"/>
              </w:rPr>
              <w:t>10</w:t>
            </w:r>
          </w:p>
        </w:tc>
        <w:tc>
          <w:tcPr>
            <w:tcW w:w="1080" w:type="dxa"/>
            <w:vMerge w:val="restart"/>
          </w:tcPr>
          <w:p w14:paraId="7A88F777" w14:textId="77777777" w:rsidR="008C223D" w:rsidRPr="008C223D" w:rsidRDefault="008C223D" w:rsidP="008C223D">
            <w:pPr>
              <w:rPr>
                <w:sz w:val="20"/>
                <w:szCs w:val="20"/>
              </w:rPr>
            </w:pPr>
          </w:p>
        </w:tc>
      </w:tr>
      <w:tr w:rsidR="008C223D" w:rsidRPr="008C223D" w14:paraId="6125A3AF" w14:textId="77777777" w:rsidTr="00AF1231">
        <w:trPr>
          <w:trHeight w:val="298"/>
        </w:trPr>
        <w:tc>
          <w:tcPr>
            <w:tcW w:w="550" w:type="dxa"/>
            <w:vMerge/>
          </w:tcPr>
          <w:p w14:paraId="275AB27C" w14:textId="77777777" w:rsidR="008C223D" w:rsidRPr="008C223D" w:rsidRDefault="008C223D" w:rsidP="008C223D">
            <w:pPr>
              <w:rPr>
                <w:sz w:val="20"/>
                <w:szCs w:val="20"/>
              </w:rPr>
            </w:pPr>
          </w:p>
        </w:tc>
        <w:tc>
          <w:tcPr>
            <w:tcW w:w="1875" w:type="dxa"/>
            <w:vMerge/>
          </w:tcPr>
          <w:p w14:paraId="5D7E081A" w14:textId="77777777" w:rsidR="008C223D" w:rsidRPr="008C223D" w:rsidRDefault="008C223D" w:rsidP="008C223D">
            <w:pPr>
              <w:rPr>
                <w:sz w:val="20"/>
                <w:szCs w:val="20"/>
              </w:rPr>
            </w:pPr>
          </w:p>
        </w:tc>
        <w:tc>
          <w:tcPr>
            <w:tcW w:w="2430" w:type="dxa"/>
            <w:vMerge/>
          </w:tcPr>
          <w:p w14:paraId="4709AB1B" w14:textId="77777777" w:rsidR="008C223D" w:rsidRPr="008C223D" w:rsidRDefault="008C223D" w:rsidP="008C223D">
            <w:pPr>
              <w:rPr>
                <w:sz w:val="20"/>
                <w:szCs w:val="20"/>
              </w:rPr>
            </w:pPr>
          </w:p>
        </w:tc>
        <w:tc>
          <w:tcPr>
            <w:tcW w:w="1800" w:type="dxa"/>
            <w:vMerge/>
          </w:tcPr>
          <w:p w14:paraId="58F60698" w14:textId="77777777" w:rsidR="008C223D" w:rsidRPr="008C223D" w:rsidRDefault="008C223D" w:rsidP="008C223D">
            <w:pPr>
              <w:rPr>
                <w:sz w:val="20"/>
                <w:szCs w:val="20"/>
              </w:rPr>
            </w:pPr>
          </w:p>
        </w:tc>
        <w:tc>
          <w:tcPr>
            <w:tcW w:w="1530" w:type="dxa"/>
            <w:vAlign w:val="center"/>
          </w:tcPr>
          <w:p w14:paraId="7167E29D" w14:textId="77777777" w:rsidR="008C223D" w:rsidRPr="008C223D" w:rsidRDefault="008C223D" w:rsidP="008C223D">
            <w:pPr>
              <w:rPr>
                <w:sz w:val="20"/>
                <w:szCs w:val="20"/>
              </w:rPr>
            </w:pPr>
            <w:r w:rsidRPr="008C223D">
              <w:rPr>
                <w:color w:val="000000"/>
                <w:sz w:val="20"/>
                <w:szCs w:val="20"/>
              </w:rPr>
              <w:t>83 to &lt;85%</w:t>
            </w:r>
          </w:p>
        </w:tc>
        <w:tc>
          <w:tcPr>
            <w:tcW w:w="1080" w:type="dxa"/>
          </w:tcPr>
          <w:p w14:paraId="396D825E" w14:textId="77777777" w:rsidR="008C223D" w:rsidRPr="008C223D" w:rsidRDefault="008C223D" w:rsidP="008C223D">
            <w:pPr>
              <w:rPr>
                <w:sz w:val="20"/>
                <w:szCs w:val="20"/>
              </w:rPr>
            </w:pPr>
            <w:r w:rsidRPr="008C223D">
              <w:rPr>
                <w:sz w:val="20"/>
                <w:szCs w:val="20"/>
              </w:rPr>
              <w:t>8</w:t>
            </w:r>
          </w:p>
        </w:tc>
        <w:tc>
          <w:tcPr>
            <w:tcW w:w="1080" w:type="dxa"/>
            <w:vMerge/>
          </w:tcPr>
          <w:p w14:paraId="392F2831" w14:textId="77777777" w:rsidR="008C223D" w:rsidRPr="008C223D" w:rsidRDefault="008C223D" w:rsidP="008C223D">
            <w:pPr>
              <w:rPr>
                <w:sz w:val="20"/>
                <w:szCs w:val="20"/>
              </w:rPr>
            </w:pPr>
          </w:p>
        </w:tc>
      </w:tr>
      <w:tr w:rsidR="008C223D" w:rsidRPr="008C223D" w14:paraId="42486CD3" w14:textId="77777777" w:rsidTr="00AF1231">
        <w:trPr>
          <w:trHeight w:val="299"/>
        </w:trPr>
        <w:tc>
          <w:tcPr>
            <w:tcW w:w="550" w:type="dxa"/>
            <w:vMerge/>
          </w:tcPr>
          <w:p w14:paraId="7C056024" w14:textId="77777777" w:rsidR="008C223D" w:rsidRPr="008C223D" w:rsidRDefault="008C223D" w:rsidP="008C223D">
            <w:pPr>
              <w:rPr>
                <w:sz w:val="20"/>
                <w:szCs w:val="20"/>
              </w:rPr>
            </w:pPr>
          </w:p>
        </w:tc>
        <w:tc>
          <w:tcPr>
            <w:tcW w:w="1875" w:type="dxa"/>
            <w:vMerge/>
          </w:tcPr>
          <w:p w14:paraId="754630AC" w14:textId="77777777" w:rsidR="008C223D" w:rsidRPr="008C223D" w:rsidRDefault="008C223D" w:rsidP="008C223D">
            <w:pPr>
              <w:rPr>
                <w:sz w:val="20"/>
                <w:szCs w:val="20"/>
              </w:rPr>
            </w:pPr>
          </w:p>
        </w:tc>
        <w:tc>
          <w:tcPr>
            <w:tcW w:w="2430" w:type="dxa"/>
            <w:vMerge/>
          </w:tcPr>
          <w:p w14:paraId="20C63065" w14:textId="77777777" w:rsidR="008C223D" w:rsidRPr="008C223D" w:rsidRDefault="008C223D" w:rsidP="008C223D">
            <w:pPr>
              <w:rPr>
                <w:sz w:val="20"/>
                <w:szCs w:val="20"/>
              </w:rPr>
            </w:pPr>
          </w:p>
        </w:tc>
        <w:tc>
          <w:tcPr>
            <w:tcW w:w="1800" w:type="dxa"/>
            <w:vMerge/>
          </w:tcPr>
          <w:p w14:paraId="6E3B5A8C" w14:textId="77777777" w:rsidR="008C223D" w:rsidRPr="008C223D" w:rsidRDefault="008C223D" w:rsidP="008C223D">
            <w:pPr>
              <w:rPr>
                <w:sz w:val="20"/>
                <w:szCs w:val="20"/>
              </w:rPr>
            </w:pPr>
          </w:p>
        </w:tc>
        <w:tc>
          <w:tcPr>
            <w:tcW w:w="1530" w:type="dxa"/>
            <w:vAlign w:val="center"/>
          </w:tcPr>
          <w:p w14:paraId="760D8E1D" w14:textId="77777777" w:rsidR="008C223D" w:rsidRPr="008C223D" w:rsidRDefault="008C223D" w:rsidP="008C223D">
            <w:pPr>
              <w:rPr>
                <w:sz w:val="20"/>
                <w:szCs w:val="20"/>
              </w:rPr>
            </w:pPr>
            <w:r w:rsidRPr="008C223D">
              <w:rPr>
                <w:color w:val="000000"/>
                <w:sz w:val="20"/>
                <w:szCs w:val="20"/>
              </w:rPr>
              <w:t>81 to &lt;83%</w:t>
            </w:r>
          </w:p>
        </w:tc>
        <w:tc>
          <w:tcPr>
            <w:tcW w:w="1080" w:type="dxa"/>
          </w:tcPr>
          <w:p w14:paraId="0111E60D" w14:textId="77777777" w:rsidR="008C223D" w:rsidRPr="008C223D" w:rsidRDefault="008C223D" w:rsidP="008C223D">
            <w:pPr>
              <w:rPr>
                <w:sz w:val="20"/>
                <w:szCs w:val="20"/>
              </w:rPr>
            </w:pPr>
            <w:r w:rsidRPr="008C223D">
              <w:rPr>
                <w:sz w:val="20"/>
                <w:szCs w:val="20"/>
              </w:rPr>
              <w:t>6</w:t>
            </w:r>
          </w:p>
        </w:tc>
        <w:tc>
          <w:tcPr>
            <w:tcW w:w="1080" w:type="dxa"/>
            <w:vMerge/>
          </w:tcPr>
          <w:p w14:paraId="26B32969" w14:textId="77777777" w:rsidR="008C223D" w:rsidRPr="008C223D" w:rsidRDefault="008C223D" w:rsidP="008C223D">
            <w:pPr>
              <w:rPr>
                <w:sz w:val="20"/>
                <w:szCs w:val="20"/>
              </w:rPr>
            </w:pPr>
          </w:p>
        </w:tc>
      </w:tr>
      <w:tr w:rsidR="008C223D" w:rsidRPr="008C223D" w14:paraId="7C220EC8" w14:textId="77777777" w:rsidTr="00AF1231">
        <w:trPr>
          <w:trHeight w:val="298"/>
        </w:trPr>
        <w:tc>
          <w:tcPr>
            <w:tcW w:w="550" w:type="dxa"/>
            <w:vMerge/>
          </w:tcPr>
          <w:p w14:paraId="6F83AB29" w14:textId="77777777" w:rsidR="008C223D" w:rsidRPr="008C223D" w:rsidRDefault="008C223D" w:rsidP="008C223D">
            <w:pPr>
              <w:rPr>
                <w:sz w:val="20"/>
                <w:szCs w:val="20"/>
              </w:rPr>
            </w:pPr>
          </w:p>
        </w:tc>
        <w:tc>
          <w:tcPr>
            <w:tcW w:w="1875" w:type="dxa"/>
            <w:vMerge/>
          </w:tcPr>
          <w:p w14:paraId="294A3796" w14:textId="77777777" w:rsidR="008C223D" w:rsidRPr="008C223D" w:rsidRDefault="008C223D" w:rsidP="008C223D">
            <w:pPr>
              <w:rPr>
                <w:sz w:val="20"/>
                <w:szCs w:val="20"/>
              </w:rPr>
            </w:pPr>
          </w:p>
        </w:tc>
        <w:tc>
          <w:tcPr>
            <w:tcW w:w="2430" w:type="dxa"/>
            <w:vMerge/>
          </w:tcPr>
          <w:p w14:paraId="1F433A5B" w14:textId="77777777" w:rsidR="008C223D" w:rsidRPr="008C223D" w:rsidRDefault="008C223D" w:rsidP="008C223D">
            <w:pPr>
              <w:rPr>
                <w:sz w:val="20"/>
                <w:szCs w:val="20"/>
              </w:rPr>
            </w:pPr>
          </w:p>
        </w:tc>
        <w:tc>
          <w:tcPr>
            <w:tcW w:w="1800" w:type="dxa"/>
            <w:vMerge/>
          </w:tcPr>
          <w:p w14:paraId="712265C2" w14:textId="77777777" w:rsidR="008C223D" w:rsidRPr="008C223D" w:rsidRDefault="008C223D" w:rsidP="008C223D">
            <w:pPr>
              <w:rPr>
                <w:sz w:val="20"/>
                <w:szCs w:val="20"/>
              </w:rPr>
            </w:pPr>
          </w:p>
        </w:tc>
        <w:tc>
          <w:tcPr>
            <w:tcW w:w="1530" w:type="dxa"/>
            <w:vAlign w:val="center"/>
          </w:tcPr>
          <w:p w14:paraId="4FA6C63A" w14:textId="77777777" w:rsidR="008C223D" w:rsidRPr="008C223D" w:rsidRDefault="008C223D" w:rsidP="008C223D">
            <w:pPr>
              <w:rPr>
                <w:sz w:val="20"/>
                <w:szCs w:val="20"/>
              </w:rPr>
            </w:pPr>
            <w:r w:rsidRPr="008C223D">
              <w:rPr>
                <w:color w:val="000000"/>
                <w:sz w:val="20"/>
                <w:szCs w:val="20"/>
              </w:rPr>
              <w:t>79 to &lt;81%</w:t>
            </w:r>
          </w:p>
        </w:tc>
        <w:tc>
          <w:tcPr>
            <w:tcW w:w="1080" w:type="dxa"/>
          </w:tcPr>
          <w:p w14:paraId="4C0F778F" w14:textId="77777777" w:rsidR="008C223D" w:rsidRPr="008C223D" w:rsidRDefault="008C223D" w:rsidP="008C223D">
            <w:pPr>
              <w:rPr>
                <w:sz w:val="20"/>
                <w:szCs w:val="20"/>
              </w:rPr>
            </w:pPr>
            <w:r w:rsidRPr="008C223D">
              <w:rPr>
                <w:sz w:val="20"/>
                <w:szCs w:val="20"/>
              </w:rPr>
              <w:t>4</w:t>
            </w:r>
          </w:p>
        </w:tc>
        <w:tc>
          <w:tcPr>
            <w:tcW w:w="1080" w:type="dxa"/>
            <w:vMerge/>
          </w:tcPr>
          <w:p w14:paraId="086A96A6" w14:textId="77777777" w:rsidR="008C223D" w:rsidRPr="008C223D" w:rsidRDefault="008C223D" w:rsidP="008C223D">
            <w:pPr>
              <w:rPr>
                <w:sz w:val="20"/>
                <w:szCs w:val="20"/>
              </w:rPr>
            </w:pPr>
          </w:p>
        </w:tc>
      </w:tr>
      <w:tr w:rsidR="008C223D" w:rsidRPr="008C223D" w14:paraId="4CA64B9A" w14:textId="77777777" w:rsidTr="00AF1231">
        <w:trPr>
          <w:trHeight w:val="298"/>
        </w:trPr>
        <w:tc>
          <w:tcPr>
            <w:tcW w:w="550" w:type="dxa"/>
            <w:vMerge/>
          </w:tcPr>
          <w:p w14:paraId="419DFC80" w14:textId="77777777" w:rsidR="008C223D" w:rsidRPr="008C223D" w:rsidRDefault="008C223D" w:rsidP="008C223D">
            <w:pPr>
              <w:rPr>
                <w:sz w:val="20"/>
                <w:szCs w:val="20"/>
              </w:rPr>
            </w:pPr>
          </w:p>
        </w:tc>
        <w:tc>
          <w:tcPr>
            <w:tcW w:w="1875" w:type="dxa"/>
            <w:vMerge/>
          </w:tcPr>
          <w:p w14:paraId="64EC9F6D" w14:textId="77777777" w:rsidR="008C223D" w:rsidRPr="008C223D" w:rsidRDefault="008C223D" w:rsidP="008C223D">
            <w:pPr>
              <w:rPr>
                <w:sz w:val="20"/>
                <w:szCs w:val="20"/>
              </w:rPr>
            </w:pPr>
          </w:p>
        </w:tc>
        <w:tc>
          <w:tcPr>
            <w:tcW w:w="2430" w:type="dxa"/>
            <w:vMerge/>
          </w:tcPr>
          <w:p w14:paraId="64AD0C23" w14:textId="77777777" w:rsidR="008C223D" w:rsidRPr="008C223D" w:rsidRDefault="008C223D" w:rsidP="008C223D">
            <w:pPr>
              <w:rPr>
                <w:sz w:val="20"/>
                <w:szCs w:val="20"/>
              </w:rPr>
            </w:pPr>
          </w:p>
        </w:tc>
        <w:tc>
          <w:tcPr>
            <w:tcW w:w="1800" w:type="dxa"/>
            <w:vMerge/>
          </w:tcPr>
          <w:p w14:paraId="5DB77800" w14:textId="77777777" w:rsidR="008C223D" w:rsidRPr="008C223D" w:rsidRDefault="008C223D" w:rsidP="008C223D">
            <w:pPr>
              <w:rPr>
                <w:sz w:val="20"/>
                <w:szCs w:val="20"/>
              </w:rPr>
            </w:pPr>
          </w:p>
        </w:tc>
        <w:tc>
          <w:tcPr>
            <w:tcW w:w="1530" w:type="dxa"/>
            <w:vAlign w:val="center"/>
          </w:tcPr>
          <w:p w14:paraId="6283774F" w14:textId="77777777" w:rsidR="008C223D" w:rsidRPr="008C223D" w:rsidRDefault="008C223D" w:rsidP="008C223D">
            <w:pPr>
              <w:rPr>
                <w:sz w:val="20"/>
                <w:szCs w:val="20"/>
              </w:rPr>
            </w:pPr>
            <w:r w:rsidRPr="008C223D">
              <w:rPr>
                <w:color w:val="000000"/>
                <w:sz w:val="20"/>
                <w:szCs w:val="20"/>
              </w:rPr>
              <w:t>77 to &lt;79%</w:t>
            </w:r>
          </w:p>
        </w:tc>
        <w:tc>
          <w:tcPr>
            <w:tcW w:w="1080" w:type="dxa"/>
          </w:tcPr>
          <w:p w14:paraId="6884ED56" w14:textId="77777777" w:rsidR="008C223D" w:rsidRPr="008C223D" w:rsidRDefault="008C223D" w:rsidP="008C223D">
            <w:pPr>
              <w:rPr>
                <w:sz w:val="20"/>
                <w:szCs w:val="20"/>
              </w:rPr>
            </w:pPr>
            <w:r w:rsidRPr="008C223D">
              <w:rPr>
                <w:sz w:val="20"/>
                <w:szCs w:val="20"/>
              </w:rPr>
              <w:t>2</w:t>
            </w:r>
          </w:p>
        </w:tc>
        <w:tc>
          <w:tcPr>
            <w:tcW w:w="1080" w:type="dxa"/>
            <w:vMerge/>
          </w:tcPr>
          <w:p w14:paraId="4E91DBB3" w14:textId="77777777" w:rsidR="008C223D" w:rsidRPr="008C223D" w:rsidRDefault="008C223D" w:rsidP="008C223D">
            <w:pPr>
              <w:rPr>
                <w:sz w:val="20"/>
                <w:szCs w:val="20"/>
              </w:rPr>
            </w:pPr>
          </w:p>
        </w:tc>
      </w:tr>
      <w:tr w:rsidR="008C223D" w:rsidRPr="008C223D" w14:paraId="137C3C97" w14:textId="77777777" w:rsidTr="00AF1231">
        <w:trPr>
          <w:trHeight w:val="299"/>
        </w:trPr>
        <w:tc>
          <w:tcPr>
            <w:tcW w:w="550" w:type="dxa"/>
            <w:vMerge/>
          </w:tcPr>
          <w:p w14:paraId="22AF2A2A" w14:textId="77777777" w:rsidR="008C223D" w:rsidRPr="008C223D" w:rsidRDefault="008C223D" w:rsidP="008C223D">
            <w:pPr>
              <w:rPr>
                <w:sz w:val="20"/>
                <w:szCs w:val="20"/>
              </w:rPr>
            </w:pPr>
          </w:p>
        </w:tc>
        <w:tc>
          <w:tcPr>
            <w:tcW w:w="1875" w:type="dxa"/>
            <w:vMerge/>
          </w:tcPr>
          <w:p w14:paraId="34F15138" w14:textId="77777777" w:rsidR="008C223D" w:rsidRPr="008C223D" w:rsidRDefault="008C223D" w:rsidP="008C223D">
            <w:pPr>
              <w:rPr>
                <w:sz w:val="20"/>
                <w:szCs w:val="20"/>
              </w:rPr>
            </w:pPr>
          </w:p>
        </w:tc>
        <w:tc>
          <w:tcPr>
            <w:tcW w:w="2430" w:type="dxa"/>
            <w:vMerge/>
          </w:tcPr>
          <w:p w14:paraId="28C5A185" w14:textId="77777777" w:rsidR="008C223D" w:rsidRPr="008C223D" w:rsidRDefault="008C223D" w:rsidP="008C223D">
            <w:pPr>
              <w:rPr>
                <w:sz w:val="20"/>
                <w:szCs w:val="20"/>
              </w:rPr>
            </w:pPr>
          </w:p>
        </w:tc>
        <w:tc>
          <w:tcPr>
            <w:tcW w:w="1800" w:type="dxa"/>
            <w:vMerge/>
          </w:tcPr>
          <w:p w14:paraId="40D22C6E" w14:textId="77777777" w:rsidR="008C223D" w:rsidRPr="008C223D" w:rsidRDefault="008C223D" w:rsidP="008C223D">
            <w:pPr>
              <w:rPr>
                <w:sz w:val="20"/>
                <w:szCs w:val="20"/>
              </w:rPr>
            </w:pPr>
          </w:p>
        </w:tc>
        <w:tc>
          <w:tcPr>
            <w:tcW w:w="1530" w:type="dxa"/>
            <w:vAlign w:val="center"/>
          </w:tcPr>
          <w:p w14:paraId="59FF4BE1" w14:textId="77777777" w:rsidR="008C223D" w:rsidRPr="008C223D" w:rsidRDefault="008C223D" w:rsidP="008C223D">
            <w:pPr>
              <w:rPr>
                <w:sz w:val="20"/>
                <w:szCs w:val="20"/>
              </w:rPr>
            </w:pPr>
            <w:r w:rsidRPr="008C223D">
              <w:rPr>
                <w:color w:val="000000"/>
                <w:sz w:val="20"/>
                <w:szCs w:val="20"/>
              </w:rPr>
              <w:t>&lt;77%</w:t>
            </w:r>
          </w:p>
        </w:tc>
        <w:tc>
          <w:tcPr>
            <w:tcW w:w="1080" w:type="dxa"/>
          </w:tcPr>
          <w:p w14:paraId="320EE15D" w14:textId="77777777" w:rsidR="008C223D" w:rsidRPr="008C223D" w:rsidRDefault="008C223D" w:rsidP="008C223D">
            <w:pPr>
              <w:rPr>
                <w:sz w:val="20"/>
                <w:szCs w:val="20"/>
              </w:rPr>
            </w:pPr>
            <w:r w:rsidRPr="008C223D">
              <w:rPr>
                <w:sz w:val="20"/>
                <w:szCs w:val="20"/>
              </w:rPr>
              <w:t>0</w:t>
            </w:r>
          </w:p>
        </w:tc>
        <w:tc>
          <w:tcPr>
            <w:tcW w:w="1080" w:type="dxa"/>
            <w:vMerge/>
          </w:tcPr>
          <w:p w14:paraId="7FE87277" w14:textId="77777777" w:rsidR="008C223D" w:rsidRPr="008C223D" w:rsidRDefault="008C223D" w:rsidP="008C223D">
            <w:pPr>
              <w:rPr>
                <w:sz w:val="20"/>
                <w:szCs w:val="20"/>
              </w:rPr>
            </w:pPr>
          </w:p>
        </w:tc>
      </w:tr>
      <w:tr w:rsidR="008C223D" w:rsidRPr="008C223D" w14:paraId="3731B935" w14:textId="77777777" w:rsidTr="00AF1231">
        <w:trPr>
          <w:trHeight w:val="413"/>
        </w:trPr>
        <w:tc>
          <w:tcPr>
            <w:tcW w:w="550" w:type="dxa"/>
            <w:vMerge w:val="restart"/>
          </w:tcPr>
          <w:p w14:paraId="202D1BFD" w14:textId="77777777" w:rsidR="008C223D" w:rsidRPr="008C223D" w:rsidRDefault="008C223D" w:rsidP="008C223D">
            <w:pPr>
              <w:rPr>
                <w:sz w:val="20"/>
                <w:szCs w:val="20"/>
              </w:rPr>
            </w:pPr>
            <w:r w:rsidRPr="008C223D">
              <w:rPr>
                <w:sz w:val="20"/>
                <w:szCs w:val="20"/>
              </w:rPr>
              <w:t>3.</w:t>
            </w:r>
          </w:p>
        </w:tc>
        <w:tc>
          <w:tcPr>
            <w:tcW w:w="1875" w:type="dxa"/>
            <w:vMerge w:val="restart"/>
          </w:tcPr>
          <w:p w14:paraId="7D97760C" w14:textId="77777777" w:rsidR="008C223D" w:rsidRPr="008C223D" w:rsidRDefault="008C223D" w:rsidP="008C223D">
            <w:pPr>
              <w:rPr>
                <w:sz w:val="20"/>
                <w:szCs w:val="20"/>
              </w:rPr>
            </w:pPr>
            <w:r w:rsidRPr="008C223D">
              <w:rPr>
                <w:sz w:val="20"/>
                <w:szCs w:val="20"/>
              </w:rPr>
              <w:t>Mailing of Ongoing Welcome Kit</w:t>
            </w:r>
          </w:p>
        </w:tc>
        <w:tc>
          <w:tcPr>
            <w:tcW w:w="2430" w:type="dxa"/>
            <w:vMerge w:val="restart"/>
          </w:tcPr>
          <w:p w14:paraId="3698B2F4" w14:textId="77777777" w:rsidR="008C223D" w:rsidRPr="008C223D" w:rsidRDefault="008C223D" w:rsidP="008C223D">
            <w:pPr>
              <w:rPr>
                <w:sz w:val="20"/>
                <w:szCs w:val="20"/>
              </w:rPr>
            </w:pPr>
            <w:r w:rsidRPr="008C223D">
              <w:rPr>
                <w:sz w:val="20"/>
                <w:szCs w:val="20"/>
              </w:rPr>
              <w:t xml:space="preserve">Ninety-five percent (95%), as measured quarterly, of ongoing welcome packets and Subscriber identification cards shall be mailed within ten (10) Business Days of new Subscriber enrollment record being </w:t>
            </w:r>
            <w:r w:rsidRPr="008C223D">
              <w:rPr>
                <w:sz w:val="20"/>
                <w:szCs w:val="20"/>
              </w:rPr>
              <w:lastRenderedPageBreak/>
              <w:t>received as required in Contract Section A.9.d.</w:t>
            </w:r>
          </w:p>
        </w:tc>
        <w:tc>
          <w:tcPr>
            <w:tcW w:w="1800" w:type="dxa"/>
            <w:vMerge w:val="restart"/>
          </w:tcPr>
          <w:p w14:paraId="1B161994" w14:textId="77777777" w:rsidR="008C223D" w:rsidRPr="008C223D" w:rsidRDefault="008C223D" w:rsidP="008C223D">
            <w:pPr>
              <w:rPr>
                <w:sz w:val="20"/>
                <w:szCs w:val="20"/>
              </w:rPr>
            </w:pPr>
            <w:r w:rsidRPr="008C223D">
              <w:rPr>
                <w:sz w:val="20"/>
                <w:szCs w:val="20"/>
              </w:rPr>
              <w:lastRenderedPageBreak/>
              <w:t>95% or greater</w:t>
            </w:r>
          </w:p>
        </w:tc>
        <w:tc>
          <w:tcPr>
            <w:tcW w:w="1530" w:type="dxa"/>
            <w:vAlign w:val="center"/>
          </w:tcPr>
          <w:p w14:paraId="39DFFB90" w14:textId="77777777" w:rsidR="008C223D" w:rsidRPr="008C223D" w:rsidRDefault="008C223D" w:rsidP="008C223D">
            <w:pPr>
              <w:rPr>
                <w:sz w:val="20"/>
                <w:szCs w:val="20"/>
              </w:rPr>
            </w:pPr>
            <w:r w:rsidRPr="008C223D">
              <w:rPr>
                <w:color w:val="000000"/>
                <w:sz w:val="20"/>
                <w:szCs w:val="20"/>
              </w:rPr>
              <w:t>≥ 95%</w:t>
            </w:r>
          </w:p>
        </w:tc>
        <w:tc>
          <w:tcPr>
            <w:tcW w:w="1080" w:type="dxa"/>
          </w:tcPr>
          <w:p w14:paraId="60C29103" w14:textId="77777777" w:rsidR="008C223D" w:rsidRPr="008C223D" w:rsidRDefault="008C223D" w:rsidP="008C223D">
            <w:pPr>
              <w:rPr>
                <w:sz w:val="20"/>
                <w:szCs w:val="20"/>
              </w:rPr>
            </w:pPr>
            <w:r w:rsidRPr="008C223D">
              <w:rPr>
                <w:sz w:val="20"/>
                <w:szCs w:val="20"/>
              </w:rPr>
              <w:t>10</w:t>
            </w:r>
          </w:p>
        </w:tc>
        <w:tc>
          <w:tcPr>
            <w:tcW w:w="1080" w:type="dxa"/>
            <w:vMerge w:val="restart"/>
          </w:tcPr>
          <w:p w14:paraId="234207CB" w14:textId="77777777" w:rsidR="008C223D" w:rsidRPr="008C223D" w:rsidRDefault="008C223D" w:rsidP="008C223D">
            <w:pPr>
              <w:rPr>
                <w:sz w:val="20"/>
                <w:szCs w:val="20"/>
              </w:rPr>
            </w:pPr>
          </w:p>
        </w:tc>
      </w:tr>
      <w:tr w:rsidR="008C223D" w:rsidRPr="008C223D" w14:paraId="294B71D7" w14:textId="77777777" w:rsidTr="00AF1231">
        <w:trPr>
          <w:trHeight w:val="413"/>
        </w:trPr>
        <w:tc>
          <w:tcPr>
            <w:tcW w:w="550" w:type="dxa"/>
            <w:vMerge/>
          </w:tcPr>
          <w:p w14:paraId="099B0484" w14:textId="77777777" w:rsidR="008C223D" w:rsidRPr="008C223D" w:rsidRDefault="008C223D" w:rsidP="008C223D">
            <w:pPr>
              <w:rPr>
                <w:sz w:val="20"/>
                <w:szCs w:val="20"/>
              </w:rPr>
            </w:pPr>
          </w:p>
        </w:tc>
        <w:tc>
          <w:tcPr>
            <w:tcW w:w="1875" w:type="dxa"/>
            <w:vMerge/>
          </w:tcPr>
          <w:p w14:paraId="1B0902C3" w14:textId="77777777" w:rsidR="008C223D" w:rsidRPr="008C223D" w:rsidRDefault="008C223D" w:rsidP="008C223D">
            <w:pPr>
              <w:rPr>
                <w:sz w:val="20"/>
                <w:szCs w:val="20"/>
              </w:rPr>
            </w:pPr>
          </w:p>
        </w:tc>
        <w:tc>
          <w:tcPr>
            <w:tcW w:w="2430" w:type="dxa"/>
            <w:vMerge/>
          </w:tcPr>
          <w:p w14:paraId="43BBBF44" w14:textId="77777777" w:rsidR="008C223D" w:rsidRPr="008C223D" w:rsidRDefault="008C223D" w:rsidP="008C223D">
            <w:pPr>
              <w:rPr>
                <w:sz w:val="20"/>
                <w:szCs w:val="20"/>
              </w:rPr>
            </w:pPr>
          </w:p>
        </w:tc>
        <w:tc>
          <w:tcPr>
            <w:tcW w:w="1800" w:type="dxa"/>
            <w:vMerge/>
          </w:tcPr>
          <w:p w14:paraId="14A57809" w14:textId="77777777" w:rsidR="008C223D" w:rsidRPr="008C223D" w:rsidRDefault="008C223D" w:rsidP="008C223D">
            <w:pPr>
              <w:rPr>
                <w:sz w:val="20"/>
                <w:szCs w:val="20"/>
              </w:rPr>
            </w:pPr>
          </w:p>
        </w:tc>
        <w:tc>
          <w:tcPr>
            <w:tcW w:w="1530" w:type="dxa"/>
            <w:vAlign w:val="center"/>
          </w:tcPr>
          <w:p w14:paraId="2AFAAD10" w14:textId="77777777" w:rsidR="008C223D" w:rsidRPr="008C223D" w:rsidRDefault="008C223D" w:rsidP="008C223D">
            <w:pPr>
              <w:rPr>
                <w:sz w:val="20"/>
                <w:szCs w:val="20"/>
              </w:rPr>
            </w:pPr>
            <w:r w:rsidRPr="008C223D">
              <w:rPr>
                <w:color w:val="000000"/>
                <w:sz w:val="20"/>
                <w:szCs w:val="20"/>
              </w:rPr>
              <w:t>93 to &lt;95%</w:t>
            </w:r>
          </w:p>
        </w:tc>
        <w:tc>
          <w:tcPr>
            <w:tcW w:w="1080" w:type="dxa"/>
          </w:tcPr>
          <w:p w14:paraId="6DCE16B3" w14:textId="77777777" w:rsidR="008C223D" w:rsidRPr="008C223D" w:rsidRDefault="008C223D" w:rsidP="008C223D">
            <w:pPr>
              <w:rPr>
                <w:sz w:val="20"/>
                <w:szCs w:val="20"/>
              </w:rPr>
            </w:pPr>
            <w:r w:rsidRPr="008C223D">
              <w:rPr>
                <w:sz w:val="20"/>
                <w:szCs w:val="20"/>
              </w:rPr>
              <w:t>8</w:t>
            </w:r>
          </w:p>
        </w:tc>
        <w:tc>
          <w:tcPr>
            <w:tcW w:w="1080" w:type="dxa"/>
            <w:vMerge/>
          </w:tcPr>
          <w:p w14:paraId="1649D3B5" w14:textId="77777777" w:rsidR="008C223D" w:rsidRPr="008C223D" w:rsidRDefault="008C223D" w:rsidP="008C223D">
            <w:pPr>
              <w:rPr>
                <w:sz w:val="20"/>
                <w:szCs w:val="20"/>
              </w:rPr>
            </w:pPr>
          </w:p>
        </w:tc>
      </w:tr>
      <w:tr w:rsidR="008C223D" w:rsidRPr="008C223D" w14:paraId="1082E22D" w14:textId="77777777" w:rsidTr="00AF1231">
        <w:trPr>
          <w:trHeight w:val="414"/>
        </w:trPr>
        <w:tc>
          <w:tcPr>
            <w:tcW w:w="550" w:type="dxa"/>
            <w:vMerge/>
          </w:tcPr>
          <w:p w14:paraId="4E5B0997" w14:textId="77777777" w:rsidR="008C223D" w:rsidRPr="008C223D" w:rsidRDefault="008C223D" w:rsidP="008C223D">
            <w:pPr>
              <w:rPr>
                <w:sz w:val="20"/>
                <w:szCs w:val="20"/>
              </w:rPr>
            </w:pPr>
          </w:p>
        </w:tc>
        <w:tc>
          <w:tcPr>
            <w:tcW w:w="1875" w:type="dxa"/>
            <w:vMerge/>
          </w:tcPr>
          <w:p w14:paraId="158BC072" w14:textId="77777777" w:rsidR="008C223D" w:rsidRPr="008C223D" w:rsidRDefault="008C223D" w:rsidP="008C223D">
            <w:pPr>
              <w:rPr>
                <w:sz w:val="20"/>
                <w:szCs w:val="20"/>
              </w:rPr>
            </w:pPr>
          </w:p>
        </w:tc>
        <w:tc>
          <w:tcPr>
            <w:tcW w:w="2430" w:type="dxa"/>
            <w:vMerge/>
          </w:tcPr>
          <w:p w14:paraId="2D62A00B" w14:textId="77777777" w:rsidR="008C223D" w:rsidRPr="008C223D" w:rsidRDefault="008C223D" w:rsidP="008C223D">
            <w:pPr>
              <w:rPr>
                <w:sz w:val="20"/>
                <w:szCs w:val="20"/>
              </w:rPr>
            </w:pPr>
          </w:p>
        </w:tc>
        <w:tc>
          <w:tcPr>
            <w:tcW w:w="1800" w:type="dxa"/>
            <w:vMerge/>
          </w:tcPr>
          <w:p w14:paraId="3BA29C8A" w14:textId="77777777" w:rsidR="008C223D" w:rsidRPr="008C223D" w:rsidRDefault="008C223D" w:rsidP="008C223D">
            <w:pPr>
              <w:rPr>
                <w:sz w:val="20"/>
                <w:szCs w:val="20"/>
              </w:rPr>
            </w:pPr>
          </w:p>
        </w:tc>
        <w:tc>
          <w:tcPr>
            <w:tcW w:w="1530" w:type="dxa"/>
            <w:vAlign w:val="center"/>
          </w:tcPr>
          <w:p w14:paraId="685C2C1A" w14:textId="77777777" w:rsidR="008C223D" w:rsidRPr="008C223D" w:rsidRDefault="008C223D" w:rsidP="008C223D">
            <w:pPr>
              <w:rPr>
                <w:sz w:val="20"/>
                <w:szCs w:val="20"/>
              </w:rPr>
            </w:pPr>
            <w:r w:rsidRPr="008C223D">
              <w:rPr>
                <w:color w:val="000000"/>
                <w:sz w:val="20"/>
                <w:szCs w:val="20"/>
              </w:rPr>
              <w:t>91 to &lt;93%</w:t>
            </w:r>
          </w:p>
        </w:tc>
        <w:tc>
          <w:tcPr>
            <w:tcW w:w="1080" w:type="dxa"/>
          </w:tcPr>
          <w:p w14:paraId="3314D6B6" w14:textId="77777777" w:rsidR="008C223D" w:rsidRPr="008C223D" w:rsidRDefault="008C223D" w:rsidP="008C223D">
            <w:pPr>
              <w:rPr>
                <w:sz w:val="20"/>
                <w:szCs w:val="20"/>
              </w:rPr>
            </w:pPr>
            <w:r w:rsidRPr="008C223D">
              <w:rPr>
                <w:sz w:val="20"/>
                <w:szCs w:val="20"/>
              </w:rPr>
              <w:t>6</w:t>
            </w:r>
          </w:p>
        </w:tc>
        <w:tc>
          <w:tcPr>
            <w:tcW w:w="1080" w:type="dxa"/>
            <w:vMerge/>
          </w:tcPr>
          <w:p w14:paraId="417DC1DC" w14:textId="77777777" w:rsidR="008C223D" w:rsidRPr="008C223D" w:rsidRDefault="008C223D" w:rsidP="008C223D">
            <w:pPr>
              <w:rPr>
                <w:sz w:val="20"/>
                <w:szCs w:val="20"/>
              </w:rPr>
            </w:pPr>
          </w:p>
        </w:tc>
      </w:tr>
      <w:tr w:rsidR="008C223D" w:rsidRPr="008C223D" w14:paraId="48387ACF" w14:textId="77777777" w:rsidTr="00AF1231">
        <w:trPr>
          <w:trHeight w:val="413"/>
        </w:trPr>
        <w:tc>
          <w:tcPr>
            <w:tcW w:w="550" w:type="dxa"/>
            <w:vMerge/>
          </w:tcPr>
          <w:p w14:paraId="082B963E" w14:textId="77777777" w:rsidR="008C223D" w:rsidRPr="008C223D" w:rsidRDefault="008C223D" w:rsidP="008C223D">
            <w:pPr>
              <w:rPr>
                <w:sz w:val="20"/>
                <w:szCs w:val="20"/>
              </w:rPr>
            </w:pPr>
          </w:p>
        </w:tc>
        <w:tc>
          <w:tcPr>
            <w:tcW w:w="1875" w:type="dxa"/>
            <w:vMerge/>
          </w:tcPr>
          <w:p w14:paraId="0B2F7D5A" w14:textId="77777777" w:rsidR="008C223D" w:rsidRPr="008C223D" w:rsidRDefault="008C223D" w:rsidP="008C223D">
            <w:pPr>
              <w:rPr>
                <w:sz w:val="20"/>
                <w:szCs w:val="20"/>
              </w:rPr>
            </w:pPr>
          </w:p>
        </w:tc>
        <w:tc>
          <w:tcPr>
            <w:tcW w:w="2430" w:type="dxa"/>
            <w:vMerge/>
          </w:tcPr>
          <w:p w14:paraId="37E89B58" w14:textId="77777777" w:rsidR="008C223D" w:rsidRPr="008C223D" w:rsidRDefault="008C223D" w:rsidP="008C223D">
            <w:pPr>
              <w:rPr>
                <w:sz w:val="20"/>
                <w:szCs w:val="20"/>
              </w:rPr>
            </w:pPr>
          </w:p>
        </w:tc>
        <w:tc>
          <w:tcPr>
            <w:tcW w:w="1800" w:type="dxa"/>
            <w:vMerge/>
          </w:tcPr>
          <w:p w14:paraId="719C5AE7" w14:textId="77777777" w:rsidR="008C223D" w:rsidRPr="008C223D" w:rsidRDefault="008C223D" w:rsidP="008C223D">
            <w:pPr>
              <w:rPr>
                <w:sz w:val="20"/>
                <w:szCs w:val="20"/>
              </w:rPr>
            </w:pPr>
          </w:p>
        </w:tc>
        <w:tc>
          <w:tcPr>
            <w:tcW w:w="1530" w:type="dxa"/>
            <w:vAlign w:val="center"/>
          </w:tcPr>
          <w:p w14:paraId="16584B41" w14:textId="77777777" w:rsidR="008C223D" w:rsidRPr="008C223D" w:rsidRDefault="008C223D" w:rsidP="008C223D">
            <w:pPr>
              <w:rPr>
                <w:sz w:val="20"/>
                <w:szCs w:val="20"/>
              </w:rPr>
            </w:pPr>
            <w:r w:rsidRPr="008C223D">
              <w:rPr>
                <w:color w:val="000000"/>
                <w:sz w:val="20"/>
                <w:szCs w:val="20"/>
              </w:rPr>
              <w:t>89 to &lt;91%</w:t>
            </w:r>
          </w:p>
        </w:tc>
        <w:tc>
          <w:tcPr>
            <w:tcW w:w="1080" w:type="dxa"/>
          </w:tcPr>
          <w:p w14:paraId="544BAF7D" w14:textId="77777777" w:rsidR="008C223D" w:rsidRPr="008C223D" w:rsidRDefault="008C223D" w:rsidP="008C223D">
            <w:pPr>
              <w:rPr>
                <w:sz w:val="20"/>
                <w:szCs w:val="20"/>
              </w:rPr>
            </w:pPr>
            <w:r w:rsidRPr="008C223D">
              <w:rPr>
                <w:sz w:val="20"/>
                <w:szCs w:val="20"/>
              </w:rPr>
              <w:t>4</w:t>
            </w:r>
          </w:p>
        </w:tc>
        <w:tc>
          <w:tcPr>
            <w:tcW w:w="1080" w:type="dxa"/>
            <w:vMerge/>
          </w:tcPr>
          <w:p w14:paraId="7698350F" w14:textId="77777777" w:rsidR="008C223D" w:rsidRPr="008C223D" w:rsidRDefault="008C223D" w:rsidP="008C223D">
            <w:pPr>
              <w:rPr>
                <w:sz w:val="20"/>
                <w:szCs w:val="20"/>
              </w:rPr>
            </w:pPr>
          </w:p>
        </w:tc>
      </w:tr>
      <w:tr w:rsidR="008C223D" w:rsidRPr="008C223D" w14:paraId="57F13E25" w14:textId="77777777" w:rsidTr="00AF1231">
        <w:trPr>
          <w:trHeight w:val="413"/>
        </w:trPr>
        <w:tc>
          <w:tcPr>
            <w:tcW w:w="550" w:type="dxa"/>
            <w:vMerge/>
          </w:tcPr>
          <w:p w14:paraId="39CC2281" w14:textId="77777777" w:rsidR="008C223D" w:rsidRPr="008C223D" w:rsidRDefault="008C223D" w:rsidP="008C223D">
            <w:pPr>
              <w:rPr>
                <w:sz w:val="20"/>
                <w:szCs w:val="20"/>
              </w:rPr>
            </w:pPr>
          </w:p>
        </w:tc>
        <w:tc>
          <w:tcPr>
            <w:tcW w:w="1875" w:type="dxa"/>
            <w:vMerge/>
          </w:tcPr>
          <w:p w14:paraId="67547764" w14:textId="77777777" w:rsidR="008C223D" w:rsidRPr="008C223D" w:rsidRDefault="008C223D" w:rsidP="008C223D">
            <w:pPr>
              <w:rPr>
                <w:sz w:val="20"/>
                <w:szCs w:val="20"/>
              </w:rPr>
            </w:pPr>
          </w:p>
        </w:tc>
        <w:tc>
          <w:tcPr>
            <w:tcW w:w="2430" w:type="dxa"/>
            <w:vMerge/>
          </w:tcPr>
          <w:p w14:paraId="2E7530F0" w14:textId="77777777" w:rsidR="008C223D" w:rsidRPr="008C223D" w:rsidRDefault="008C223D" w:rsidP="008C223D">
            <w:pPr>
              <w:rPr>
                <w:sz w:val="20"/>
                <w:szCs w:val="20"/>
              </w:rPr>
            </w:pPr>
          </w:p>
        </w:tc>
        <w:tc>
          <w:tcPr>
            <w:tcW w:w="1800" w:type="dxa"/>
            <w:vMerge/>
          </w:tcPr>
          <w:p w14:paraId="60E33975" w14:textId="77777777" w:rsidR="008C223D" w:rsidRPr="008C223D" w:rsidRDefault="008C223D" w:rsidP="008C223D">
            <w:pPr>
              <w:rPr>
                <w:sz w:val="20"/>
                <w:szCs w:val="20"/>
              </w:rPr>
            </w:pPr>
          </w:p>
        </w:tc>
        <w:tc>
          <w:tcPr>
            <w:tcW w:w="1530" w:type="dxa"/>
            <w:vAlign w:val="center"/>
          </w:tcPr>
          <w:p w14:paraId="08202848" w14:textId="77777777" w:rsidR="008C223D" w:rsidRPr="008C223D" w:rsidRDefault="008C223D" w:rsidP="008C223D">
            <w:pPr>
              <w:rPr>
                <w:sz w:val="20"/>
                <w:szCs w:val="20"/>
              </w:rPr>
            </w:pPr>
            <w:r w:rsidRPr="008C223D">
              <w:rPr>
                <w:color w:val="000000"/>
                <w:sz w:val="20"/>
                <w:szCs w:val="20"/>
              </w:rPr>
              <w:t>87 to &lt;89%</w:t>
            </w:r>
          </w:p>
        </w:tc>
        <w:tc>
          <w:tcPr>
            <w:tcW w:w="1080" w:type="dxa"/>
          </w:tcPr>
          <w:p w14:paraId="54B5FF69" w14:textId="77777777" w:rsidR="008C223D" w:rsidRPr="008C223D" w:rsidRDefault="008C223D" w:rsidP="008C223D">
            <w:pPr>
              <w:rPr>
                <w:sz w:val="20"/>
                <w:szCs w:val="20"/>
              </w:rPr>
            </w:pPr>
            <w:r w:rsidRPr="008C223D">
              <w:rPr>
                <w:sz w:val="20"/>
                <w:szCs w:val="20"/>
              </w:rPr>
              <w:t>2</w:t>
            </w:r>
          </w:p>
        </w:tc>
        <w:tc>
          <w:tcPr>
            <w:tcW w:w="1080" w:type="dxa"/>
            <w:vMerge/>
          </w:tcPr>
          <w:p w14:paraId="65145441" w14:textId="77777777" w:rsidR="008C223D" w:rsidRPr="008C223D" w:rsidRDefault="008C223D" w:rsidP="008C223D">
            <w:pPr>
              <w:rPr>
                <w:sz w:val="20"/>
                <w:szCs w:val="20"/>
              </w:rPr>
            </w:pPr>
          </w:p>
        </w:tc>
      </w:tr>
      <w:tr w:rsidR="008C223D" w:rsidRPr="008C223D" w14:paraId="480D8F38" w14:textId="77777777" w:rsidTr="00AF1231">
        <w:trPr>
          <w:trHeight w:val="414"/>
        </w:trPr>
        <w:tc>
          <w:tcPr>
            <w:tcW w:w="550" w:type="dxa"/>
            <w:vMerge/>
          </w:tcPr>
          <w:p w14:paraId="5CE9E6EF" w14:textId="77777777" w:rsidR="008C223D" w:rsidRPr="008C223D" w:rsidRDefault="008C223D" w:rsidP="008C223D">
            <w:pPr>
              <w:rPr>
                <w:sz w:val="20"/>
                <w:szCs w:val="20"/>
              </w:rPr>
            </w:pPr>
          </w:p>
        </w:tc>
        <w:tc>
          <w:tcPr>
            <w:tcW w:w="1875" w:type="dxa"/>
            <w:vMerge/>
          </w:tcPr>
          <w:p w14:paraId="144D4255" w14:textId="77777777" w:rsidR="008C223D" w:rsidRPr="008C223D" w:rsidRDefault="008C223D" w:rsidP="008C223D">
            <w:pPr>
              <w:rPr>
                <w:sz w:val="20"/>
                <w:szCs w:val="20"/>
              </w:rPr>
            </w:pPr>
          </w:p>
        </w:tc>
        <w:tc>
          <w:tcPr>
            <w:tcW w:w="2430" w:type="dxa"/>
            <w:vMerge/>
          </w:tcPr>
          <w:p w14:paraId="72F672BE" w14:textId="77777777" w:rsidR="008C223D" w:rsidRPr="008C223D" w:rsidRDefault="008C223D" w:rsidP="008C223D">
            <w:pPr>
              <w:rPr>
                <w:sz w:val="20"/>
                <w:szCs w:val="20"/>
              </w:rPr>
            </w:pPr>
          </w:p>
        </w:tc>
        <w:tc>
          <w:tcPr>
            <w:tcW w:w="1800" w:type="dxa"/>
            <w:vMerge/>
          </w:tcPr>
          <w:p w14:paraId="739CE83E" w14:textId="77777777" w:rsidR="008C223D" w:rsidRPr="008C223D" w:rsidRDefault="008C223D" w:rsidP="008C223D">
            <w:pPr>
              <w:rPr>
                <w:sz w:val="20"/>
                <w:szCs w:val="20"/>
              </w:rPr>
            </w:pPr>
          </w:p>
        </w:tc>
        <w:tc>
          <w:tcPr>
            <w:tcW w:w="1530" w:type="dxa"/>
            <w:vAlign w:val="center"/>
          </w:tcPr>
          <w:p w14:paraId="6586913A" w14:textId="77777777" w:rsidR="008C223D" w:rsidRPr="008C223D" w:rsidRDefault="008C223D" w:rsidP="008C223D">
            <w:pPr>
              <w:rPr>
                <w:sz w:val="20"/>
                <w:szCs w:val="20"/>
              </w:rPr>
            </w:pPr>
            <w:r w:rsidRPr="008C223D">
              <w:rPr>
                <w:color w:val="000000"/>
                <w:sz w:val="20"/>
                <w:szCs w:val="20"/>
              </w:rPr>
              <w:t>&lt;87%</w:t>
            </w:r>
          </w:p>
        </w:tc>
        <w:tc>
          <w:tcPr>
            <w:tcW w:w="1080" w:type="dxa"/>
          </w:tcPr>
          <w:p w14:paraId="767E3DE7" w14:textId="77777777" w:rsidR="008C223D" w:rsidRPr="008C223D" w:rsidRDefault="008C223D" w:rsidP="008C223D">
            <w:pPr>
              <w:rPr>
                <w:sz w:val="20"/>
                <w:szCs w:val="20"/>
              </w:rPr>
            </w:pPr>
            <w:r w:rsidRPr="008C223D">
              <w:rPr>
                <w:sz w:val="20"/>
                <w:szCs w:val="20"/>
              </w:rPr>
              <w:t>0</w:t>
            </w:r>
          </w:p>
        </w:tc>
        <w:tc>
          <w:tcPr>
            <w:tcW w:w="1080" w:type="dxa"/>
            <w:vMerge/>
          </w:tcPr>
          <w:p w14:paraId="6419ACF8" w14:textId="77777777" w:rsidR="008C223D" w:rsidRPr="008C223D" w:rsidRDefault="008C223D" w:rsidP="008C223D">
            <w:pPr>
              <w:rPr>
                <w:sz w:val="20"/>
                <w:szCs w:val="20"/>
              </w:rPr>
            </w:pPr>
          </w:p>
        </w:tc>
      </w:tr>
      <w:tr w:rsidR="008C223D" w:rsidRPr="008C223D" w14:paraId="7798007D" w14:textId="77777777" w:rsidTr="00AF1231">
        <w:trPr>
          <w:trHeight w:val="413"/>
        </w:trPr>
        <w:tc>
          <w:tcPr>
            <w:tcW w:w="550" w:type="dxa"/>
            <w:vMerge w:val="restart"/>
          </w:tcPr>
          <w:p w14:paraId="4B3C2B1D" w14:textId="77777777" w:rsidR="008C223D" w:rsidRPr="008C223D" w:rsidRDefault="008C223D" w:rsidP="008C223D">
            <w:pPr>
              <w:rPr>
                <w:sz w:val="20"/>
                <w:szCs w:val="20"/>
              </w:rPr>
            </w:pPr>
            <w:r w:rsidRPr="008C223D">
              <w:rPr>
                <w:sz w:val="20"/>
                <w:szCs w:val="20"/>
              </w:rPr>
              <w:t>4.</w:t>
            </w:r>
          </w:p>
        </w:tc>
        <w:tc>
          <w:tcPr>
            <w:tcW w:w="1875" w:type="dxa"/>
            <w:vMerge w:val="restart"/>
          </w:tcPr>
          <w:p w14:paraId="5E4ED438" w14:textId="77777777" w:rsidR="008C223D" w:rsidRPr="008C223D" w:rsidRDefault="008C223D" w:rsidP="008C223D">
            <w:pPr>
              <w:rPr>
                <w:sz w:val="20"/>
                <w:szCs w:val="20"/>
              </w:rPr>
            </w:pPr>
            <w:r w:rsidRPr="008C223D">
              <w:rPr>
                <w:sz w:val="20"/>
                <w:szCs w:val="20"/>
              </w:rPr>
              <w:t>Mailing of Subscriber ID Cards</w:t>
            </w:r>
          </w:p>
        </w:tc>
        <w:tc>
          <w:tcPr>
            <w:tcW w:w="2430" w:type="dxa"/>
            <w:vMerge w:val="restart"/>
          </w:tcPr>
          <w:p w14:paraId="11305CA3" w14:textId="77777777" w:rsidR="008C223D" w:rsidRPr="008C223D" w:rsidRDefault="008C223D" w:rsidP="008C223D">
            <w:pPr>
              <w:rPr>
                <w:sz w:val="20"/>
                <w:szCs w:val="20"/>
              </w:rPr>
            </w:pPr>
            <w:r w:rsidRPr="008C223D">
              <w:rPr>
                <w:sz w:val="20"/>
                <w:szCs w:val="20"/>
              </w:rPr>
              <w:t>Ninety-five percent (95%), as measured quarterly, of ongoing welcome packets and Subscriber identification cards shall be mailed within ten (10) Business Days of new Subscriber enrollment record being received as required in Contract Section A.9.d.</w:t>
            </w:r>
          </w:p>
        </w:tc>
        <w:tc>
          <w:tcPr>
            <w:tcW w:w="1800" w:type="dxa"/>
            <w:vMerge w:val="restart"/>
          </w:tcPr>
          <w:p w14:paraId="075E8919" w14:textId="77777777" w:rsidR="008C223D" w:rsidRPr="008C223D" w:rsidRDefault="008C223D" w:rsidP="008C223D">
            <w:pPr>
              <w:rPr>
                <w:sz w:val="20"/>
                <w:szCs w:val="20"/>
              </w:rPr>
            </w:pPr>
            <w:r w:rsidRPr="008C223D">
              <w:rPr>
                <w:sz w:val="20"/>
                <w:szCs w:val="20"/>
              </w:rPr>
              <w:t>95% or greater</w:t>
            </w:r>
          </w:p>
        </w:tc>
        <w:tc>
          <w:tcPr>
            <w:tcW w:w="1530" w:type="dxa"/>
            <w:vAlign w:val="center"/>
          </w:tcPr>
          <w:p w14:paraId="50BE3A2E" w14:textId="77777777" w:rsidR="008C223D" w:rsidRPr="008C223D" w:rsidRDefault="008C223D" w:rsidP="008C223D">
            <w:pPr>
              <w:rPr>
                <w:sz w:val="20"/>
                <w:szCs w:val="20"/>
              </w:rPr>
            </w:pPr>
            <w:r w:rsidRPr="008C223D">
              <w:rPr>
                <w:color w:val="000000"/>
                <w:sz w:val="20"/>
                <w:szCs w:val="20"/>
              </w:rPr>
              <w:t>≥ 95%</w:t>
            </w:r>
          </w:p>
        </w:tc>
        <w:tc>
          <w:tcPr>
            <w:tcW w:w="1080" w:type="dxa"/>
          </w:tcPr>
          <w:p w14:paraId="2CCAD619" w14:textId="77777777" w:rsidR="008C223D" w:rsidRPr="008C223D" w:rsidRDefault="008C223D" w:rsidP="008C223D">
            <w:pPr>
              <w:rPr>
                <w:sz w:val="20"/>
                <w:szCs w:val="20"/>
              </w:rPr>
            </w:pPr>
            <w:r w:rsidRPr="008C223D">
              <w:rPr>
                <w:sz w:val="20"/>
                <w:szCs w:val="20"/>
              </w:rPr>
              <w:t>10</w:t>
            </w:r>
          </w:p>
        </w:tc>
        <w:tc>
          <w:tcPr>
            <w:tcW w:w="1080" w:type="dxa"/>
            <w:vMerge w:val="restart"/>
          </w:tcPr>
          <w:p w14:paraId="7C843952" w14:textId="77777777" w:rsidR="008C223D" w:rsidRPr="008C223D" w:rsidRDefault="008C223D" w:rsidP="008C223D">
            <w:pPr>
              <w:rPr>
                <w:sz w:val="20"/>
                <w:szCs w:val="20"/>
              </w:rPr>
            </w:pPr>
          </w:p>
        </w:tc>
      </w:tr>
      <w:tr w:rsidR="008C223D" w:rsidRPr="008C223D" w14:paraId="797CD333" w14:textId="77777777" w:rsidTr="00AF1231">
        <w:trPr>
          <w:trHeight w:val="413"/>
        </w:trPr>
        <w:tc>
          <w:tcPr>
            <w:tcW w:w="550" w:type="dxa"/>
            <w:vMerge/>
          </w:tcPr>
          <w:p w14:paraId="1D57A570" w14:textId="77777777" w:rsidR="008C223D" w:rsidRPr="008C223D" w:rsidRDefault="008C223D" w:rsidP="008C223D">
            <w:pPr>
              <w:rPr>
                <w:sz w:val="20"/>
                <w:szCs w:val="20"/>
              </w:rPr>
            </w:pPr>
          </w:p>
        </w:tc>
        <w:tc>
          <w:tcPr>
            <w:tcW w:w="1875" w:type="dxa"/>
            <w:vMerge/>
          </w:tcPr>
          <w:p w14:paraId="46726E10" w14:textId="77777777" w:rsidR="008C223D" w:rsidRPr="008C223D" w:rsidRDefault="008C223D" w:rsidP="008C223D">
            <w:pPr>
              <w:rPr>
                <w:sz w:val="20"/>
                <w:szCs w:val="20"/>
              </w:rPr>
            </w:pPr>
          </w:p>
        </w:tc>
        <w:tc>
          <w:tcPr>
            <w:tcW w:w="2430" w:type="dxa"/>
            <w:vMerge/>
          </w:tcPr>
          <w:p w14:paraId="2EF53461" w14:textId="77777777" w:rsidR="008C223D" w:rsidRPr="008C223D" w:rsidRDefault="008C223D" w:rsidP="008C223D">
            <w:pPr>
              <w:rPr>
                <w:sz w:val="20"/>
                <w:szCs w:val="20"/>
              </w:rPr>
            </w:pPr>
          </w:p>
        </w:tc>
        <w:tc>
          <w:tcPr>
            <w:tcW w:w="1800" w:type="dxa"/>
            <w:vMerge/>
          </w:tcPr>
          <w:p w14:paraId="0FE73B8B" w14:textId="77777777" w:rsidR="008C223D" w:rsidRPr="008C223D" w:rsidRDefault="008C223D" w:rsidP="008C223D">
            <w:pPr>
              <w:rPr>
                <w:sz w:val="20"/>
                <w:szCs w:val="20"/>
              </w:rPr>
            </w:pPr>
          </w:p>
        </w:tc>
        <w:tc>
          <w:tcPr>
            <w:tcW w:w="1530" w:type="dxa"/>
            <w:vAlign w:val="center"/>
          </w:tcPr>
          <w:p w14:paraId="34E3EFDB" w14:textId="77777777" w:rsidR="008C223D" w:rsidRPr="008C223D" w:rsidRDefault="008C223D" w:rsidP="008C223D">
            <w:pPr>
              <w:rPr>
                <w:sz w:val="20"/>
                <w:szCs w:val="20"/>
              </w:rPr>
            </w:pPr>
            <w:r w:rsidRPr="008C223D">
              <w:rPr>
                <w:color w:val="000000"/>
                <w:sz w:val="20"/>
                <w:szCs w:val="20"/>
              </w:rPr>
              <w:t>93 to &lt;95%</w:t>
            </w:r>
          </w:p>
        </w:tc>
        <w:tc>
          <w:tcPr>
            <w:tcW w:w="1080" w:type="dxa"/>
          </w:tcPr>
          <w:p w14:paraId="27756C6B" w14:textId="77777777" w:rsidR="008C223D" w:rsidRPr="008C223D" w:rsidRDefault="008C223D" w:rsidP="008C223D">
            <w:pPr>
              <w:rPr>
                <w:sz w:val="20"/>
                <w:szCs w:val="20"/>
              </w:rPr>
            </w:pPr>
            <w:r w:rsidRPr="008C223D">
              <w:rPr>
                <w:sz w:val="20"/>
                <w:szCs w:val="20"/>
              </w:rPr>
              <w:t>8</w:t>
            </w:r>
          </w:p>
        </w:tc>
        <w:tc>
          <w:tcPr>
            <w:tcW w:w="1080" w:type="dxa"/>
            <w:vMerge/>
          </w:tcPr>
          <w:p w14:paraId="5ECCFFC3" w14:textId="77777777" w:rsidR="008C223D" w:rsidRPr="008C223D" w:rsidRDefault="008C223D" w:rsidP="008C223D">
            <w:pPr>
              <w:rPr>
                <w:sz w:val="20"/>
                <w:szCs w:val="20"/>
              </w:rPr>
            </w:pPr>
          </w:p>
        </w:tc>
      </w:tr>
      <w:tr w:rsidR="008C223D" w:rsidRPr="008C223D" w14:paraId="567D48F0" w14:textId="77777777" w:rsidTr="00AF1231">
        <w:trPr>
          <w:trHeight w:val="414"/>
        </w:trPr>
        <w:tc>
          <w:tcPr>
            <w:tcW w:w="550" w:type="dxa"/>
            <w:vMerge/>
          </w:tcPr>
          <w:p w14:paraId="44BF32EE" w14:textId="77777777" w:rsidR="008C223D" w:rsidRPr="008C223D" w:rsidRDefault="008C223D" w:rsidP="008C223D">
            <w:pPr>
              <w:rPr>
                <w:sz w:val="20"/>
                <w:szCs w:val="20"/>
              </w:rPr>
            </w:pPr>
          </w:p>
        </w:tc>
        <w:tc>
          <w:tcPr>
            <w:tcW w:w="1875" w:type="dxa"/>
            <w:vMerge/>
          </w:tcPr>
          <w:p w14:paraId="7611A169" w14:textId="77777777" w:rsidR="008C223D" w:rsidRPr="008C223D" w:rsidRDefault="008C223D" w:rsidP="008C223D">
            <w:pPr>
              <w:rPr>
                <w:sz w:val="20"/>
                <w:szCs w:val="20"/>
              </w:rPr>
            </w:pPr>
          </w:p>
        </w:tc>
        <w:tc>
          <w:tcPr>
            <w:tcW w:w="2430" w:type="dxa"/>
            <w:vMerge/>
          </w:tcPr>
          <w:p w14:paraId="1D6A27E4" w14:textId="77777777" w:rsidR="008C223D" w:rsidRPr="008C223D" w:rsidRDefault="008C223D" w:rsidP="008C223D">
            <w:pPr>
              <w:rPr>
                <w:sz w:val="20"/>
                <w:szCs w:val="20"/>
              </w:rPr>
            </w:pPr>
          </w:p>
        </w:tc>
        <w:tc>
          <w:tcPr>
            <w:tcW w:w="1800" w:type="dxa"/>
            <w:vMerge/>
          </w:tcPr>
          <w:p w14:paraId="0C891B4A" w14:textId="77777777" w:rsidR="008C223D" w:rsidRPr="008C223D" w:rsidRDefault="008C223D" w:rsidP="008C223D">
            <w:pPr>
              <w:rPr>
                <w:sz w:val="20"/>
                <w:szCs w:val="20"/>
              </w:rPr>
            </w:pPr>
          </w:p>
        </w:tc>
        <w:tc>
          <w:tcPr>
            <w:tcW w:w="1530" w:type="dxa"/>
            <w:vAlign w:val="center"/>
          </w:tcPr>
          <w:p w14:paraId="02E8A7F9" w14:textId="77777777" w:rsidR="008C223D" w:rsidRPr="008C223D" w:rsidRDefault="008C223D" w:rsidP="008C223D">
            <w:pPr>
              <w:rPr>
                <w:sz w:val="20"/>
                <w:szCs w:val="20"/>
              </w:rPr>
            </w:pPr>
            <w:r w:rsidRPr="008C223D">
              <w:rPr>
                <w:color w:val="000000"/>
                <w:sz w:val="20"/>
                <w:szCs w:val="20"/>
              </w:rPr>
              <w:t>91 to &lt;93%</w:t>
            </w:r>
          </w:p>
        </w:tc>
        <w:tc>
          <w:tcPr>
            <w:tcW w:w="1080" w:type="dxa"/>
          </w:tcPr>
          <w:p w14:paraId="3280B6E0" w14:textId="77777777" w:rsidR="008C223D" w:rsidRPr="008C223D" w:rsidRDefault="008C223D" w:rsidP="008C223D">
            <w:pPr>
              <w:rPr>
                <w:sz w:val="20"/>
                <w:szCs w:val="20"/>
              </w:rPr>
            </w:pPr>
            <w:r w:rsidRPr="008C223D">
              <w:rPr>
                <w:sz w:val="20"/>
                <w:szCs w:val="20"/>
              </w:rPr>
              <w:t>6</w:t>
            </w:r>
          </w:p>
        </w:tc>
        <w:tc>
          <w:tcPr>
            <w:tcW w:w="1080" w:type="dxa"/>
            <w:vMerge/>
          </w:tcPr>
          <w:p w14:paraId="0EF48ACB" w14:textId="77777777" w:rsidR="008C223D" w:rsidRPr="008C223D" w:rsidRDefault="008C223D" w:rsidP="008C223D">
            <w:pPr>
              <w:rPr>
                <w:sz w:val="20"/>
                <w:szCs w:val="20"/>
              </w:rPr>
            </w:pPr>
          </w:p>
        </w:tc>
      </w:tr>
      <w:tr w:rsidR="008C223D" w:rsidRPr="008C223D" w14:paraId="630A5672" w14:textId="77777777" w:rsidTr="00AF1231">
        <w:trPr>
          <w:trHeight w:val="413"/>
        </w:trPr>
        <w:tc>
          <w:tcPr>
            <w:tcW w:w="550" w:type="dxa"/>
            <w:vMerge/>
          </w:tcPr>
          <w:p w14:paraId="1F640C10" w14:textId="77777777" w:rsidR="008C223D" w:rsidRPr="008C223D" w:rsidRDefault="008C223D" w:rsidP="008C223D">
            <w:pPr>
              <w:rPr>
                <w:sz w:val="20"/>
                <w:szCs w:val="20"/>
              </w:rPr>
            </w:pPr>
          </w:p>
        </w:tc>
        <w:tc>
          <w:tcPr>
            <w:tcW w:w="1875" w:type="dxa"/>
            <w:vMerge/>
          </w:tcPr>
          <w:p w14:paraId="5C2F725D" w14:textId="77777777" w:rsidR="008C223D" w:rsidRPr="008C223D" w:rsidRDefault="008C223D" w:rsidP="008C223D">
            <w:pPr>
              <w:rPr>
                <w:sz w:val="20"/>
                <w:szCs w:val="20"/>
              </w:rPr>
            </w:pPr>
          </w:p>
        </w:tc>
        <w:tc>
          <w:tcPr>
            <w:tcW w:w="2430" w:type="dxa"/>
            <w:vMerge/>
          </w:tcPr>
          <w:p w14:paraId="23434E9A" w14:textId="77777777" w:rsidR="008C223D" w:rsidRPr="008C223D" w:rsidRDefault="008C223D" w:rsidP="008C223D">
            <w:pPr>
              <w:rPr>
                <w:sz w:val="20"/>
                <w:szCs w:val="20"/>
              </w:rPr>
            </w:pPr>
          </w:p>
        </w:tc>
        <w:tc>
          <w:tcPr>
            <w:tcW w:w="1800" w:type="dxa"/>
            <w:vMerge/>
          </w:tcPr>
          <w:p w14:paraId="682B243D" w14:textId="77777777" w:rsidR="008C223D" w:rsidRPr="008C223D" w:rsidRDefault="008C223D" w:rsidP="008C223D">
            <w:pPr>
              <w:rPr>
                <w:sz w:val="20"/>
                <w:szCs w:val="20"/>
              </w:rPr>
            </w:pPr>
          </w:p>
        </w:tc>
        <w:tc>
          <w:tcPr>
            <w:tcW w:w="1530" w:type="dxa"/>
            <w:vAlign w:val="center"/>
          </w:tcPr>
          <w:p w14:paraId="5A1A1E23" w14:textId="77777777" w:rsidR="008C223D" w:rsidRPr="008C223D" w:rsidRDefault="008C223D" w:rsidP="008C223D">
            <w:pPr>
              <w:rPr>
                <w:sz w:val="20"/>
                <w:szCs w:val="20"/>
              </w:rPr>
            </w:pPr>
            <w:r w:rsidRPr="008C223D">
              <w:rPr>
                <w:color w:val="000000"/>
                <w:sz w:val="20"/>
                <w:szCs w:val="20"/>
              </w:rPr>
              <w:t>89 to &lt;91%</w:t>
            </w:r>
          </w:p>
        </w:tc>
        <w:tc>
          <w:tcPr>
            <w:tcW w:w="1080" w:type="dxa"/>
          </w:tcPr>
          <w:p w14:paraId="370306B9" w14:textId="77777777" w:rsidR="008C223D" w:rsidRPr="008C223D" w:rsidRDefault="008C223D" w:rsidP="008C223D">
            <w:pPr>
              <w:rPr>
                <w:sz w:val="20"/>
                <w:szCs w:val="20"/>
              </w:rPr>
            </w:pPr>
            <w:r w:rsidRPr="008C223D">
              <w:rPr>
                <w:sz w:val="20"/>
                <w:szCs w:val="20"/>
              </w:rPr>
              <w:t>4</w:t>
            </w:r>
          </w:p>
        </w:tc>
        <w:tc>
          <w:tcPr>
            <w:tcW w:w="1080" w:type="dxa"/>
            <w:vMerge/>
          </w:tcPr>
          <w:p w14:paraId="0A25B12A" w14:textId="77777777" w:rsidR="008C223D" w:rsidRPr="008C223D" w:rsidRDefault="008C223D" w:rsidP="008C223D">
            <w:pPr>
              <w:rPr>
                <w:sz w:val="20"/>
                <w:szCs w:val="20"/>
              </w:rPr>
            </w:pPr>
          </w:p>
        </w:tc>
      </w:tr>
      <w:tr w:rsidR="008C223D" w:rsidRPr="008C223D" w14:paraId="224C3A1F" w14:textId="77777777" w:rsidTr="00AF1231">
        <w:trPr>
          <w:trHeight w:val="413"/>
        </w:trPr>
        <w:tc>
          <w:tcPr>
            <w:tcW w:w="550" w:type="dxa"/>
            <w:vMerge/>
          </w:tcPr>
          <w:p w14:paraId="1EA34A7A" w14:textId="77777777" w:rsidR="008C223D" w:rsidRPr="008C223D" w:rsidRDefault="008C223D" w:rsidP="008C223D">
            <w:pPr>
              <w:rPr>
                <w:sz w:val="20"/>
                <w:szCs w:val="20"/>
              </w:rPr>
            </w:pPr>
          </w:p>
        </w:tc>
        <w:tc>
          <w:tcPr>
            <w:tcW w:w="1875" w:type="dxa"/>
            <w:vMerge/>
          </w:tcPr>
          <w:p w14:paraId="796CF5D8" w14:textId="77777777" w:rsidR="008C223D" w:rsidRPr="008C223D" w:rsidRDefault="008C223D" w:rsidP="008C223D">
            <w:pPr>
              <w:rPr>
                <w:sz w:val="20"/>
                <w:szCs w:val="20"/>
              </w:rPr>
            </w:pPr>
          </w:p>
        </w:tc>
        <w:tc>
          <w:tcPr>
            <w:tcW w:w="2430" w:type="dxa"/>
            <w:vMerge/>
          </w:tcPr>
          <w:p w14:paraId="64206344" w14:textId="77777777" w:rsidR="008C223D" w:rsidRPr="008C223D" w:rsidRDefault="008C223D" w:rsidP="008C223D">
            <w:pPr>
              <w:rPr>
                <w:sz w:val="20"/>
                <w:szCs w:val="20"/>
              </w:rPr>
            </w:pPr>
          </w:p>
        </w:tc>
        <w:tc>
          <w:tcPr>
            <w:tcW w:w="1800" w:type="dxa"/>
            <w:vMerge/>
          </w:tcPr>
          <w:p w14:paraId="498D1506" w14:textId="77777777" w:rsidR="008C223D" w:rsidRPr="008C223D" w:rsidRDefault="008C223D" w:rsidP="008C223D">
            <w:pPr>
              <w:rPr>
                <w:sz w:val="20"/>
                <w:szCs w:val="20"/>
              </w:rPr>
            </w:pPr>
          </w:p>
        </w:tc>
        <w:tc>
          <w:tcPr>
            <w:tcW w:w="1530" w:type="dxa"/>
            <w:vAlign w:val="center"/>
          </w:tcPr>
          <w:p w14:paraId="446C618B" w14:textId="77777777" w:rsidR="008C223D" w:rsidRPr="008C223D" w:rsidRDefault="008C223D" w:rsidP="008C223D">
            <w:pPr>
              <w:rPr>
                <w:sz w:val="20"/>
                <w:szCs w:val="20"/>
              </w:rPr>
            </w:pPr>
            <w:r w:rsidRPr="008C223D">
              <w:rPr>
                <w:color w:val="000000"/>
                <w:sz w:val="20"/>
                <w:szCs w:val="20"/>
              </w:rPr>
              <w:t>87 to &lt;89%</w:t>
            </w:r>
          </w:p>
        </w:tc>
        <w:tc>
          <w:tcPr>
            <w:tcW w:w="1080" w:type="dxa"/>
          </w:tcPr>
          <w:p w14:paraId="0CE6ED96" w14:textId="77777777" w:rsidR="008C223D" w:rsidRPr="008C223D" w:rsidRDefault="008C223D" w:rsidP="008C223D">
            <w:pPr>
              <w:rPr>
                <w:sz w:val="20"/>
                <w:szCs w:val="20"/>
              </w:rPr>
            </w:pPr>
            <w:r w:rsidRPr="008C223D">
              <w:rPr>
                <w:sz w:val="20"/>
                <w:szCs w:val="20"/>
              </w:rPr>
              <w:t>2</w:t>
            </w:r>
          </w:p>
        </w:tc>
        <w:tc>
          <w:tcPr>
            <w:tcW w:w="1080" w:type="dxa"/>
            <w:vMerge/>
          </w:tcPr>
          <w:p w14:paraId="1235500A" w14:textId="77777777" w:rsidR="008C223D" w:rsidRPr="008C223D" w:rsidRDefault="008C223D" w:rsidP="008C223D">
            <w:pPr>
              <w:rPr>
                <w:sz w:val="20"/>
                <w:szCs w:val="20"/>
              </w:rPr>
            </w:pPr>
          </w:p>
        </w:tc>
      </w:tr>
      <w:tr w:rsidR="008C223D" w:rsidRPr="008C223D" w14:paraId="25D0E14C" w14:textId="77777777" w:rsidTr="00AF1231">
        <w:trPr>
          <w:trHeight w:val="414"/>
        </w:trPr>
        <w:tc>
          <w:tcPr>
            <w:tcW w:w="550" w:type="dxa"/>
            <w:vMerge/>
          </w:tcPr>
          <w:p w14:paraId="615E6A5C" w14:textId="77777777" w:rsidR="008C223D" w:rsidRPr="008C223D" w:rsidRDefault="008C223D" w:rsidP="008C223D">
            <w:pPr>
              <w:rPr>
                <w:sz w:val="20"/>
                <w:szCs w:val="20"/>
              </w:rPr>
            </w:pPr>
          </w:p>
        </w:tc>
        <w:tc>
          <w:tcPr>
            <w:tcW w:w="1875" w:type="dxa"/>
            <w:vMerge/>
          </w:tcPr>
          <w:p w14:paraId="7E2346FA" w14:textId="77777777" w:rsidR="008C223D" w:rsidRPr="008C223D" w:rsidRDefault="008C223D" w:rsidP="008C223D">
            <w:pPr>
              <w:rPr>
                <w:sz w:val="20"/>
                <w:szCs w:val="20"/>
              </w:rPr>
            </w:pPr>
          </w:p>
        </w:tc>
        <w:tc>
          <w:tcPr>
            <w:tcW w:w="2430" w:type="dxa"/>
            <w:vMerge/>
          </w:tcPr>
          <w:p w14:paraId="2A66D2D1" w14:textId="77777777" w:rsidR="008C223D" w:rsidRPr="008C223D" w:rsidRDefault="008C223D" w:rsidP="008C223D">
            <w:pPr>
              <w:rPr>
                <w:sz w:val="20"/>
                <w:szCs w:val="20"/>
              </w:rPr>
            </w:pPr>
          </w:p>
        </w:tc>
        <w:tc>
          <w:tcPr>
            <w:tcW w:w="1800" w:type="dxa"/>
            <w:vMerge/>
          </w:tcPr>
          <w:p w14:paraId="45B26847" w14:textId="77777777" w:rsidR="008C223D" w:rsidRPr="008C223D" w:rsidRDefault="008C223D" w:rsidP="008C223D">
            <w:pPr>
              <w:rPr>
                <w:sz w:val="20"/>
                <w:szCs w:val="20"/>
              </w:rPr>
            </w:pPr>
          </w:p>
        </w:tc>
        <w:tc>
          <w:tcPr>
            <w:tcW w:w="1530" w:type="dxa"/>
            <w:vAlign w:val="center"/>
          </w:tcPr>
          <w:p w14:paraId="68574927" w14:textId="77777777" w:rsidR="008C223D" w:rsidRPr="008C223D" w:rsidRDefault="008C223D" w:rsidP="008C223D">
            <w:pPr>
              <w:rPr>
                <w:sz w:val="20"/>
                <w:szCs w:val="20"/>
              </w:rPr>
            </w:pPr>
            <w:r w:rsidRPr="008C223D">
              <w:rPr>
                <w:color w:val="000000"/>
                <w:sz w:val="20"/>
                <w:szCs w:val="20"/>
              </w:rPr>
              <w:t>&lt;87%</w:t>
            </w:r>
          </w:p>
        </w:tc>
        <w:tc>
          <w:tcPr>
            <w:tcW w:w="1080" w:type="dxa"/>
          </w:tcPr>
          <w:p w14:paraId="779E4371" w14:textId="77777777" w:rsidR="008C223D" w:rsidRPr="008C223D" w:rsidRDefault="008C223D" w:rsidP="008C223D">
            <w:pPr>
              <w:rPr>
                <w:sz w:val="20"/>
                <w:szCs w:val="20"/>
              </w:rPr>
            </w:pPr>
            <w:r w:rsidRPr="008C223D">
              <w:rPr>
                <w:sz w:val="20"/>
                <w:szCs w:val="20"/>
              </w:rPr>
              <w:t>0</w:t>
            </w:r>
          </w:p>
        </w:tc>
        <w:tc>
          <w:tcPr>
            <w:tcW w:w="1080" w:type="dxa"/>
            <w:vMerge/>
          </w:tcPr>
          <w:p w14:paraId="0D8E43EF" w14:textId="77777777" w:rsidR="008C223D" w:rsidRPr="008C223D" w:rsidRDefault="008C223D" w:rsidP="008C223D">
            <w:pPr>
              <w:rPr>
                <w:sz w:val="20"/>
                <w:szCs w:val="20"/>
              </w:rPr>
            </w:pPr>
          </w:p>
        </w:tc>
      </w:tr>
      <w:tr w:rsidR="008C223D" w:rsidRPr="008C223D" w14:paraId="1D3D578D" w14:textId="77777777" w:rsidTr="00AF1231">
        <w:trPr>
          <w:trHeight w:val="375"/>
        </w:trPr>
        <w:tc>
          <w:tcPr>
            <w:tcW w:w="550" w:type="dxa"/>
            <w:vMerge w:val="restart"/>
          </w:tcPr>
          <w:p w14:paraId="595FE04C" w14:textId="77777777" w:rsidR="008C223D" w:rsidRPr="008C223D" w:rsidRDefault="008C223D" w:rsidP="008C223D">
            <w:pPr>
              <w:rPr>
                <w:sz w:val="20"/>
                <w:szCs w:val="20"/>
              </w:rPr>
            </w:pPr>
            <w:r w:rsidRPr="008C223D">
              <w:rPr>
                <w:sz w:val="20"/>
                <w:szCs w:val="20"/>
              </w:rPr>
              <w:t>5.</w:t>
            </w:r>
          </w:p>
        </w:tc>
        <w:tc>
          <w:tcPr>
            <w:tcW w:w="1875" w:type="dxa"/>
            <w:vMerge w:val="restart"/>
          </w:tcPr>
          <w:p w14:paraId="4E2CAC95" w14:textId="77777777" w:rsidR="008C223D" w:rsidRPr="008C223D" w:rsidRDefault="008C223D" w:rsidP="008C223D">
            <w:pPr>
              <w:rPr>
                <w:sz w:val="20"/>
                <w:szCs w:val="20"/>
              </w:rPr>
            </w:pPr>
            <w:r w:rsidRPr="008C223D">
              <w:rPr>
                <w:sz w:val="20"/>
                <w:szCs w:val="20"/>
              </w:rPr>
              <w:t>Enrollment Processing</w:t>
            </w:r>
          </w:p>
        </w:tc>
        <w:tc>
          <w:tcPr>
            <w:tcW w:w="2430" w:type="dxa"/>
            <w:vMerge w:val="restart"/>
          </w:tcPr>
          <w:p w14:paraId="22E5BC54" w14:textId="77777777" w:rsidR="008C223D" w:rsidRPr="008C223D" w:rsidRDefault="008C223D" w:rsidP="008C223D">
            <w:pPr>
              <w:rPr>
                <w:sz w:val="20"/>
                <w:szCs w:val="20"/>
              </w:rPr>
            </w:pPr>
            <w:r w:rsidRPr="008C223D">
              <w:rPr>
                <w:sz w:val="20"/>
                <w:szCs w:val="20"/>
              </w:rPr>
              <w:t>One hundred percent (100%) of electronically retrieved enrollment files processed and internal errors to be resolved by the Contractor within two (2) Business Days of receipt of the weekly file as required in Contract Section A.13.e.(2).</w:t>
            </w:r>
          </w:p>
        </w:tc>
        <w:tc>
          <w:tcPr>
            <w:tcW w:w="1800" w:type="dxa"/>
            <w:vMerge w:val="restart"/>
          </w:tcPr>
          <w:p w14:paraId="6276A114" w14:textId="77777777" w:rsidR="008C223D" w:rsidRPr="008C223D" w:rsidRDefault="008C223D" w:rsidP="008C223D">
            <w:pPr>
              <w:rPr>
                <w:sz w:val="20"/>
                <w:szCs w:val="20"/>
              </w:rPr>
            </w:pPr>
            <w:r w:rsidRPr="008C223D">
              <w:rPr>
                <w:sz w:val="20"/>
                <w:szCs w:val="20"/>
              </w:rPr>
              <w:t>100%</w:t>
            </w:r>
          </w:p>
        </w:tc>
        <w:tc>
          <w:tcPr>
            <w:tcW w:w="1530" w:type="dxa"/>
            <w:vAlign w:val="center"/>
          </w:tcPr>
          <w:p w14:paraId="7C0E6FCD" w14:textId="77777777" w:rsidR="008C223D" w:rsidRPr="008C223D" w:rsidRDefault="008C223D" w:rsidP="008C223D">
            <w:pPr>
              <w:rPr>
                <w:sz w:val="20"/>
                <w:szCs w:val="20"/>
              </w:rPr>
            </w:pPr>
            <w:r w:rsidRPr="008C223D">
              <w:rPr>
                <w:color w:val="000000"/>
                <w:sz w:val="20"/>
                <w:szCs w:val="20"/>
              </w:rPr>
              <w:t>100%</w:t>
            </w:r>
          </w:p>
        </w:tc>
        <w:tc>
          <w:tcPr>
            <w:tcW w:w="1080" w:type="dxa"/>
          </w:tcPr>
          <w:p w14:paraId="50E40F1F" w14:textId="77777777" w:rsidR="008C223D" w:rsidRPr="008C223D" w:rsidRDefault="008C223D" w:rsidP="008C223D">
            <w:pPr>
              <w:rPr>
                <w:sz w:val="20"/>
                <w:szCs w:val="20"/>
              </w:rPr>
            </w:pPr>
            <w:r w:rsidRPr="008C223D">
              <w:rPr>
                <w:sz w:val="20"/>
                <w:szCs w:val="20"/>
              </w:rPr>
              <w:t>10</w:t>
            </w:r>
          </w:p>
        </w:tc>
        <w:tc>
          <w:tcPr>
            <w:tcW w:w="1080" w:type="dxa"/>
            <w:vMerge w:val="restart"/>
          </w:tcPr>
          <w:p w14:paraId="5824F7A5" w14:textId="77777777" w:rsidR="008C223D" w:rsidRPr="008C223D" w:rsidRDefault="008C223D" w:rsidP="008C223D">
            <w:pPr>
              <w:rPr>
                <w:sz w:val="20"/>
                <w:szCs w:val="20"/>
              </w:rPr>
            </w:pPr>
          </w:p>
        </w:tc>
      </w:tr>
      <w:tr w:rsidR="008C223D" w:rsidRPr="008C223D" w14:paraId="4A0F168D" w14:textId="77777777" w:rsidTr="00AF1231">
        <w:trPr>
          <w:trHeight w:val="375"/>
        </w:trPr>
        <w:tc>
          <w:tcPr>
            <w:tcW w:w="550" w:type="dxa"/>
            <w:vMerge/>
          </w:tcPr>
          <w:p w14:paraId="55547132" w14:textId="77777777" w:rsidR="008C223D" w:rsidRPr="008C223D" w:rsidRDefault="008C223D" w:rsidP="008C223D">
            <w:pPr>
              <w:rPr>
                <w:sz w:val="20"/>
                <w:szCs w:val="20"/>
              </w:rPr>
            </w:pPr>
          </w:p>
        </w:tc>
        <w:tc>
          <w:tcPr>
            <w:tcW w:w="1875" w:type="dxa"/>
            <w:vMerge/>
          </w:tcPr>
          <w:p w14:paraId="2387751D" w14:textId="77777777" w:rsidR="008C223D" w:rsidRPr="008C223D" w:rsidRDefault="008C223D" w:rsidP="008C223D">
            <w:pPr>
              <w:rPr>
                <w:sz w:val="20"/>
                <w:szCs w:val="20"/>
              </w:rPr>
            </w:pPr>
          </w:p>
        </w:tc>
        <w:tc>
          <w:tcPr>
            <w:tcW w:w="2430" w:type="dxa"/>
            <w:vMerge/>
          </w:tcPr>
          <w:p w14:paraId="1EA4AD3B" w14:textId="77777777" w:rsidR="008C223D" w:rsidRPr="008C223D" w:rsidRDefault="008C223D" w:rsidP="008C223D">
            <w:pPr>
              <w:rPr>
                <w:sz w:val="20"/>
                <w:szCs w:val="20"/>
              </w:rPr>
            </w:pPr>
          </w:p>
        </w:tc>
        <w:tc>
          <w:tcPr>
            <w:tcW w:w="1800" w:type="dxa"/>
            <w:vMerge/>
          </w:tcPr>
          <w:p w14:paraId="2E968627" w14:textId="77777777" w:rsidR="008C223D" w:rsidRPr="008C223D" w:rsidRDefault="008C223D" w:rsidP="008C223D">
            <w:pPr>
              <w:rPr>
                <w:sz w:val="20"/>
                <w:szCs w:val="20"/>
              </w:rPr>
            </w:pPr>
          </w:p>
        </w:tc>
        <w:tc>
          <w:tcPr>
            <w:tcW w:w="1530" w:type="dxa"/>
            <w:vAlign w:val="center"/>
          </w:tcPr>
          <w:p w14:paraId="5FA55836" w14:textId="77777777" w:rsidR="008C223D" w:rsidRPr="008C223D" w:rsidRDefault="008C223D" w:rsidP="008C223D">
            <w:pPr>
              <w:rPr>
                <w:sz w:val="20"/>
                <w:szCs w:val="20"/>
              </w:rPr>
            </w:pPr>
            <w:r w:rsidRPr="008C223D">
              <w:rPr>
                <w:color w:val="000000"/>
                <w:sz w:val="20"/>
                <w:szCs w:val="20"/>
              </w:rPr>
              <w:t>98 to &lt;100%</w:t>
            </w:r>
          </w:p>
        </w:tc>
        <w:tc>
          <w:tcPr>
            <w:tcW w:w="1080" w:type="dxa"/>
          </w:tcPr>
          <w:p w14:paraId="65360BD9" w14:textId="77777777" w:rsidR="008C223D" w:rsidRPr="008C223D" w:rsidRDefault="008C223D" w:rsidP="008C223D">
            <w:pPr>
              <w:rPr>
                <w:sz w:val="20"/>
                <w:szCs w:val="20"/>
              </w:rPr>
            </w:pPr>
            <w:r w:rsidRPr="008C223D">
              <w:rPr>
                <w:sz w:val="20"/>
                <w:szCs w:val="20"/>
              </w:rPr>
              <w:t>8</w:t>
            </w:r>
          </w:p>
        </w:tc>
        <w:tc>
          <w:tcPr>
            <w:tcW w:w="1080" w:type="dxa"/>
            <w:vMerge/>
          </w:tcPr>
          <w:p w14:paraId="657163D0" w14:textId="77777777" w:rsidR="008C223D" w:rsidRPr="008C223D" w:rsidRDefault="008C223D" w:rsidP="008C223D">
            <w:pPr>
              <w:rPr>
                <w:sz w:val="20"/>
                <w:szCs w:val="20"/>
              </w:rPr>
            </w:pPr>
          </w:p>
        </w:tc>
      </w:tr>
      <w:tr w:rsidR="008C223D" w:rsidRPr="008C223D" w14:paraId="15E2B0A6" w14:textId="77777777" w:rsidTr="00AF1231">
        <w:trPr>
          <w:trHeight w:val="375"/>
        </w:trPr>
        <w:tc>
          <w:tcPr>
            <w:tcW w:w="550" w:type="dxa"/>
            <w:vMerge/>
          </w:tcPr>
          <w:p w14:paraId="3FE0FFF5" w14:textId="77777777" w:rsidR="008C223D" w:rsidRPr="008C223D" w:rsidRDefault="008C223D" w:rsidP="008C223D">
            <w:pPr>
              <w:rPr>
                <w:sz w:val="20"/>
                <w:szCs w:val="20"/>
              </w:rPr>
            </w:pPr>
          </w:p>
        </w:tc>
        <w:tc>
          <w:tcPr>
            <w:tcW w:w="1875" w:type="dxa"/>
            <w:vMerge/>
          </w:tcPr>
          <w:p w14:paraId="35C82096" w14:textId="77777777" w:rsidR="008C223D" w:rsidRPr="008C223D" w:rsidRDefault="008C223D" w:rsidP="008C223D">
            <w:pPr>
              <w:rPr>
                <w:sz w:val="20"/>
                <w:szCs w:val="20"/>
              </w:rPr>
            </w:pPr>
          </w:p>
        </w:tc>
        <w:tc>
          <w:tcPr>
            <w:tcW w:w="2430" w:type="dxa"/>
            <w:vMerge/>
          </w:tcPr>
          <w:p w14:paraId="5996F860" w14:textId="77777777" w:rsidR="008C223D" w:rsidRPr="008C223D" w:rsidRDefault="008C223D" w:rsidP="008C223D">
            <w:pPr>
              <w:rPr>
                <w:sz w:val="20"/>
                <w:szCs w:val="20"/>
              </w:rPr>
            </w:pPr>
          </w:p>
        </w:tc>
        <w:tc>
          <w:tcPr>
            <w:tcW w:w="1800" w:type="dxa"/>
            <w:vMerge/>
          </w:tcPr>
          <w:p w14:paraId="0FC36B92" w14:textId="77777777" w:rsidR="008C223D" w:rsidRPr="008C223D" w:rsidRDefault="008C223D" w:rsidP="008C223D">
            <w:pPr>
              <w:rPr>
                <w:sz w:val="20"/>
                <w:szCs w:val="20"/>
              </w:rPr>
            </w:pPr>
          </w:p>
        </w:tc>
        <w:tc>
          <w:tcPr>
            <w:tcW w:w="1530" w:type="dxa"/>
            <w:vAlign w:val="center"/>
          </w:tcPr>
          <w:p w14:paraId="57027AB5" w14:textId="77777777" w:rsidR="008C223D" w:rsidRPr="008C223D" w:rsidRDefault="008C223D" w:rsidP="008C223D">
            <w:pPr>
              <w:rPr>
                <w:sz w:val="20"/>
                <w:szCs w:val="20"/>
              </w:rPr>
            </w:pPr>
            <w:r w:rsidRPr="008C223D">
              <w:rPr>
                <w:color w:val="000000"/>
                <w:sz w:val="20"/>
                <w:szCs w:val="20"/>
              </w:rPr>
              <w:t>96 to &lt;98%</w:t>
            </w:r>
          </w:p>
        </w:tc>
        <w:tc>
          <w:tcPr>
            <w:tcW w:w="1080" w:type="dxa"/>
          </w:tcPr>
          <w:p w14:paraId="152A5436" w14:textId="77777777" w:rsidR="008C223D" w:rsidRPr="008C223D" w:rsidRDefault="008C223D" w:rsidP="008C223D">
            <w:pPr>
              <w:rPr>
                <w:sz w:val="20"/>
                <w:szCs w:val="20"/>
              </w:rPr>
            </w:pPr>
            <w:r w:rsidRPr="008C223D">
              <w:rPr>
                <w:sz w:val="20"/>
                <w:szCs w:val="20"/>
              </w:rPr>
              <w:t>6</w:t>
            </w:r>
          </w:p>
        </w:tc>
        <w:tc>
          <w:tcPr>
            <w:tcW w:w="1080" w:type="dxa"/>
            <w:vMerge/>
          </w:tcPr>
          <w:p w14:paraId="13ED6905" w14:textId="77777777" w:rsidR="008C223D" w:rsidRPr="008C223D" w:rsidRDefault="008C223D" w:rsidP="008C223D">
            <w:pPr>
              <w:rPr>
                <w:sz w:val="20"/>
                <w:szCs w:val="20"/>
              </w:rPr>
            </w:pPr>
          </w:p>
        </w:tc>
      </w:tr>
      <w:tr w:rsidR="008C223D" w:rsidRPr="008C223D" w14:paraId="57144FA0" w14:textId="77777777" w:rsidTr="00AF1231">
        <w:trPr>
          <w:trHeight w:val="375"/>
        </w:trPr>
        <w:tc>
          <w:tcPr>
            <w:tcW w:w="550" w:type="dxa"/>
            <w:vMerge/>
          </w:tcPr>
          <w:p w14:paraId="349F7CE3" w14:textId="77777777" w:rsidR="008C223D" w:rsidRPr="008C223D" w:rsidRDefault="008C223D" w:rsidP="008C223D">
            <w:pPr>
              <w:rPr>
                <w:sz w:val="20"/>
                <w:szCs w:val="20"/>
              </w:rPr>
            </w:pPr>
          </w:p>
        </w:tc>
        <w:tc>
          <w:tcPr>
            <w:tcW w:w="1875" w:type="dxa"/>
            <w:vMerge/>
          </w:tcPr>
          <w:p w14:paraId="6586ED39" w14:textId="77777777" w:rsidR="008C223D" w:rsidRPr="008C223D" w:rsidRDefault="008C223D" w:rsidP="008C223D">
            <w:pPr>
              <w:rPr>
                <w:sz w:val="20"/>
                <w:szCs w:val="20"/>
              </w:rPr>
            </w:pPr>
          </w:p>
        </w:tc>
        <w:tc>
          <w:tcPr>
            <w:tcW w:w="2430" w:type="dxa"/>
            <w:vMerge/>
          </w:tcPr>
          <w:p w14:paraId="04479EF8" w14:textId="77777777" w:rsidR="008C223D" w:rsidRPr="008C223D" w:rsidRDefault="008C223D" w:rsidP="008C223D">
            <w:pPr>
              <w:rPr>
                <w:sz w:val="20"/>
                <w:szCs w:val="20"/>
              </w:rPr>
            </w:pPr>
          </w:p>
        </w:tc>
        <w:tc>
          <w:tcPr>
            <w:tcW w:w="1800" w:type="dxa"/>
            <w:vMerge/>
          </w:tcPr>
          <w:p w14:paraId="4AAA3BDA" w14:textId="77777777" w:rsidR="008C223D" w:rsidRPr="008C223D" w:rsidRDefault="008C223D" w:rsidP="008C223D">
            <w:pPr>
              <w:rPr>
                <w:sz w:val="20"/>
                <w:szCs w:val="20"/>
              </w:rPr>
            </w:pPr>
          </w:p>
        </w:tc>
        <w:tc>
          <w:tcPr>
            <w:tcW w:w="1530" w:type="dxa"/>
            <w:vAlign w:val="center"/>
          </w:tcPr>
          <w:p w14:paraId="7FC6F707" w14:textId="77777777" w:rsidR="008C223D" w:rsidRPr="008C223D" w:rsidRDefault="008C223D" w:rsidP="008C223D">
            <w:pPr>
              <w:rPr>
                <w:sz w:val="20"/>
                <w:szCs w:val="20"/>
              </w:rPr>
            </w:pPr>
            <w:r w:rsidRPr="008C223D">
              <w:rPr>
                <w:color w:val="000000"/>
                <w:sz w:val="20"/>
                <w:szCs w:val="20"/>
              </w:rPr>
              <w:t>94 to &lt;96%</w:t>
            </w:r>
          </w:p>
        </w:tc>
        <w:tc>
          <w:tcPr>
            <w:tcW w:w="1080" w:type="dxa"/>
          </w:tcPr>
          <w:p w14:paraId="0EFFC9C6" w14:textId="77777777" w:rsidR="008C223D" w:rsidRPr="008C223D" w:rsidRDefault="008C223D" w:rsidP="008C223D">
            <w:pPr>
              <w:rPr>
                <w:sz w:val="20"/>
                <w:szCs w:val="20"/>
              </w:rPr>
            </w:pPr>
            <w:r w:rsidRPr="008C223D">
              <w:rPr>
                <w:sz w:val="20"/>
                <w:szCs w:val="20"/>
              </w:rPr>
              <w:t>4</w:t>
            </w:r>
          </w:p>
        </w:tc>
        <w:tc>
          <w:tcPr>
            <w:tcW w:w="1080" w:type="dxa"/>
            <w:vMerge/>
          </w:tcPr>
          <w:p w14:paraId="05EC58B8" w14:textId="77777777" w:rsidR="008C223D" w:rsidRPr="008C223D" w:rsidRDefault="008C223D" w:rsidP="008C223D">
            <w:pPr>
              <w:rPr>
                <w:sz w:val="20"/>
                <w:szCs w:val="20"/>
              </w:rPr>
            </w:pPr>
          </w:p>
        </w:tc>
      </w:tr>
      <w:tr w:rsidR="008C223D" w:rsidRPr="008C223D" w14:paraId="48F6EB2F" w14:textId="77777777" w:rsidTr="00AF1231">
        <w:trPr>
          <w:trHeight w:val="375"/>
        </w:trPr>
        <w:tc>
          <w:tcPr>
            <w:tcW w:w="550" w:type="dxa"/>
            <w:vMerge/>
          </w:tcPr>
          <w:p w14:paraId="413FA396" w14:textId="77777777" w:rsidR="008C223D" w:rsidRPr="008C223D" w:rsidRDefault="008C223D" w:rsidP="008C223D">
            <w:pPr>
              <w:rPr>
                <w:sz w:val="20"/>
                <w:szCs w:val="20"/>
              </w:rPr>
            </w:pPr>
          </w:p>
        </w:tc>
        <w:tc>
          <w:tcPr>
            <w:tcW w:w="1875" w:type="dxa"/>
            <w:vMerge/>
          </w:tcPr>
          <w:p w14:paraId="41739200" w14:textId="77777777" w:rsidR="008C223D" w:rsidRPr="008C223D" w:rsidRDefault="008C223D" w:rsidP="008C223D">
            <w:pPr>
              <w:rPr>
                <w:sz w:val="20"/>
                <w:szCs w:val="20"/>
              </w:rPr>
            </w:pPr>
          </w:p>
        </w:tc>
        <w:tc>
          <w:tcPr>
            <w:tcW w:w="2430" w:type="dxa"/>
            <w:vMerge/>
          </w:tcPr>
          <w:p w14:paraId="09B4E20B" w14:textId="77777777" w:rsidR="008C223D" w:rsidRPr="008C223D" w:rsidRDefault="008C223D" w:rsidP="008C223D">
            <w:pPr>
              <w:rPr>
                <w:sz w:val="20"/>
                <w:szCs w:val="20"/>
              </w:rPr>
            </w:pPr>
          </w:p>
        </w:tc>
        <w:tc>
          <w:tcPr>
            <w:tcW w:w="1800" w:type="dxa"/>
            <w:vMerge/>
          </w:tcPr>
          <w:p w14:paraId="7B5083E1" w14:textId="77777777" w:rsidR="008C223D" w:rsidRPr="008C223D" w:rsidRDefault="008C223D" w:rsidP="008C223D">
            <w:pPr>
              <w:rPr>
                <w:sz w:val="20"/>
                <w:szCs w:val="20"/>
              </w:rPr>
            </w:pPr>
          </w:p>
        </w:tc>
        <w:tc>
          <w:tcPr>
            <w:tcW w:w="1530" w:type="dxa"/>
            <w:vAlign w:val="center"/>
          </w:tcPr>
          <w:p w14:paraId="5AE03E4E" w14:textId="77777777" w:rsidR="008C223D" w:rsidRPr="008C223D" w:rsidRDefault="008C223D" w:rsidP="008C223D">
            <w:pPr>
              <w:rPr>
                <w:sz w:val="20"/>
                <w:szCs w:val="20"/>
              </w:rPr>
            </w:pPr>
            <w:r w:rsidRPr="008C223D">
              <w:rPr>
                <w:color w:val="000000"/>
                <w:sz w:val="20"/>
                <w:szCs w:val="20"/>
              </w:rPr>
              <w:t>92 to &lt;94%</w:t>
            </w:r>
          </w:p>
        </w:tc>
        <w:tc>
          <w:tcPr>
            <w:tcW w:w="1080" w:type="dxa"/>
          </w:tcPr>
          <w:p w14:paraId="67C32201" w14:textId="77777777" w:rsidR="008C223D" w:rsidRPr="008C223D" w:rsidRDefault="008C223D" w:rsidP="008C223D">
            <w:pPr>
              <w:rPr>
                <w:sz w:val="20"/>
                <w:szCs w:val="20"/>
              </w:rPr>
            </w:pPr>
            <w:r w:rsidRPr="008C223D">
              <w:rPr>
                <w:sz w:val="20"/>
                <w:szCs w:val="20"/>
              </w:rPr>
              <w:t>2</w:t>
            </w:r>
          </w:p>
        </w:tc>
        <w:tc>
          <w:tcPr>
            <w:tcW w:w="1080" w:type="dxa"/>
            <w:vMerge/>
          </w:tcPr>
          <w:p w14:paraId="43FC813D" w14:textId="77777777" w:rsidR="008C223D" w:rsidRPr="008C223D" w:rsidRDefault="008C223D" w:rsidP="008C223D">
            <w:pPr>
              <w:rPr>
                <w:sz w:val="20"/>
                <w:szCs w:val="20"/>
              </w:rPr>
            </w:pPr>
          </w:p>
        </w:tc>
      </w:tr>
      <w:tr w:rsidR="008C223D" w:rsidRPr="008C223D" w14:paraId="280137B0" w14:textId="77777777" w:rsidTr="00AF1231">
        <w:trPr>
          <w:trHeight w:val="375"/>
        </w:trPr>
        <w:tc>
          <w:tcPr>
            <w:tcW w:w="550" w:type="dxa"/>
            <w:vMerge/>
          </w:tcPr>
          <w:p w14:paraId="43A944BD" w14:textId="77777777" w:rsidR="008C223D" w:rsidRPr="008C223D" w:rsidRDefault="008C223D" w:rsidP="008C223D">
            <w:pPr>
              <w:rPr>
                <w:sz w:val="20"/>
                <w:szCs w:val="20"/>
              </w:rPr>
            </w:pPr>
          </w:p>
        </w:tc>
        <w:tc>
          <w:tcPr>
            <w:tcW w:w="1875" w:type="dxa"/>
            <w:vMerge/>
          </w:tcPr>
          <w:p w14:paraId="4FBED842" w14:textId="77777777" w:rsidR="008C223D" w:rsidRPr="008C223D" w:rsidRDefault="008C223D" w:rsidP="008C223D">
            <w:pPr>
              <w:rPr>
                <w:sz w:val="20"/>
                <w:szCs w:val="20"/>
              </w:rPr>
            </w:pPr>
          </w:p>
        </w:tc>
        <w:tc>
          <w:tcPr>
            <w:tcW w:w="2430" w:type="dxa"/>
            <w:vMerge/>
          </w:tcPr>
          <w:p w14:paraId="677B2E65" w14:textId="77777777" w:rsidR="008C223D" w:rsidRPr="008C223D" w:rsidRDefault="008C223D" w:rsidP="008C223D">
            <w:pPr>
              <w:rPr>
                <w:sz w:val="20"/>
                <w:szCs w:val="20"/>
              </w:rPr>
            </w:pPr>
          </w:p>
        </w:tc>
        <w:tc>
          <w:tcPr>
            <w:tcW w:w="1800" w:type="dxa"/>
            <w:vMerge/>
          </w:tcPr>
          <w:p w14:paraId="7BAFD166" w14:textId="77777777" w:rsidR="008C223D" w:rsidRPr="008C223D" w:rsidRDefault="008C223D" w:rsidP="008C223D">
            <w:pPr>
              <w:rPr>
                <w:sz w:val="20"/>
                <w:szCs w:val="20"/>
              </w:rPr>
            </w:pPr>
          </w:p>
        </w:tc>
        <w:tc>
          <w:tcPr>
            <w:tcW w:w="1530" w:type="dxa"/>
            <w:vAlign w:val="center"/>
          </w:tcPr>
          <w:p w14:paraId="230127CC" w14:textId="77777777" w:rsidR="008C223D" w:rsidRPr="008C223D" w:rsidRDefault="008C223D" w:rsidP="008C223D">
            <w:pPr>
              <w:rPr>
                <w:sz w:val="20"/>
                <w:szCs w:val="20"/>
              </w:rPr>
            </w:pPr>
            <w:r w:rsidRPr="008C223D">
              <w:rPr>
                <w:color w:val="000000"/>
                <w:sz w:val="20"/>
                <w:szCs w:val="20"/>
              </w:rPr>
              <w:t>&lt;92%</w:t>
            </w:r>
          </w:p>
        </w:tc>
        <w:tc>
          <w:tcPr>
            <w:tcW w:w="1080" w:type="dxa"/>
          </w:tcPr>
          <w:p w14:paraId="7E608CC1" w14:textId="77777777" w:rsidR="008C223D" w:rsidRPr="008C223D" w:rsidRDefault="008C223D" w:rsidP="008C223D">
            <w:pPr>
              <w:rPr>
                <w:sz w:val="20"/>
                <w:szCs w:val="20"/>
              </w:rPr>
            </w:pPr>
            <w:r w:rsidRPr="008C223D">
              <w:rPr>
                <w:sz w:val="20"/>
                <w:szCs w:val="20"/>
              </w:rPr>
              <w:t>0</w:t>
            </w:r>
          </w:p>
        </w:tc>
        <w:tc>
          <w:tcPr>
            <w:tcW w:w="1080" w:type="dxa"/>
            <w:vMerge/>
          </w:tcPr>
          <w:p w14:paraId="5904CB89" w14:textId="77777777" w:rsidR="008C223D" w:rsidRPr="008C223D" w:rsidRDefault="008C223D" w:rsidP="008C223D">
            <w:pPr>
              <w:rPr>
                <w:sz w:val="20"/>
                <w:szCs w:val="20"/>
              </w:rPr>
            </w:pPr>
          </w:p>
        </w:tc>
      </w:tr>
      <w:tr w:rsidR="008C223D" w:rsidRPr="008C223D" w14:paraId="14446045" w14:textId="77777777" w:rsidTr="00AF1231">
        <w:trPr>
          <w:trHeight w:val="298"/>
        </w:trPr>
        <w:tc>
          <w:tcPr>
            <w:tcW w:w="550" w:type="dxa"/>
            <w:vMerge w:val="restart"/>
          </w:tcPr>
          <w:p w14:paraId="51C22A83" w14:textId="77777777" w:rsidR="008C223D" w:rsidRPr="008C223D" w:rsidRDefault="008C223D" w:rsidP="008C223D">
            <w:pPr>
              <w:rPr>
                <w:sz w:val="20"/>
                <w:szCs w:val="20"/>
              </w:rPr>
            </w:pPr>
            <w:r w:rsidRPr="008C223D">
              <w:rPr>
                <w:sz w:val="20"/>
                <w:szCs w:val="20"/>
              </w:rPr>
              <w:t xml:space="preserve">6. </w:t>
            </w:r>
          </w:p>
        </w:tc>
        <w:tc>
          <w:tcPr>
            <w:tcW w:w="1875" w:type="dxa"/>
            <w:vMerge w:val="restart"/>
          </w:tcPr>
          <w:p w14:paraId="20E5B9AF" w14:textId="77777777" w:rsidR="008C223D" w:rsidRPr="008C223D" w:rsidRDefault="008C223D" w:rsidP="008C223D">
            <w:pPr>
              <w:rPr>
                <w:sz w:val="20"/>
                <w:szCs w:val="20"/>
              </w:rPr>
            </w:pPr>
            <w:r w:rsidRPr="008C223D">
              <w:rPr>
                <w:sz w:val="20"/>
                <w:szCs w:val="20"/>
              </w:rPr>
              <w:t>Claims Payment Accuracy</w:t>
            </w:r>
          </w:p>
        </w:tc>
        <w:tc>
          <w:tcPr>
            <w:tcW w:w="2430" w:type="dxa"/>
            <w:vMerge w:val="restart"/>
          </w:tcPr>
          <w:p w14:paraId="28113D1A" w14:textId="77777777" w:rsidR="008C223D" w:rsidRPr="008C223D" w:rsidRDefault="008C223D" w:rsidP="008C223D">
            <w:pPr>
              <w:rPr>
                <w:sz w:val="20"/>
                <w:szCs w:val="20"/>
              </w:rPr>
            </w:pPr>
            <w:r w:rsidRPr="008C223D">
              <w:rPr>
                <w:sz w:val="20"/>
                <w:szCs w:val="20"/>
              </w:rPr>
              <w:t>The Contractor shall maintain a quarterly average rate of ninety-eight percent (98%) or higher for Claims Payment Accuracy as required in Contract Section A.11.o.1.</w:t>
            </w:r>
          </w:p>
        </w:tc>
        <w:tc>
          <w:tcPr>
            <w:tcW w:w="1800" w:type="dxa"/>
            <w:vMerge w:val="restart"/>
          </w:tcPr>
          <w:p w14:paraId="3861CFB5" w14:textId="77777777" w:rsidR="008C223D" w:rsidRPr="008C223D" w:rsidRDefault="008C223D" w:rsidP="008C223D">
            <w:pPr>
              <w:rPr>
                <w:sz w:val="20"/>
                <w:szCs w:val="20"/>
              </w:rPr>
            </w:pPr>
            <w:r w:rsidRPr="008C223D">
              <w:rPr>
                <w:sz w:val="20"/>
                <w:szCs w:val="20"/>
              </w:rPr>
              <w:t>98% or greater</w:t>
            </w:r>
          </w:p>
        </w:tc>
        <w:tc>
          <w:tcPr>
            <w:tcW w:w="1530" w:type="dxa"/>
            <w:vAlign w:val="center"/>
          </w:tcPr>
          <w:p w14:paraId="1B6A349D" w14:textId="77777777" w:rsidR="008C223D" w:rsidRPr="008C223D" w:rsidRDefault="008C223D" w:rsidP="008C223D">
            <w:pPr>
              <w:rPr>
                <w:sz w:val="20"/>
                <w:szCs w:val="20"/>
              </w:rPr>
            </w:pPr>
            <w:r w:rsidRPr="008C223D">
              <w:rPr>
                <w:color w:val="000000"/>
                <w:sz w:val="20"/>
                <w:szCs w:val="20"/>
              </w:rPr>
              <w:t>≥ 98%</w:t>
            </w:r>
          </w:p>
        </w:tc>
        <w:tc>
          <w:tcPr>
            <w:tcW w:w="1080" w:type="dxa"/>
          </w:tcPr>
          <w:p w14:paraId="5471270D" w14:textId="77777777" w:rsidR="008C223D" w:rsidRPr="008C223D" w:rsidRDefault="008C223D" w:rsidP="008C223D">
            <w:pPr>
              <w:rPr>
                <w:sz w:val="20"/>
                <w:szCs w:val="20"/>
              </w:rPr>
            </w:pPr>
            <w:r w:rsidRPr="008C223D">
              <w:rPr>
                <w:sz w:val="20"/>
                <w:szCs w:val="20"/>
              </w:rPr>
              <w:t>10</w:t>
            </w:r>
          </w:p>
        </w:tc>
        <w:tc>
          <w:tcPr>
            <w:tcW w:w="1080" w:type="dxa"/>
            <w:vMerge w:val="restart"/>
          </w:tcPr>
          <w:p w14:paraId="13F40A86" w14:textId="77777777" w:rsidR="008C223D" w:rsidRPr="008C223D" w:rsidRDefault="008C223D" w:rsidP="008C223D">
            <w:pPr>
              <w:rPr>
                <w:sz w:val="20"/>
                <w:szCs w:val="20"/>
              </w:rPr>
            </w:pPr>
          </w:p>
        </w:tc>
      </w:tr>
      <w:tr w:rsidR="008C223D" w:rsidRPr="008C223D" w14:paraId="16A4CA45" w14:textId="77777777" w:rsidTr="00AF1231">
        <w:trPr>
          <w:trHeight w:val="298"/>
        </w:trPr>
        <w:tc>
          <w:tcPr>
            <w:tcW w:w="550" w:type="dxa"/>
            <w:vMerge/>
          </w:tcPr>
          <w:p w14:paraId="1E2DE347" w14:textId="77777777" w:rsidR="008C223D" w:rsidRPr="008C223D" w:rsidRDefault="008C223D" w:rsidP="008C223D">
            <w:pPr>
              <w:rPr>
                <w:sz w:val="20"/>
                <w:szCs w:val="20"/>
              </w:rPr>
            </w:pPr>
          </w:p>
        </w:tc>
        <w:tc>
          <w:tcPr>
            <w:tcW w:w="1875" w:type="dxa"/>
            <w:vMerge/>
          </w:tcPr>
          <w:p w14:paraId="6174D4B6" w14:textId="77777777" w:rsidR="008C223D" w:rsidRPr="008C223D" w:rsidRDefault="008C223D" w:rsidP="008C223D">
            <w:pPr>
              <w:rPr>
                <w:sz w:val="20"/>
                <w:szCs w:val="20"/>
              </w:rPr>
            </w:pPr>
          </w:p>
        </w:tc>
        <w:tc>
          <w:tcPr>
            <w:tcW w:w="2430" w:type="dxa"/>
            <w:vMerge/>
          </w:tcPr>
          <w:p w14:paraId="5A11339D" w14:textId="77777777" w:rsidR="008C223D" w:rsidRPr="008C223D" w:rsidRDefault="008C223D" w:rsidP="008C223D">
            <w:pPr>
              <w:rPr>
                <w:sz w:val="20"/>
                <w:szCs w:val="20"/>
              </w:rPr>
            </w:pPr>
          </w:p>
        </w:tc>
        <w:tc>
          <w:tcPr>
            <w:tcW w:w="1800" w:type="dxa"/>
            <w:vMerge/>
          </w:tcPr>
          <w:p w14:paraId="60F604A5" w14:textId="77777777" w:rsidR="008C223D" w:rsidRPr="008C223D" w:rsidRDefault="008C223D" w:rsidP="008C223D">
            <w:pPr>
              <w:rPr>
                <w:sz w:val="20"/>
                <w:szCs w:val="20"/>
              </w:rPr>
            </w:pPr>
          </w:p>
        </w:tc>
        <w:tc>
          <w:tcPr>
            <w:tcW w:w="1530" w:type="dxa"/>
            <w:vAlign w:val="center"/>
          </w:tcPr>
          <w:p w14:paraId="591D1C62" w14:textId="77777777" w:rsidR="008C223D" w:rsidRPr="008C223D" w:rsidRDefault="008C223D" w:rsidP="008C223D">
            <w:pPr>
              <w:rPr>
                <w:sz w:val="20"/>
                <w:szCs w:val="20"/>
              </w:rPr>
            </w:pPr>
            <w:r w:rsidRPr="008C223D">
              <w:rPr>
                <w:color w:val="000000"/>
                <w:sz w:val="20"/>
                <w:szCs w:val="20"/>
              </w:rPr>
              <w:t>96 to &lt;98%</w:t>
            </w:r>
          </w:p>
        </w:tc>
        <w:tc>
          <w:tcPr>
            <w:tcW w:w="1080" w:type="dxa"/>
          </w:tcPr>
          <w:p w14:paraId="4CD6D1C3" w14:textId="77777777" w:rsidR="008C223D" w:rsidRPr="008C223D" w:rsidRDefault="008C223D" w:rsidP="008C223D">
            <w:pPr>
              <w:rPr>
                <w:sz w:val="20"/>
                <w:szCs w:val="20"/>
              </w:rPr>
            </w:pPr>
            <w:r w:rsidRPr="008C223D">
              <w:rPr>
                <w:sz w:val="20"/>
                <w:szCs w:val="20"/>
              </w:rPr>
              <w:t>8</w:t>
            </w:r>
          </w:p>
        </w:tc>
        <w:tc>
          <w:tcPr>
            <w:tcW w:w="1080" w:type="dxa"/>
            <w:vMerge/>
          </w:tcPr>
          <w:p w14:paraId="683A10D6" w14:textId="77777777" w:rsidR="008C223D" w:rsidRPr="008C223D" w:rsidRDefault="008C223D" w:rsidP="008C223D">
            <w:pPr>
              <w:rPr>
                <w:sz w:val="20"/>
                <w:szCs w:val="20"/>
              </w:rPr>
            </w:pPr>
          </w:p>
        </w:tc>
      </w:tr>
      <w:tr w:rsidR="008C223D" w:rsidRPr="008C223D" w14:paraId="12D76582" w14:textId="77777777" w:rsidTr="00AF1231">
        <w:trPr>
          <w:trHeight w:val="299"/>
        </w:trPr>
        <w:tc>
          <w:tcPr>
            <w:tcW w:w="550" w:type="dxa"/>
            <w:vMerge/>
          </w:tcPr>
          <w:p w14:paraId="4AF07B74" w14:textId="77777777" w:rsidR="008C223D" w:rsidRPr="008C223D" w:rsidRDefault="008C223D" w:rsidP="008C223D">
            <w:pPr>
              <w:rPr>
                <w:sz w:val="20"/>
                <w:szCs w:val="20"/>
              </w:rPr>
            </w:pPr>
          </w:p>
        </w:tc>
        <w:tc>
          <w:tcPr>
            <w:tcW w:w="1875" w:type="dxa"/>
            <w:vMerge/>
          </w:tcPr>
          <w:p w14:paraId="06BCE870" w14:textId="77777777" w:rsidR="008C223D" w:rsidRPr="008C223D" w:rsidRDefault="008C223D" w:rsidP="008C223D">
            <w:pPr>
              <w:rPr>
                <w:sz w:val="20"/>
                <w:szCs w:val="20"/>
              </w:rPr>
            </w:pPr>
          </w:p>
        </w:tc>
        <w:tc>
          <w:tcPr>
            <w:tcW w:w="2430" w:type="dxa"/>
            <w:vMerge/>
          </w:tcPr>
          <w:p w14:paraId="182DB541" w14:textId="77777777" w:rsidR="008C223D" w:rsidRPr="008C223D" w:rsidRDefault="008C223D" w:rsidP="008C223D">
            <w:pPr>
              <w:rPr>
                <w:sz w:val="20"/>
                <w:szCs w:val="20"/>
              </w:rPr>
            </w:pPr>
          </w:p>
        </w:tc>
        <w:tc>
          <w:tcPr>
            <w:tcW w:w="1800" w:type="dxa"/>
            <w:vMerge/>
          </w:tcPr>
          <w:p w14:paraId="2C8F4AAB" w14:textId="77777777" w:rsidR="008C223D" w:rsidRPr="008C223D" w:rsidRDefault="008C223D" w:rsidP="008C223D">
            <w:pPr>
              <w:rPr>
                <w:sz w:val="20"/>
                <w:szCs w:val="20"/>
              </w:rPr>
            </w:pPr>
          </w:p>
        </w:tc>
        <w:tc>
          <w:tcPr>
            <w:tcW w:w="1530" w:type="dxa"/>
            <w:vAlign w:val="center"/>
          </w:tcPr>
          <w:p w14:paraId="1030439D" w14:textId="77777777" w:rsidR="008C223D" w:rsidRPr="008C223D" w:rsidRDefault="008C223D" w:rsidP="008C223D">
            <w:pPr>
              <w:rPr>
                <w:sz w:val="20"/>
                <w:szCs w:val="20"/>
              </w:rPr>
            </w:pPr>
            <w:r w:rsidRPr="008C223D">
              <w:rPr>
                <w:color w:val="000000"/>
                <w:sz w:val="20"/>
                <w:szCs w:val="20"/>
              </w:rPr>
              <w:t>94 to &lt;96%</w:t>
            </w:r>
          </w:p>
        </w:tc>
        <w:tc>
          <w:tcPr>
            <w:tcW w:w="1080" w:type="dxa"/>
          </w:tcPr>
          <w:p w14:paraId="269E8812" w14:textId="77777777" w:rsidR="008C223D" w:rsidRPr="008C223D" w:rsidRDefault="008C223D" w:rsidP="008C223D">
            <w:pPr>
              <w:rPr>
                <w:sz w:val="20"/>
                <w:szCs w:val="20"/>
              </w:rPr>
            </w:pPr>
            <w:r w:rsidRPr="008C223D">
              <w:rPr>
                <w:sz w:val="20"/>
                <w:szCs w:val="20"/>
              </w:rPr>
              <w:t>6</w:t>
            </w:r>
          </w:p>
        </w:tc>
        <w:tc>
          <w:tcPr>
            <w:tcW w:w="1080" w:type="dxa"/>
            <w:vMerge/>
          </w:tcPr>
          <w:p w14:paraId="2AD6F08F" w14:textId="77777777" w:rsidR="008C223D" w:rsidRPr="008C223D" w:rsidRDefault="008C223D" w:rsidP="008C223D">
            <w:pPr>
              <w:rPr>
                <w:sz w:val="20"/>
                <w:szCs w:val="20"/>
              </w:rPr>
            </w:pPr>
          </w:p>
        </w:tc>
      </w:tr>
      <w:tr w:rsidR="008C223D" w:rsidRPr="008C223D" w14:paraId="46559E12" w14:textId="77777777" w:rsidTr="00AF1231">
        <w:trPr>
          <w:trHeight w:val="298"/>
        </w:trPr>
        <w:tc>
          <w:tcPr>
            <w:tcW w:w="550" w:type="dxa"/>
            <w:vMerge/>
          </w:tcPr>
          <w:p w14:paraId="6C5DF19C" w14:textId="77777777" w:rsidR="008C223D" w:rsidRPr="008C223D" w:rsidRDefault="008C223D" w:rsidP="008C223D">
            <w:pPr>
              <w:rPr>
                <w:sz w:val="20"/>
                <w:szCs w:val="20"/>
              </w:rPr>
            </w:pPr>
          </w:p>
        </w:tc>
        <w:tc>
          <w:tcPr>
            <w:tcW w:w="1875" w:type="dxa"/>
            <w:vMerge/>
          </w:tcPr>
          <w:p w14:paraId="6B0ACF27" w14:textId="77777777" w:rsidR="008C223D" w:rsidRPr="008C223D" w:rsidRDefault="008C223D" w:rsidP="008C223D">
            <w:pPr>
              <w:rPr>
                <w:sz w:val="20"/>
                <w:szCs w:val="20"/>
              </w:rPr>
            </w:pPr>
          </w:p>
        </w:tc>
        <w:tc>
          <w:tcPr>
            <w:tcW w:w="2430" w:type="dxa"/>
            <w:vMerge/>
          </w:tcPr>
          <w:p w14:paraId="18B9F126" w14:textId="77777777" w:rsidR="008C223D" w:rsidRPr="008C223D" w:rsidRDefault="008C223D" w:rsidP="008C223D">
            <w:pPr>
              <w:rPr>
                <w:sz w:val="20"/>
                <w:szCs w:val="20"/>
              </w:rPr>
            </w:pPr>
          </w:p>
        </w:tc>
        <w:tc>
          <w:tcPr>
            <w:tcW w:w="1800" w:type="dxa"/>
            <w:vMerge/>
          </w:tcPr>
          <w:p w14:paraId="3064FA86" w14:textId="77777777" w:rsidR="008C223D" w:rsidRPr="008C223D" w:rsidRDefault="008C223D" w:rsidP="008C223D">
            <w:pPr>
              <w:rPr>
                <w:sz w:val="20"/>
                <w:szCs w:val="20"/>
              </w:rPr>
            </w:pPr>
          </w:p>
        </w:tc>
        <w:tc>
          <w:tcPr>
            <w:tcW w:w="1530" w:type="dxa"/>
            <w:vAlign w:val="center"/>
          </w:tcPr>
          <w:p w14:paraId="2CEBB79B" w14:textId="77777777" w:rsidR="008C223D" w:rsidRPr="008C223D" w:rsidRDefault="008C223D" w:rsidP="008C223D">
            <w:pPr>
              <w:rPr>
                <w:sz w:val="20"/>
                <w:szCs w:val="20"/>
              </w:rPr>
            </w:pPr>
            <w:r w:rsidRPr="008C223D">
              <w:rPr>
                <w:color w:val="000000"/>
                <w:sz w:val="20"/>
                <w:szCs w:val="20"/>
              </w:rPr>
              <w:t>92 to &lt;94%</w:t>
            </w:r>
          </w:p>
        </w:tc>
        <w:tc>
          <w:tcPr>
            <w:tcW w:w="1080" w:type="dxa"/>
          </w:tcPr>
          <w:p w14:paraId="69EF6F60" w14:textId="77777777" w:rsidR="008C223D" w:rsidRPr="008C223D" w:rsidRDefault="008C223D" w:rsidP="008C223D">
            <w:pPr>
              <w:rPr>
                <w:sz w:val="20"/>
                <w:szCs w:val="20"/>
              </w:rPr>
            </w:pPr>
            <w:r w:rsidRPr="008C223D">
              <w:rPr>
                <w:sz w:val="20"/>
                <w:szCs w:val="20"/>
              </w:rPr>
              <w:t>4</w:t>
            </w:r>
          </w:p>
        </w:tc>
        <w:tc>
          <w:tcPr>
            <w:tcW w:w="1080" w:type="dxa"/>
            <w:vMerge/>
          </w:tcPr>
          <w:p w14:paraId="2190AD50" w14:textId="77777777" w:rsidR="008C223D" w:rsidRPr="008C223D" w:rsidRDefault="008C223D" w:rsidP="008C223D">
            <w:pPr>
              <w:rPr>
                <w:sz w:val="20"/>
                <w:szCs w:val="20"/>
              </w:rPr>
            </w:pPr>
          </w:p>
        </w:tc>
      </w:tr>
      <w:tr w:rsidR="008C223D" w:rsidRPr="008C223D" w14:paraId="704AA8D1" w14:textId="77777777" w:rsidTr="00AF1231">
        <w:trPr>
          <w:trHeight w:val="298"/>
        </w:trPr>
        <w:tc>
          <w:tcPr>
            <w:tcW w:w="550" w:type="dxa"/>
            <w:vMerge/>
          </w:tcPr>
          <w:p w14:paraId="5D9DE15E" w14:textId="77777777" w:rsidR="008C223D" w:rsidRPr="008C223D" w:rsidRDefault="008C223D" w:rsidP="008C223D">
            <w:pPr>
              <w:rPr>
                <w:sz w:val="20"/>
                <w:szCs w:val="20"/>
              </w:rPr>
            </w:pPr>
          </w:p>
        </w:tc>
        <w:tc>
          <w:tcPr>
            <w:tcW w:w="1875" w:type="dxa"/>
            <w:vMerge/>
          </w:tcPr>
          <w:p w14:paraId="0CDBC245" w14:textId="77777777" w:rsidR="008C223D" w:rsidRPr="008C223D" w:rsidRDefault="008C223D" w:rsidP="008C223D">
            <w:pPr>
              <w:rPr>
                <w:sz w:val="20"/>
                <w:szCs w:val="20"/>
              </w:rPr>
            </w:pPr>
          </w:p>
        </w:tc>
        <w:tc>
          <w:tcPr>
            <w:tcW w:w="2430" w:type="dxa"/>
            <w:vMerge/>
          </w:tcPr>
          <w:p w14:paraId="65B892DA" w14:textId="77777777" w:rsidR="008C223D" w:rsidRPr="008C223D" w:rsidRDefault="008C223D" w:rsidP="008C223D">
            <w:pPr>
              <w:rPr>
                <w:sz w:val="20"/>
                <w:szCs w:val="20"/>
              </w:rPr>
            </w:pPr>
          </w:p>
        </w:tc>
        <w:tc>
          <w:tcPr>
            <w:tcW w:w="1800" w:type="dxa"/>
            <w:vMerge/>
          </w:tcPr>
          <w:p w14:paraId="74E6A177" w14:textId="77777777" w:rsidR="008C223D" w:rsidRPr="008C223D" w:rsidRDefault="008C223D" w:rsidP="008C223D">
            <w:pPr>
              <w:rPr>
                <w:sz w:val="20"/>
                <w:szCs w:val="20"/>
              </w:rPr>
            </w:pPr>
          </w:p>
        </w:tc>
        <w:tc>
          <w:tcPr>
            <w:tcW w:w="1530" w:type="dxa"/>
            <w:vAlign w:val="center"/>
          </w:tcPr>
          <w:p w14:paraId="4ECD3E20" w14:textId="77777777" w:rsidR="008C223D" w:rsidRPr="008C223D" w:rsidRDefault="008C223D" w:rsidP="008C223D">
            <w:pPr>
              <w:rPr>
                <w:sz w:val="20"/>
                <w:szCs w:val="20"/>
              </w:rPr>
            </w:pPr>
            <w:r w:rsidRPr="008C223D">
              <w:rPr>
                <w:color w:val="000000"/>
                <w:sz w:val="20"/>
                <w:szCs w:val="20"/>
              </w:rPr>
              <w:t>90 to &lt;92%</w:t>
            </w:r>
          </w:p>
        </w:tc>
        <w:tc>
          <w:tcPr>
            <w:tcW w:w="1080" w:type="dxa"/>
          </w:tcPr>
          <w:p w14:paraId="32D5410B" w14:textId="77777777" w:rsidR="008C223D" w:rsidRPr="008C223D" w:rsidRDefault="008C223D" w:rsidP="008C223D">
            <w:pPr>
              <w:rPr>
                <w:sz w:val="20"/>
                <w:szCs w:val="20"/>
              </w:rPr>
            </w:pPr>
            <w:r w:rsidRPr="008C223D">
              <w:rPr>
                <w:sz w:val="20"/>
                <w:szCs w:val="20"/>
              </w:rPr>
              <w:t>2</w:t>
            </w:r>
          </w:p>
        </w:tc>
        <w:tc>
          <w:tcPr>
            <w:tcW w:w="1080" w:type="dxa"/>
            <w:vMerge/>
          </w:tcPr>
          <w:p w14:paraId="3A2D20A8" w14:textId="77777777" w:rsidR="008C223D" w:rsidRPr="008C223D" w:rsidRDefault="008C223D" w:rsidP="008C223D">
            <w:pPr>
              <w:rPr>
                <w:sz w:val="20"/>
                <w:szCs w:val="20"/>
              </w:rPr>
            </w:pPr>
          </w:p>
        </w:tc>
      </w:tr>
      <w:tr w:rsidR="008C223D" w:rsidRPr="008C223D" w14:paraId="50267852" w14:textId="77777777" w:rsidTr="00AF1231">
        <w:trPr>
          <w:trHeight w:val="299"/>
        </w:trPr>
        <w:tc>
          <w:tcPr>
            <w:tcW w:w="550" w:type="dxa"/>
            <w:vMerge/>
          </w:tcPr>
          <w:p w14:paraId="7B3B4751" w14:textId="77777777" w:rsidR="008C223D" w:rsidRPr="008C223D" w:rsidRDefault="008C223D" w:rsidP="008C223D">
            <w:pPr>
              <w:rPr>
                <w:sz w:val="20"/>
                <w:szCs w:val="20"/>
              </w:rPr>
            </w:pPr>
          </w:p>
        </w:tc>
        <w:tc>
          <w:tcPr>
            <w:tcW w:w="1875" w:type="dxa"/>
            <w:vMerge/>
          </w:tcPr>
          <w:p w14:paraId="2C2BF61F" w14:textId="77777777" w:rsidR="008C223D" w:rsidRPr="008C223D" w:rsidRDefault="008C223D" w:rsidP="008C223D">
            <w:pPr>
              <w:rPr>
                <w:sz w:val="20"/>
                <w:szCs w:val="20"/>
              </w:rPr>
            </w:pPr>
          </w:p>
        </w:tc>
        <w:tc>
          <w:tcPr>
            <w:tcW w:w="2430" w:type="dxa"/>
            <w:vMerge/>
          </w:tcPr>
          <w:p w14:paraId="2D8DDB4E" w14:textId="77777777" w:rsidR="008C223D" w:rsidRPr="008C223D" w:rsidRDefault="008C223D" w:rsidP="008C223D">
            <w:pPr>
              <w:rPr>
                <w:sz w:val="20"/>
                <w:szCs w:val="20"/>
              </w:rPr>
            </w:pPr>
          </w:p>
        </w:tc>
        <w:tc>
          <w:tcPr>
            <w:tcW w:w="1800" w:type="dxa"/>
            <w:vMerge/>
          </w:tcPr>
          <w:p w14:paraId="36230339" w14:textId="77777777" w:rsidR="008C223D" w:rsidRPr="008C223D" w:rsidRDefault="008C223D" w:rsidP="008C223D">
            <w:pPr>
              <w:rPr>
                <w:sz w:val="20"/>
                <w:szCs w:val="20"/>
              </w:rPr>
            </w:pPr>
          </w:p>
        </w:tc>
        <w:tc>
          <w:tcPr>
            <w:tcW w:w="1530" w:type="dxa"/>
            <w:vAlign w:val="center"/>
          </w:tcPr>
          <w:p w14:paraId="783F6AE9" w14:textId="77777777" w:rsidR="008C223D" w:rsidRPr="008C223D" w:rsidRDefault="008C223D" w:rsidP="008C223D">
            <w:pPr>
              <w:rPr>
                <w:sz w:val="20"/>
                <w:szCs w:val="20"/>
              </w:rPr>
            </w:pPr>
            <w:r w:rsidRPr="008C223D">
              <w:rPr>
                <w:color w:val="000000"/>
                <w:sz w:val="20"/>
                <w:szCs w:val="20"/>
              </w:rPr>
              <w:t>&lt;90%</w:t>
            </w:r>
          </w:p>
        </w:tc>
        <w:tc>
          <w:tcPr>
            <w:tcW w:w="1080" w:type="dxa"/>
          </w:tcPr>
          <w:p w14:paraId="33F5583E" w14:textId="77777777" w:rsidR="008C223D" w:rsidRPr="008C223D" w:rsidRDefault="008C223D" w:rsidP="008C223D">
            <w:pPr>
              <w:rPr>
                <w:sz w:val="20"/>
                <w:szCs w:val="20"/>
              </w:rPr>
            </w:pPr>
            <w:r w:rsidRPr="008C223D">
              <w:rPr>
                <w:sz w:val="20"/>
                <w:szCs w:val="20"/>
              </w:rPr>
              <w:t>0</w:t>
            </w:r>
          </w:p>
        </w:tc>
        <w:tc>
          <w:tcPr>
            <w:tcW w:w="1080" w:type="dxa"/>
            <w:vMerge/>
          </w:tcPr>
          <w:p w14:paraId="66471611" w14:textId="77777777" w:rsidR="008C223D" w:rsidRPr="008C223D" w:rsidRDefault="008C223D" w:rsidP="008C223D">
            <w:pPr>
              <w:rPr>
                <w:sz w:val="20"/>
                <w:szCs w:val="20"/>
              </w:rPr>
            </w:pPr>
          </w:p>
        </w:tc>
      </w:tr>
      <w:tr w:rsidR="008C223D" w:rsidRPr="008C223D" w14:paraId="04BF4A97" w14:textId="77777777" w:rsidTr="00AF1231">
        <w:trPr>
          <w:trHeight w:val="298"/>
        </w:trPr>
        <w:tc>
          <w:tcPr>
            <w:tcW w:w="550" w:type="dxa"/>
            <w:vMerge w:val="restart"/>
          </w:tcPr>
          <w:p w14:paraId="6EE2BC13" w14:textId="77777777" w:rsidR="008C223D" w:rsidRPr="008C223D" w:rsidRDefault="008C223D" w:rsidP="008C223D">
            <w:pPr>
              <w:rPr>
                <w:sz w:val="20"/>
                <w:szCs w:val="20"/>
              </w:rPr>
            </w:pPr>
            <w:r w:rsidRPr="008C223D">
              <w:rPr>
                <w:sz w:val="20"/>
                <w:szCs w:val="20"/>
              </w:rPr>
              <w:t>7.</w:t>
            </w:r>
          </w:p>
        </w:tc>
        <w:tc>
          <w:tcPr>
            <w:tcW w:w="1875" w:type="dxa"/>
            <w:vMerge w:val="restart"/>
          </w:tcPr>
          <w:p w14:paraId="0B562063" w14:textId="77777777" w:rsidR="008C223D" w:rsidRPr="008C223D" w:rsidRDefault="008C223D" w:rsidP="008C223D">
            <w:pPr>
              <w:rPr>
                <w:sz w:val="20"/>
                <w:szCs w:val="20"/>
              </w:rPr>
            </w:pPr>
            <w:r w:rsidRPr="008C223D">
              <w:rPr>
                <w:sz w:val="20"/>
                <w:szCs w:val="20"/>
              </w:rPr>
              <w:t>Claims Processing Accuracy</w:t>
            </w:r>
          </w:p>
        </w:tc>
        <w:tc>
          <w:tcPr>
            <w:tcW w:w="2430" w:type="dxa"/>
            <w:vMerge w:val="restart"/>
          </w:tcPr>
          <w:p w14:paraId="022536A2" w14:textId="77777777" w:rsidR="008C223D" w:rsidRPr="008C223D" w:rsidRDefault="008C223D" w:rsidP="008C223D">
            <w:pPr>
              <w:rPr>
                <w:sz w:val="20"/>
                <w:szCs w:val="20"/>
              </w:rPr>
            </w:pPr>
            <w:r w:rsidRPr="008C223D">
              <w:rPr>
                <w:sz w:val="20"/>
                <w:szCs w:val="20"/>
              </w:rPr>
              <w:t>The Contractor shall maintain a quarterly average rate of ninety-seven percent (97%) or higher for Claims Processing Accuracy as required in Contract Section A.11.o.2.</w:t>
            </w:r>
          </w:p>
        </w:tc>
        <w:tc>
          <w:tcPr>
            <w:tcW w:w="1800" w:type="dxa"/>
            <w:vMerge w:val="restart"/>
          </w:tcPr>
          <w:p w14:paraId="68AD8EF6" w14:textId="77777777" w:rsidR="008C223D" w:rsidRPr="008C223D" w:rsidRDefault="008C223D" w:rsidP="008C223D">
            <w:pPr>
              <w:rPr>
                <w:sz w:val="20"/>
                <w:szCs w:val="20"/>
              </w:rPr>
            </w:pPr>
            <w:r w:rsidRPr="008C223D">
              <w:rPr>
                <w:sz w:val="20"/>
                <w:szCs w:val="20"/>
              </w:rPr>
              <w:t>97% or greater</w:t>
            </w:r>
          </w:p>
        </w:tc>
        <w:tc>
          <w:tcPr>
            <w:tcW w:w="1530" w:type="dxa"/>
            <w:vAlign w:val="center"/>
          </w:tcPr>
          <w:p w14:paraId="6552505B" w14:textId="77777777" w:rsidR="008C223D" w:rsidRPr="008C223D" w:rsidRDefault="008C223D" w:rsidP="008C223D">
            <w:pPr>
              <w:rPr>
                <w:sz w:val="20"/>
                <w:szCs w:val="20"/>
              </w:rPr>
            </w:pPr>
            <w:r w:rsidRPr="008C223D">
              <w:rPr>
                <w:color w:val="000000"/>
                <w:sz w:val="20"/>
                <w:szCs w:val="20"/>
              </w:rPr>
              <w:t>≥ 97%</w:t>
            </w:r>
          </w:p>
        </w:tc>
        <w:tc>
          <w:tcPr>
            <w:tcW w:w="1080" w:type="dxa"/>
          </w:tcPr>
          <w:p w14:paraId="21E18D80" w14:textId="77777777" w:rsidR="008C223D" w:rsidRPr="008C223D" w:rsidRDefault="008C223D" w:rsidP="008C223D">
            <w:pPr>
              <w:rPr>
                <w:sz w:val="20"/>
                <w:szCs w:val="20"/>
              </w:rPr>
            </w:pPr>
            <w:r w:rsidRPr="008C223D">
              <w:rPr>
                <w:sz w:val="20"/>
                <w:szCs w:val="20"/>
              </w:rPr>
              <w:t>10</w:t>
            </w:r>
          </w:p>
        </w:tc>
        <w:tc>
          <w:tcPr>
            <w:tcW w:w="1080" w:type="dxa"/>
            <w:vMerge w:val="restart"/>
          </w:tcPr>
          <w:p w14:paraId="64FE2431" w14:textId="77777777" w:rsidR="008C223D" w:rsidRPr="008C223D" w:rsidRDefault="008C223D" w:rsidP="008C223D">
            <w:pPr>
              <w:rPr>
                <w:sz w:val="20"/>
                <w:szCs w:val="20"/>
              </w:rPr>
            </w:pPr>
          </w:p>
        </w:tc>
      </w:tr>
      <w:tr w:rsidR="008C223D" w:rsidRPr="008C223D" w14:paraId="270F2F39" w14:textId="77777777" w:rsidTr="00AF1231">
        <w:trPr>
          <w:trHeight w:val="298"/>
        </w:trPr>
        <w:tc>
          <w:tcPr>
            <w:tcW w:w="550" w:type="dxa"/>
            <w:vMerge/>
          </w:tcPr>
          <w:p w14:paraId="399D2DB7" w14:textId="77777777" w:rsidR="008C223D" w:rsidRPr="008C223D" w:rsidRDefault="008C223D" w:rsidP="008C223D">
            <w:pPr>
              <w:rPr>
                <w:sz w:val="20"/>
                <w:szCs w:val="20"/>
              </w:rPr>
            </w:pPr>
          </w:p>
        </w:tc>
        <w:tc>
          <w:tcPr>
            <w:tcW w:w="1875" w:type="dxa"/>
            <w:vMerge/>
          </w:tcPr>
          <w:p w14:paraId="5DEF9B6C" w14:textId="77777777" w:rsidR="008C223D" w:rsidRPr="008C223D" w:rsidRDefault="008C223D" w:rsidP="008C223D">
            <w:pPr>
              <w:rPr>
                <w:sz w:val="20"/>
                <w:szCs w:val="20"/>
              </w:rPr>
            </w:pPr>
          </w:p>
        </w:tc>
        <w:tc>
          <w:tcPr>
            <w:tcW w:w="2430" w:type="dxa"/>
            <w:vMerge/>
          </w:tcPr>
          <w:p w14:paraId="4C2A652F" w14:textId="77777777" w:rsidR="008C223D" w:rsidRPr="008C223D" w:rsidRDefault="008C223D" w:rsidP="008C223D">
            <w:pPr>
              <w:rPr>
                <w:sz w:val="20"/>
                <w:szCs w:val="20"/>
              </w:rPr>
            </w:pPr>
          </w:p>
        </w:tc>
        <w:tc>
          <w:tcPr>
            <w:tcW w:w="1800" w:type="dxa"/>
            <w:vMerge/>
          </w:tcPr>
          <w:p w14:paraId="1178ABF2" w14:textId="77777777" w:rsidR="008C223D" w:rsidRPr="008C223D" w:rsidRDefault="008C223D" w:rsidP="008C223D">
            <w:pPr>
              <w:rPr>
                <w:sz w:val="20"/>
                <w:szCs w:val="20"/>
              </w:rPr>
            </w:pPr>
          </w:p>
        </w:tc>
        <w:tc>
          <w:tcPr>
            <w:tcW w:w="1530" w:type="dxa"/>
            <w:vAlign w:val="center"/>
          </w:tcPr>
          <w:p w14:paraId="5D691DA8" w14:textId="77777777" w:rsidR="008C223D" w:rsidRPr="008C223D" w:rsidRDefault="008C223D" w:rsidP="008C223D">
            <w:pPr>
              <w:rPr>
                <w:sz w:val="20"/>
                <w:szCs w:val="20"/>
              </w:rPr>
            </w:pPr>
            <w:r w:rsidRPr="008C223D">
              <w:rPr>
                <w:color w:val="000000"/>
                <w:sz w:val="20"/>
                <w:szCs w:val="20"/>
              </w:rPr>
              <w:t>95 to &lt;97%</w:t>
            </w:r>
          </w:p>
        </w:tc>
        <w:tc>
          <w:tcPr>
            <w:tcW w:w="1080" w:type="dxa"/>
          </w:tcPr>
          <w:p w14:paraId="24A39F75" w14:textId="77777777" w:rsidR="008C223D" w:rsidRPr="008C223D" w:rsidRDefault="008C223D" w:rsidP="008C223D">
            <w:pPr>
              <w:rPr>
                <w:sz w:val="20"/>
                <w:szCs w:val="20"/>
              </w:rPr>
            </w:pPr>
            <w:r w:rsidRPr="008C223D">
              <w:rPr>
                <w:sz w:val="20"/>
                <w:szCs w:val="20"/>
              </w:rPr>
              <w:t>8</w:t>
            </w:r>
          </w:p>
        </w:tc>
        <w:tc>
          <w:tcPr>
            <w:tcW w:w="1080" w:type="dxa"/>
            <w:vMerge/>
          </w:tcPr>
          <w:p w14:paraId="342914C9" w14:textId="77777777" w:rsidR="008C223D" w:rsidRPr="008C223D" w:rsidRDefault="008C223D" w:rsidP="008C223D">
            <w:pPr>
              <w:rPr>
                <w:sz w:val="20"/>
                <w:szCs w:val="20"/>
              </w:rPr>
            </w:pPr>
          </w:p>
        </w:tc>
      </w:tr>
      <w:tr w:rsidR="008C223D" w:rsidRPr="008C223D" w14:paraId="546D2B73" w14:textId="77777777" w:rsidTr="00AF1231">
        <w:trPr>
          <w:trHeight w:val="299"/>
        </w:trPr>
        <w:tc>
          <w:tcPr>
            <w:tcW w:w="550" w:type="dxa"/>
            <w:vMerge/>
          </w:tcPr>
          <w:p w14:paraId="0C936D22" w14:textId="77777777" w:rsidR="008C223D" w:rsidRPr="008C223D" w:rsidRDefault="008C223D" w:rsidP="008C223D">
            <w:pPr>
              <w:rPr>
                <w:sz w:val="20"/>
                <w:szCs w:val="20"/>
              </w:rPr>
            </w:pPr>
          </w:p>
        </w:tc>
        <w:tc>
          <w:tcPr>
            <w:tcW w:w="1875" w:type="dxa"/>
            <w:vMerge/>
          </w:tcPr>
          <w:p w14:paraId="0ECE7983" w14:textId="77777777" w:rsidR="008C223D" w:rsidRPr="008C223D" w:rsidRDefault="008C223D" w:rsidP="008C223D">
            <w:pPr>
              <w:rPr>
                <w:sz w:val="20"/>
                <w:szCs w:val="20"/>
              </w:rPr>
            </w:pPr>
          </w:p>
        </w:tc>
        <w:tc>
          <w:tcPr>
            <w:tcW w:w="2430" w:type="dxa"/>
            <w:vMerge/>
          </w:tcPr>
          <w:p w14:paraId="221846FF" w14:textId="77777777" w:rsidR="008C223D" w:rsidRPr="008C223D" w:rsidRDefault="008C223D" w:rsidP="008C223D">
            <w:pPr>
              <w:rPr>
                <w:sz w:val="20"/>
                <w:szCs w:val="20"/>
              </w:rPr>
            </w:pPr>
          </w:p>
        </w:tc>
        <w:tc>
          <w:tcPr>
            <w:tcW w:w="1800" w:type="dxa"/>
            <w:vMerge/>
          </w:tcPr>
          <w:p w14:paraId="18686527" w14:textId="77777777" w:rsidR="008C223D" w:rsidRPr="008C223D" w:rsidRDefault="008C223D" w:rsidP="008C223D">
            <w:pPr>
              <w:rPr>
                <w:sz w:val="20"/>
                <w:szCs w:val="20"/>
              </w:rPr>
            </w:pPr>
          </w:p>
        </w:tc>
        <w:tc>
          <w:tcPr>
            <w:tcW w:w="1530" w:type="dxa"/>
            <w:vAlign w:val="center"/>
          </w:tcPr>
          <w:p w14:paraId="77FD4BB4" w14:textId="77777777" w:rsidR="008C223D" w:rsidRPr="008C223D" w:rsidRDefault="008C223D" w:rsidP="008C223D">
            <w:pPr>
              <w:rPr>
                <w:sz w:val="20"/>
                <w:szCs w:val="20"/>
              </w:rPr>
            </w:pPr>
            <w:r w:rsidRPr="008C223D">
              <w:rPr>
                <w:color w:val="000000"/>
                <w:sz w:val="20"/>
                <w:szCs w:val="20"/>
              </w:rPr>
              <w:t>93 to &lt;95%</w:t>
            </w:r>
          </w:p>
        </w:tc>
        <w:tc>
          <w:tcPr>
            <w:tcW w:w="1080" w:type="dxa"/>
          </w:tcPr>
          <w:p w14:paraId="4B4E1D9E" w14:textId="77777777" w:rsidR="008C223D" w:rsidRPr="008C223D" w:rsidRDefault="008C223D" w:rsidP="008C223D">
            <w:pPr>
              <w:rPr>
                <w:sz w:val="20"/>
                <w:szCs w:val="20"/>
              </w:rPr>
            </w:pPr>
            <w:r w:rsidRPr="008C223D">
              <w:rPr>
                <w:sz w:val="20"/>
                <w:szCs w:val="20"/>
              </w:rPr>
              <w:t>6</w:t>
            </w:r>
          </w:p>
        </w:tc>
        <w:tc>
          <w:tcPr>
            <w:tcW w:w="1080" w:type="dxa"/>
            <w:vMerge/>
          </w:tcPr>
          <w:p w14:paraId="0ED31F87" w14:textId="77777777" w:rsidR="008C223D" w:rsidRPr="008C223D" w:rsidRDefault="008C223D" w:rsidP="008C223D">
            <w:pPr>
              <w:rPr>
                <w:sz w:val="20"/>
                <w:szCs w:val="20"/>
              </w:rPr>
            </w:pPr>
          </w:p>
        </w:tc>
      </w:tr>
      <w:tr w:rsidR="008C223D" w:rsidRPr="008C223D" w14:paraId="45576B72" w14:textId="77777777" w:rsidTr="00AF1231">
        <w:trPr>
          <w:trHeight w:val="298"/>
        </w:trPr>
        <w:tc>
          <w:tcPr>
            <w:tcW w:w="550" w:type="dxa"/>
            <w:vMerge/>
          </w:tcPr>
          <w:p w14:paraId="7B28B776" w14:textId="77777777" w:rsidR="008C223D" w:rsidRPr="008C223D" w:rsidRDefault="008C223D" w:rsidP="008C223D">
            <w:pPr>
              <w:rPr>
                <w:sz w:val="20"/>
                <w:szCs w:val="20"/>
              </w:rPr>
            </w:pPr>
          </w:p>
        </w:tc>
        <w:tc>
          <w:tcPr>
            <w:tcW w:w="1875" w:type="dxa"/>
            <w:vMerge/>
          </w:tcPr>
          <w:p w14:paraId="64131E27" w14:textId="77777777" w:rsidR="008C223D" w:rsidRPr="008C223D" w:rsidRDefault="008C223D" w:rsidP="008C223D">
            <w:pPr>
              <w:rPr>
                <w:sz w:val="20"/>
                <w:szCs w:val="20"/>
              </w:rPr>
            </w:pPr>
          </w:p>
        </w:tc>
        <w:tc>
          <w:tcPr>
            <w:tcW w:w="2430" w:type="dxa"/>
            <w:vMerge/>
          </w:tcPr>
          <w:p w14:paraId="4C78BAC6" w14:textId="77777777" w:rsidR="008C223D" w:rsidRPr="008C223D" w:rsidRDefault="008C223D" w:rsidP="008C223D">
            <w:pPr>
              <w:rPr>
                <w:sz w:val="20"/>
                <w:szCs w:val="20"/>
              </w:rPr>
            </w:pPr>
          </w:p>
        </w:tc>
        <w:tc>
          <w:tcPr>
            <w:tcW w:w="1800" w:type="dxa"/>
            <w:vMerge/>
          </w:tcPr>
          <w:p w14:paraId="4EA21A64" w14:textId="77777777" w:rsidR="008C223D" w:rsidRPr="008C223D" w:rsidRDefault="008C223D" w:rsidP="008C223D">
            <w:pPr>
              <w:rPr>
                <w:sz w:val="20"/>
                <w:szCs w:val="20"/>
              </w:rPr>
            </w:pPr>
          </w:p>
        </w:tc>
        <w:tc>
          <w:tcPr>
            <w:tcW w:w="1530" w:type="dxa"/>
            <w:vAlign w:val="center"/>
          </w:tcPr>
          <w:p w14:paraId="3BDB4DB6" w14:textId="77777777" w:rsidR="008C223D" w:rsidRPr="008C223D" w:rsidRDefault="008C223D" w:rsidP="008C223D">
            <w:pPr>
              <w:rPr>
                <w:sz w:val="20"/>
                <w:szCs w:val="20"/>
              </w:rPr>
            </w:pPr>
            <w:r w:rsidRPr="008C223D">
              <w:rPr>
                <w:color w:val="000000"/>
                <w:sz w:val="20"/>
                <w:szCs w:val="20"/>
              </w:rPr>
              <w:t>91 to &lt;93%</w:t>
            </w:r>
          </w:p>
        </w:tc>
        <w:tc>
          <w:tcPr>
            <w:tcW w:w="1080" w:type="dxa"/>
          </w:tcPr>
          <w:p w14:paraId="674121B9" w14:textId="77777777" w:rsidR="008C223D" w:rsidRPr="008C223D" w:rsidRDefault="008C223D" w:rsidP="008C223D">
            <w:pPr>
              <w:rPr>
                <w:sz w:val="20"/>
                <w:szCs w:val="20"/>
              </w:rPr>
            </w:pPr>
            <w:r w:rsidRPr="008C223D">
              <w:rPr>
                <w:sz w:val="20"/>
                <w:szCs w:val="20"/>
              </w:rPr>
              <w:t>4</w:t>
            </w:r>
          </w:p>
        </w:tc>
        <w:tc>
          <w:tcPr>
            <w:tcW w:w="1080" w:type="dxa"/>
            <w:vMerge/>
          </w:tcPr>
          <w:p w14:paraId="48B7918B" w14:textId="77777777" w:rsidR="008C223D" w:rsidRPr="008C223D" w:rsidRDefault="008C223D" w:rsidP="008C223D">
            <w:pPr>
              <w:rPr>
                <w:sz w:val="20"/>
                <w:szCs w:val="20"/>
              </w:rPr>
            </w:pPr>
          </w:p>
        </w:tc>
      </w:tr>
      <w:tr w:rsidR="008C223D" w:rsidRPr="008C223D" w14:paraId="5FF6C40B" w14:textId="77777777" w:rsidTr="00AF1231">
        <w:trPr>
          <w:trHeight w:val="298"/>
        </w:trPr>
        <w:tc>
          <w:tcPr>
            <w:tcW w:w="550" w:type="dxa"/>
            <w:vMerge/>
          </w:tcPr>
          <w:p w14:paraId="45C1C81C" w14:textId="77777777" w:rsidR="008C223D" w:rsidRPr="008C223D" w:rsidRDefault="008C223D" w:rsidP="008C223D">
            <w:pPr>
              <w:rPr>
                <w:sz w:val="20"/>
                <w:szCs w:val="20"/>
              </w:rPr>
            </w:pPr>
          </w:p>
        </w:tc>
        <w:tc>
          <w:tcPr>
            <w:tcW w:w="1875" w:type="dxa"/>
            <w:vMerge/>
          </w:tcPr>
          <w:p w14:paraId="3626AFE4" w14:textId="77777777" w:rsidR="008C223D" w:rsidRPr="008C223D" w:rsidRDefault="008C223D" w:rsidP="008C223D">
            <w:pPr>
              <w:rPr>
                <w:sz w:val="20"/>
                <w:szCs w:val="20"/>
              </w:rPr>
            </w:pPr>
          </w:p>
        </w:tc>
        <w:tc>
          <w:tcPr>
            <w:tcW w:w="2430" w:type="dxa"/>
            <w:vMerge/>
          </w:tcPr>
          <w:p w14:paraId="05368FE1" w14:textId="77777777" w:rsidR="008C223D" w:rsidRPr="008C223D" w:rsidRDefault="008C223D" w:rsidP="008C223D">
            <w:pPr>
              <w:rPr>
                <w:sz w:val="20"/>
                <w:szCs w:val="20"/>
              </w:rPr>
            </w:pPr>
          </w:p>
        </w:tc>
        <w:tc>
          <w:tcPr>
            <w:tcW w:w="1800" w:type="dxa"/>
            <w:vMerge/>
          </w:tcPr>
          <w:p w14:paraId="193A5A3F" w14:textId="77777777" w:rsidR="008C223D" w:rsidRPr="008C223D" w:rsidRDefault="008C223D" w:rsidP="008C223D">
            <w:pPr>
              <w:rPr>
                <w:sz w:val="20"/>
                <w:szCs w:val="20"/>
              </w:rPr>
            </w:pPr>
          </w:p>
        </w:tc>
        <w:tc>
          <w:tcPr>
            <w:tcW w:w="1530" w:type="dxa"/>
            <w:vAlign w:val="center"/>
          </w:tcPr>
          <w:p w14:paraId="6EA4DC81" w14:textId="77777777" w:rsidR="008C223D" w:rsidRPr="008C223D" w:rsidRDefault="008C223D" w:rsidP="008C223D">
            <w:pPr>
              <w:rPr>
                <w:sz w:val="20"/>
                <w:szCs w:val="20"/>
              </w:rPr>
            </w:pPr>
            <w:r w:rsidRPr="008C223D">
              <w:rPr>
                <w:color w:val="000000"/>
                <w:sz w:val="20"/>
                <w:szCs w:val="20"/>
              </w:rPr>
              <w:t>89 to &lt;91%</w:t>
            </w:r>
          </w:p>
        </w:tc>
        <w:tc>
          <w:tcPr>
            <w:tcW w:w="1080" w:type="dxa"/>
          </w:tcPr>
          <w:p w14:paraId="45AC34DA" w14:textId="77777777" w:rsidR="008C223D" w:rsidRPr="008C223D" w:rsidRDefault="008C223D" w:rsidP="008C223D">
            <w:pPr>
              <w:rPr>
                <w:sz w:val="20"/>
                <w:szCs w:val="20"/>
              </w:rPr>
            </w:pPr>
            <w:r w:rsidRPr="008C223D">
              <w:rPr>
                <w:sz w:val="20"/>
                <w:szCs w:val="20"/>
              </w:rPr>
              <w:t>2</w:t>
            </w:r>
          </w:p>
        </w:tc>
        <w:tc>
          <w:tcPr>
            <w:tcW w:w="1080" w:type="dxa"/>
            <w:vMerge/>
          </w:tcPr>
          <w:p w14:paraId="7A746FED" w14:textId="77777777" w:rsidR="008C223D" w:rsidRPr="008C223D" w:rsidRDefault="008C223D" w:rsidP="008C223D">
            <w:pPr>
              <w:rPr>
                <w:sz w:val="20"/>
                <w:szCs w:val="20"/>
              </w:rPr>
            </w:pPr>
          </w:p>
        </w:tc>
      </w:tr>
      <w:tr w:rsidR="008C223D" w:rsidRPr="008C223D" w14:paraId="49D9358B" w14:textId="77777777" w:rsidTr="00AF1231">
        <w:trPr>
          <w:trHeight w:val="299"/>
        </w:trPr>
        <w:tc>
          <w:tcPr>
            <w:tcW w:w="550" w:type="dxa"/>
            <w:vMerge/>
          </w:tcPr>
          <w:p w14:paraId="18CBB809" w14:textId="77777777" w:rsidR="008C223D" w:rsidRPr="008C223D" w:rsidRDefault="008C223D" w:rsidP="008C223D">
            <w:pPr>
              <w:rPr>
                <w:sz w:val="20"/>
                <w:szCs w:val="20"/>
              </w:rPr>
            </w:pPr>
          </w:p>
        </w:tc>
        <w:tc>
          <w:tcPr>
            <w:tcW w:w="1875" w:type="dxa"/>
            <w:vMerge/>
          </w:tcPr>
          <w:p w14:paraId="5A5FE32C" w14:textId="77777777" w:rsidR="008C223D" w:rsidRPr="008C223D" w:rsidRDefault="008C223D" w:rsidP="008C223D">
            <w:pPr>
              <w:rPr>
                <w:sz w:val="20"/>
                <w:szCs w:val="20"/>
              </w:rPr>
            </w:pPr>
          </w:p>
        </w:tc>
        <w:tc>
          <w:tcPr>
            <w:tcW w:w="2430" w:type="dxa"/>
            <w:vMerge/>
          </w:tcPr>
          <w:p w14:paraId="2B9AE7C7" w14:textId="77777777" w:rsidR="008C223D" w:rsidRPr="008C223D" w:rsidRDefault="008C223D" w:rsidP="008C223D">
            <w:pPr>
              <w:rPr>
                <w:sz w:val="20"/>
                <w:szCs w:val="20"/>
              </w:rPr>
            </w:pPr>
          </w:p>
        </w:tc>
        <w:tc>
          <w:tcPr>
            <w:tcW w:w="1800" w:type="dxa"/>
            <w:vMerge/>
          </w:tcPr>
          <w:p w14:paraId="70BA7A22" w14:textId="77777777" w:rsidR="008C223D" w:rsidRPr="008C223D" w:rsidRDefault="008C223D" w:rsidP="008C223D">
            <w:pPr>
              <w:rPr>
                <w:sz w:val="20"/>
                <w:szCs w:val="20"/>
              </w:rPr>
            </w:pPr>
          </w:p>
        </w:tc>
        <w:tc>
          <w:tcPr>
            <w:tcW w:w="1530" w:type="dxa"/>
            <w:vAlign w:val="center"/>
          </w:tcPr>
          <w:p w14:paraId="3CEC5713" w14:textId="77777777" w:rsidR="008C223D" w:rsidRPr="008C223D" w:rsidRDefault="008C223D" w:rsidP="008C223D">
            <w:pPr>
              <w:rPr>
                <w:sz w:val="20"/>
                <w:szCs w:val="20"/>
              </w:rPr>
            </w:pPr>
            <w:r w:rsidRPr="008C223D">
              <w:rPr>
                <w:color w:val="000000"/>
                <w:sz w:val="20"/>
                <w:szCs w:val="20"/>
              </w:rPr>
              <w:t>&lt;89%</w:t>
            </w:r>
          </w:p>
        </w:tc>
        <w:tc>
          <w:tcPr>
            <w:tcW w:w="1080" w:type="dxa"/>
          </w:tcPr>
          <w:p w14:paraId="51D53CF5" w14:textId="77777777" w:rsidR="008C223D" w:rsidRPr="008C223D" w:rsidRDefault="008C223D" w:rsidP="008C223D">
            <w:pPr>
              <w:rPr>
                <w:sz w:val="20"/>
                <w:szCs w:val="20"/>
              </w:rPr>
            </w:pPr>
            <w:r w:rsidRPr="008C223D">
              <w:rPr>
                <w:sz w:val="20"/>
                <w:szCs w:val="20"/>
              </w:rPr>
              <w:t>0</w:t>
            </w:r>
          </w:p>
        </w:tc>
        <w:tc>
          <w:tcPr>
            <w:tcW w:w="1080" w:type="dxa"/>
            <w:vMerge/>
          </w:tcPr>
          <w:p w14:paraId="7C9060A9" w14:textId="77777777" w:rsidR="008C223D" w:rsidRPr="008C223D" w:rsidRDefault="008C223D" w:rsidP="008C223D">
            <w:pPr>
              <w:rPr>
                <w:sz w:val="20"/>
                <w:szCs w:val="20"/>
              </w:rPr>
            </w:pPr>
          </w:p>
        </w:tc>
      </w:tr>
      <w:tr w:rsidR="008C223D" w:rsidRPr="008C223D" w14:paraId="6575F3B8" w14:textId="77777777" w:rsidTr="00AF1231">
        <w:trPr>
          <w:trHeight w:val="336"/>
        </w:trPr>
        <w:tc>
          <w:tcPr>
            <w:tcW w:w="550" w:type="dxa"/>
            <w:vMerge w:val="restart"/>
          </w:tcPr>
          <w:p w14:paraId="2CE802F8" w14:textId="77777777" w:rsidR="008C223D" w:rsidRPr="008C223D" w:rsidRDefault="008C223D" w:rsidP="008C223D">
            <w:pPr>
              <w:rPr>
                <w:sz w:val="20"/>
                <w:szCs w:val="20"/>
              </w:rPr>
            </w:pPr>
            <w:r w:rsidRPr="008C223D">
              <w:rPr>
                <w:sz w:val="20"/>
                <w:szCs w:val="20"/>
              </w:rPr>
              <w:t>8.</w:t>
            </w:r>
          </w:p>
        </w:tc>
        <w:tc>
          <w:tcPr>
            <w:tcW w:w="1875" w:type="dxa"/>
            <w:vMerge w:val="restart"/>
          </w:tcPr>
          <w:p w14:paraId="5BC6A607" w14:textId="77777777" w:rsidR="008C223D" w:rsidRPr="008C223D" w:rsidRDefault="008C223D" w:rsidP="008C223D">
            <w:pPr>
              <w:rPr>
                <w:sz w:val="20"/>
                <w:szCs w:val="20"/>
              </w:rPr>
            </w:pPr>
            <w:r w:rsidRPr="008C223D">
              <w:rPr>
                <w:sz w:val="20"/>
                <w:szCs w:val="20"/>
              </w:rPr>
              <w:t>Claims Processing Turnaround</w:t>
            </w:r>
          </w:p>
        </w:tc>
        <w:tc>
          <w:tcPr>
            <w:tcW w:w="2430" w:type="dxa"/>
            <w:vMerge w:val="restart"/>
          </w:tcPr>
          <w:p w14:paraId="6EDC54C0" w14:textId="77777777" w:rsidR="008C223D" w:rsidRPr="008C223D" w:rsidRDefault="008C223D" w:rsidP="008C223D">
            <w:pPr>
              <w:rPr>
                <w:sz w:val="20"/>
                <w:szCs w:val="20"/>
              </w:rPr>
            </w:pPr>
            <w:r w:rsidRPr="008C223D">
              <w:rPr>
                <w:sz w:val="20"/>
                <w:szCs w:val="20"/>
              </w:rPr>
              <w:t>The Contractor shall maintain a quarterly average rate of ninety-eight percent (98%) or higher within twenty-one (21) days for Claims Processing Turnaround as required in Contract Section A.11.o.3.</w:t>
            </w:r>
          </w:p>
        </w:tc>
        <w:tc>
          <w:tcPr>
            <w:tcW w:w="1800" w:type="dxa"/>
            <w:vMerge w:val="restart"/>
          </w:tcPr>
          <w:p w14:paraId="15AC2D68" w14:textId="77777777" w:rsidR="008C223D" w:rsidRPr="008C223D" w:rsidRDefault="008C223D" w:rsidP="008C223D">
            <w:pPr>
              <w:rPr>
                <w:sz w:val="20"/>
                <w:szCs w:val="20"/>
              </w:rPr>
            </w:pPr>
            <w:r w:rsidRPr="008C223D">
              <w:rPr>
                <w:sz w:val="20"/>
                <w:szCs w:val="20"/>
              </w:rPr>
              <w:t>98% or greater</w:t>
            </w:r>
          </w:p>
        </w:tc>
        <w:tc>
          <w:tcPr>
            <w:tcW w:w="1530" w:type="dxa"/>
            <w:vAlign w:val="center"/>
          </w:tcPr>
          <w:p w14:paraId="0956B8BD" w14:textId="77777777" w:rsidR="008C223D" w:rsidRPr="008C223D" w:rsidRDefault="008C223D" w:rsidP="008C223D">
            <w:pPr>
              <w:rPr>
                <w:sz w:val="20"/>
                <w:szCs w:val="20"/>
              </w:rPr>
            </w:pPr>
            <w:r w:rsidRPr="008C223D">
              <w:rPr>
                <w:color w:val="000000"/>
                <w:sz w:val="20"/>
                <w:szCs w:val="20"/>
              </w:rPr>
              <w:t>≥ 98%</w:t>
            </w:r>
          </w:p>
        </w:tc>
        <w:tc>
          <w:tcPr>
            <w:tcW w:w="1080" w:type="dxa"/>
          </w:tcPr>
          <w:p w14:paraId="5EF9E8D9" w14:textId="77777777" w:rsidR="008C223D" w:rsidRPr="008C223D" w:rsidRDefault="008C223D" w:rsidP="008C223D">
            <w:pPr>
              <w:rPr>
                <w:sz w:val="20"/>
                <w:szCs w:val="20"/>
              </w:rPr>
            </w:pPr>
            <w:r w:rsidRPr="008C223D">
              <w:rPr>
                <w:sz w:val="20"/>
                <w:szCs w:val="20"/>
              </w:rPr>
              <w:t>10</w:t>
            </w:r>
          </w:p>
        </w:tc>
        <w:tc>
          <w:tcPr>
            <w:tcW w:w="1080" w:type="dxa"/>
            <w:vMerge w:val="restart"/>
          </w:tcPr>
          <w:p w14:paraId="3466C3E5" w14:textId="77777777" w:rsidR="008C223D" w:rsidRPr="008C223D" w:rsidRDefault="008C223D" w:rsidP="008C223D">
            <w:pPr>
              <w:rPr>
                <w:sz w:val="20"/>
                <w:szCs w:val="20"/>
              </w:rPr>
            </w:pPr>
          </w:p>
        </w:tc>
      </w:tr>
      <w:tr w:rsidR="008C223D" w:rsidRPr="008C223D" w14:paraId="5F3DDDE2" w14:textId="77777777" w:rsidTr="00AF1231">
        <w:trPr>
          <w:trHeight w:val="337"/>
        </w:trPr>
        <w:tc>
          <w:tcPr>
            <w:tcW w:w="550" w:type="dxa"/>
            <w:vMerge/>
          </w:tcPr>
          <w:p w14:paraId="7913B747" w14:textId="77777777" w:rsidR="008C223D" w:rsidRPr="008C223D" w:rsidRDefault="008C223D" w:rsidP="008C223D">
            <w:pPr>
              <w:rPr>
                <w:sz w:val="20"/>
                <w:szCs w:val="20"/>
              </w:rPr>
            </w:pPr>
          </w:p>
        </w:tc>
        <w:tc>
          <w:tcPr>
            <w:tcW w:w="1875" w:type="dxa"/>
            <w:vMerge/>
          </w:tcPr>
          <w:p w14:paraId="046B0C0B" w14:textId="77777777" w:rsidR="008C223D" w:rsidRPr="008C223D" w:rsidRDefault="008C223D" w:rsidP="008C223D">
            <w:pPr>
              <w:rPr>
                <w:sz w:val="20"/>
                <w:szCs w:val="20"/>
              </w:rPr>
            </w:pPr>
          </w:p>
        </w:tc>
        <w:tc>
          <w:tcPr>
            <w:tcW w:w="2430" w:type="dxa"/>
            <w:vMerge/>
          </w:tcPr>
          <w:p w14:paraId="19B9AF2E" w14:textId="77777777" w:rsidR="008C223D" w:rsidRPr="008C223D" w:rsidRDefault="008C223D" w:rsidP="008C223D">
            <w:pPr>
              <w:rPr>
                <w:sz w:val="20"/>
                <w:szCs w:val="20"/>
              </w:rPr>
            </w:pPr>
          </w:p>
        </w:tc>
        <w:tc>
          <w:tcPr>
            <w:tcW w:w="1800" w:type="dxa"/>
            <w:vMerge/>
          </w:tcPr>
          <w:p w14:paraId="03823F7F" w14:textId="77777777" w:rsidR="008C223D" w:rsidRPr="008C223D" w:rsidRDefault="008C223D" w:rsidP="008C223D">
            <w:pPr>
              <w:rPr>
                <w:sz w:val="20"/>
                <w:szCs w:val="20"/>
              </w:rPr>
            </w:pPr>
          </w:p>
        </w:tc>
        <w:tc>
          <w:tcPr>
            <w:tcW w:w="1530" w:type="dxa"/>
            <w:vAlign w:val="center"/>
          </w:tcPr>
          <w:p w14:paraId="36CA9F10" w14:textId="77777777" w:rsidR="008C223D" w:rsidRPr="008C223D" w:rsidRDefault="008C223D" w:rsidP="008C223D">
            <w:pPr>
              <w:rPr>
                <w:sz w:val="20"/>
                <w:szCs w:val="20"/>
              </w:rPr>
            </w:pPr>
            <w:r w:rsidRPr="008C223D">
              <w:rPr>
                <w:color w:val="000000"/>
                <w:sz w:val="20"/>
                <w:szCs w:val="20"/>
              </w:rPr>
              <w:t>96 to &lt;98%</w:t>
            </w:r>
          </w:p>
        </w:tc>
        <w:tc>
          <w:tcPr>
            <w:tcW w:w="1080" w:type="dxa"/>
          </w:tcPr>
          <w:p w14:paraId="1644FDEF" w14:textId="77777777" w:rsidR="008C223D" w:rsidRPr="008C223D" w:rsidRDefault="008C223D" w:rsidP="008C223D">
            <w:pPr>
              <w:rPr>
                <w:sz w:val="20"/>
                <w:szCs w:val="20"/>
              </w:rPr>
            </w:pPr>
            <w:r w:rsidRPr="008C223D">
              <w:rPr>
                <w:sz w:val="20"/>
                <w:szCs w:val="20"/>
              </w:rPr>
              <w:t>8</w:t>
            </w:r>
          </w:p>
        </w:tc>
        <w:tc>
          <w:tcPr>
            <w:tcW w:w="1080" w:type="dxa"/>
            <w:vMerge/>
          </w:tcPr>
          <w:p w14:paraId="6FCE7A7C" w14:textId="77777777" w:rsidR="008C223D" w:rsidRPr="008C223D" w:rsidRDefault="008C223D" w:rsidP="008C223D">
            <w:pPr>
              <w:rPr>
                <w:sz w:val="20"/>
                <w:szCs w:val="20"/>
              </w:rPr>
            </w:pPr>
          </w:p>
        </w:tc>
      </w:tr>
      <w:tr w:rsidR="008C223D" w:rsidRPr="008C223D" w14:paraId="651A58CA" w14:textId="77777777" w:rsidTr="00AF1231">
        <w:trPr>
          <w:trHeight w:val="337"/>
        </w:trPr>
        <w:tc>
          <w:tcPr>
            <w:tcW w:w="550" w:type="dxa"/>
            <w:vMerge/>
          </w:tcPr>
          <w:p w14:paraId="6376043C" w14:textId="77777777" w:rsidR="008C223D" w:rsidRPr="008C223D" w:rsidRDefault="008C223D" w:rsidP="008C223D">
            <w:pPr>
              <w:rPr>
                <w:sz w:val="20"/>
                <w:szCs w:val="20"/>
              </w:rPr>
            </w:pPr>
          </w:p>
        </w:tc>
        <w:tc>
          <w:tcPr>
            <w:tcW w:w="1875" w:type="dxa"/>
            <w:vMerge/>
          </w:tcPr>
          <w:p w14:paraId="418D6988" w14:textId="77777777" w:rsidR="008C223D" w:rsidRPr="008C223D" w:rsidRDefault="008C223D" w:rsidP="008C223D">
            <w:pPr>
              <w:rPr>
                <w:sz w:val="20"/>
                <w:szCs w:val="20"/>
              </w:rPr>
            </w:pPr>
          </w:p>
        </w:tc>
        <w:tc>
          <w:tcPr>
            <w:tcW w:w="2430" w:type="dxa"/>
            <w:vMerge/>
          </w:tcPr>
          <w:p w14:paraId="69166A49" w14:textId="77777777" w:rsidR="008C223D" w:rsidRPr="008C223D" w:rsidRDefault="008C223D" w:rsidP="008C223D">
            <w:pPr>
              <w:rPr>
                <w:sz w:val="20"/>
                <w:szCs w:val="20"/>
              </w:rPr>
            </w:pPr>
          </w:p>
        </w:tc>
        <w:tc>
          <w:tcPr>
            <w:tcW w:w="1800" w:type="dxa"/>
            <w:vMerge/>
          </w:tcPr>
          <w:p w14:paraId="1BF8513B" w14:textId="77777777" w:rsidR="008C223D" w:rsidRPr="008C223D" w:rsidRDefault="008C223D" w:rsidP="008C223D">
            <w:pPr>
              <w:rPr>
                <w:sz w:val="20"/>
                <w:szCs w:val="20"/>
              </w:rPr>
            </w:pPr>
          </w:p>
        </w:tc>
        <w:tc>
          <w:tcPr>
            <w:tcW w:w="1530" w:type="dxa"/>
            <w:vAlign w:val="center"/>
          </w:tcPr>
          <w:p w14:paraId="20510EB1" w14:textId="77777777" w:rsidR="008C223D" w:rsidRPr="008C223D" w:rsidRDefault="008C223D" w:rsidP="008C223D">
            <w:pPr>
              <w:rPr>
                <w:sz w:val="20"/>
                <w:szCs w:val="20"/>
              </w:rPr>
            </w:pPr>
            <w:r w:rsidRPr="008C223D">
              <w:rPr>
                <w:color w:val="000000"/>
                <w:sz w:val="20"/>
                <w:szCs w:val="20"/>
              </w:rPr>
              <w:t>94 to &lt;96%</w:t>
            </w:r>
          </w:p>
        </w:tc>
        <w:tc>
          <w:tcPr>
            <w:tcW w:w="1080" w:type="dxa"/>
          </w:tcPr>
          <w:p w14:paraId="60AD5000" w14:textId="77777777" w:rsidR="008C223D" w:rsidRPr="008C223D" w:rsidRDefault="008C223D" w:rsidP="008C223D">
            <w:pPr>
              <w:rPr>
                <w:sz w:val="20"/>
                <w:szCs w:val="20"/>
              </w:rPr>
            </w:pPr>
            <w:r w:rsidRPr="008C223D">
              <w:rPr>
                <w:sz w:val="20"/>
                <w:szCs w:val="20"/>
              </w:rPr>
              <w:t>6</w:t>
            </w:r>
          </w:p>
        </w:tc>
        <w:tc>
          <w:tcPr>
            <w:tcW w:w="1080" w:type="dxa"/>
            <w:vMerge/>
          </w:tcPr>
          <w:p w14:paraId="73E2F693" w14:textId="77777777" w:rsidR="008C223D" w:rsidRPr="008C223D" w:rsidRDefault="008C223D" w:rsidP="008C223D">
            <w:pPr>
              <w:rPr>
                <w:sz w:val="20"/>
                <w:szCs w:val="20"/>
              </w:rPr>
            </w:pPr>
          </w:p>
        </w:tc>
      </w:tr>
      <w:tr w:rsidR="008C223D" w:rsidRPr="008C223D" w14:paraId="1B34F37B" w14:textId="77777777" w:rsidTr="00AF1231">
        <w:trPr>
          <w:trHeight w:val="336"/>
        </w:trPr>
        <w:tc>
          <w:tcPr>
            <w:tcW w:w="550" w:type="dxa"/>
            <w:vMerge/>
          </w:tcPr>
          <w:p w14:paraId="3ECD3318" w14:textId="77777777" w:rsidR="008C223D" w:rsidRPr="008C223D" w:rsidRDefault="008C223D" w:rsidP="008C223D">
            <w:pPr>
              <w:rPr>
                <w:sz w:val="20"/>
                <w:szCs w:val="20"/>
              </w:rPr>
            </w:pPr>
          </w:p>
        </w:tc>
        <w:tc>
          <w:tcPr>
            <w:tcW w:w="1875" w:type="dxa"/>
            <w:vMerge/>
          </w:tcPr>
          <w:p w14:paraId="612E0745" w14:textId="77777777" w:rsidR="008C223D" w:rsidRPr="008C223D" w:rsidRDefault="008C223D" w:rsidP="008C223D">
            <w:pPr>
              <w:rPr>
                <w:sz w:val="20"/>
                <w:szCs w:val="20"/>
              </w:rPr>
            </w:pPr>
          </w:p>
        </w:tc>
        <w:tc>
          <w:tcPr>
            <w:tcW w:w="2430" w:type="dxa"/>
            <w:vMerge/>
          </w:tcPr>
          <w:p w14:paraId="3DD9BCF4" w14:textId="77777777" w:rsidR="008C223D" w:rsidRPr="008C223D" w:rsidRDefault="008C223D" w:rsidP="008C223D">
            <w:pPr>
              <w:rPr>
                <w:sz w:val="20"/>
                <w:szCs w:val="20"/>
              </w:rPr>
            </w:pPr>
          </w:p>
        </w:tc>
        <w:tc>
          <w:tcPr>
            <w:tcW w:w="1800" w:type="dxa"/>
            <w:vMerge/>
          </w:tcPr>
          <w:p w14:paraId="6532C324" w14:textId="77777777" w:rsidR="008C223D" w:rsidRPr="008C223D" w:rsidRDefault="008C223D" w:rsidP="008C223D">
            <w:pPr>
              <w:rPr>
                <w:sz w:val="20"/>
                <w:szCs w:val="20"/>
              </w:rPr>
            </w:pPr>
          </w:p>
        </w:tc>
        <w:tc>
          <w:tcPr>
            <w:tcW w:w="1530" w:type="dxa"/>
            <w:vAlign w:val="center"/>
          </w:tcPr>
          <w:p w14:paraId="6775287F" w14:textId="77777777" w:rsidR="008C223D" w:rsidRPr="008C223D" w:rsidRDefault="008C223D" w:rsidP="008C223D">
            <w:pPr>
              <w:rPr>
                <w:sz w:val="20"/>
                <w:szCs w:val="20"/>
              </w:rPr>
            </w:pPr>
            <w:r w:rsidRPr="008C223D">
              <w:rPr>
                <w:color w:val="000000"/>
                <w:sz w:val="20"/>
                <w:szCs w:val="20"/>
              </w:rPr>
              <w:t>92 to &lt;94%</w:t>
            </w:r>
          </w:p>
        </w:tc>
        <w:tc>
          <w:tcPr>
            <w:tcW w:w="1080" w:type="dxa"/>
          </w:tcPr>
          <w:p w14:paraId="149F89F9" w14:textId="77777777" w:rsidR="008C223D" w:rsidRPr="008C223D" w:rsidRDefault="008C223D" w:rsidP="008C223D">
            <w:pPr>
              <w:rPr>
                <w:sz w:val="20"/>
                <w:szCs w:val="20"/>
              </w:rPr>
            </w:pPr>
            <w:r w:rsidRPr="008C223D">
              <w:rPr>
                <w:sz w:val="20"/>
                <w:szCs w:val="20"/>
              </w:rPr>
              <w:t>4</w:t>
            </w:r>
          </w:p>
        </w:tc>
        <w:tc>
          <w:tcPr>
            <w:tcW w:w="1080" w:type="dxa"/>
            <w:vMerge/>
          </w:tcPr>
          <w:p w14:paraId="477CD645" w14:textId="77777777" w:rsidR="008C223D" w:rsidRPr="008C223D" w:rsidRDefault="008C223D" w:rsidP="008C223D">
            <w:pPr>
              <w:rPr>
                <w:sz w:val="20"/>
                <w:szCs w:val="20"/>
              </w:rPr>
            </w:pPr>
          </w:p>
        </w:tc>
      </w:tr>
      <w:tr w:rsidR="008C223D" w:rsidRPr="008C223D" w14:paraId="28B945BE" w14:textId="77777777" w:rsidTr="00AF1231">
        <w:trPr>
          <w:trHeight w:val="337"/>
        </w:trPr>
        <w:tc>
          <w:tcPr>
            <w:tcW w:w="550" w:type="dxa"/>
            <w:vMerge/>
          </w:tcPr>
          <w:p w14:paraId="596D6410" w14:textId="77777777" w:rsidR="008C223D" w:rsidRPr="008C223D" w:rsidRDefault="008C223D" w:rsidP="008C223D">
            <w:pPr>
              <w:rPr>
                <w:sz w:val="20"/>
                <w:szCs w:val="20"/>
              </w:rPr>
            </w:pPr>
          </w:p>
        </w:tc>
        <w:tc>
          <w:tcPr>
            <w:tcW w:w="1875" w:type="dxa"/>
            <w:vMerge/>
          </w:tcPr>
          <w:p w14:paraId="54A4A45C" w14:textId="77777777" w:rsidR="008C223D" w:rsidRPr="008C223D" w:rsidRDefault="008C223D" w:rsidP="008C223D">
            <w:pPr>
              <w:rPr>
                <w:sz w:val="20"/>
                <w:szCs w:val="20"/>
              </w:rPr>
            </w:pPr>
          </w:p>
        </w:tc>
        <w:tc>
          <w:tcPr>
            <w:tcW w:w="2430" w:type="dxa"/>
            <w:vMerge/>
          </w:tcPr>
          <w:p w14:paraId="4B424280" w14:textId="77777777" w:rsidR="008C223D" w:rsidRPr="008C223D" w:rsidRDefault="008C223D" w:rsidP="008C223D">
            <w:pPr>
              <w:rPr>
                <w:sz w:val="20"/>
                <w:szCs w:val="20"/>
              </w:rPr>
            </w:pPr>
          </w:p>
        </w:tc>
        <w:tc>
          <w:tcPr>
            <w:tcW w:w="1800" w:type="dxa"/>
            <w:vMerge/>
          </w:tcPr>
          <w:p w14:paraId="47FE039D" w14:textId="77777777" w:rsidR="008C223D" w:rsidRPr="008C223D" w:rsidRDefault="008C223D" w:rsidP="008C223D">
            <w:pPr>
              <w:rPr>
                <w:sz w:val="20"/>
                <w:szCs w:val="20"/>
              </w:rPr>
            </w:pPr>
          </w:p>
        </w:tc>
        <w:tc>
          <w:tcPr>
            <w:tcW w:w="1530" w:type="dxa"/>
            <w:vAlign w:val="center"/>
          </w:tcPr>
          <w:p w14:paraId="76DD7313" w14:textId="77777777" w:rsidR="008C223D" w:rsidRPr="008C223D" w:rsidRDefault="008C223D" w:rsidP="008C223D">
            <w:pPr>
              <w:rPr>
                <w:sz w:val="20"/>
                <w:szCs w:val="20"/>
              </w:rPr>
            </w:pPr>
            <w:r w:rsidRPr="008C223D">
              <w:rPr>
                <w:color w:val="000000"/>
                <w:sz w:val="20"/>
                <w:szCs w:val="20"/>
              </w:rPr>
              <w:t>90 to &lt;92%</w:t>
            </w:r>
          </w:p>
        </w:tc>
        <w:tc>
          <w:tcPr>
            <w:tcW w:w="1080" w:type="dxa"/>
          </w:tcPr>
          <w:p w14:paraId="2894A653" w14:textId="77777777" w:rsidR="008C223D" w:rsidRPr="008C223D" w:rsidRDefault="008C223D" w:rsidP="008C223D">
            <w:pPr>
              <w:rPr>
                <w:sz w:val="20"/>
                <w:szCs w:val="20"/>
              </w:rPr>
            </w:pPr>
            <w:r w:rsidRPr="008C223D">
              <w:rPr>
                <w:sz w:val="20"/>
                <w:szCs w:val="20"/>
              </w:rPr>
              <w:t>2</w:t>
            </w:r>
          </w:p>
        </w:tc>
        <w:tc>
          <w:tcPr>
            <w:tcW w:w="1080" w:type="dxa"/>
            <w:vMerge/>
          </w:tcPr>
          <w:p w14:paraId="69BD92E5" w14:textId="77777777" w:rsidR="008C223D" w:rsidRPr="008C223D" w:rsidRDefault="008C223D" w:rsidP="008C223D">
            <w:pPr>
              <w:rPr>
                <w:sz w:val="20"/>
                <w:szCs w:val="20"/>
              </w:rPr>
            </w:pPr>
          </w:p>
        </w:tc>
      </w:tr>
      <w:tr w:rsidR="008C223D" w:rsidRPr="008C223D" w14:paraId="6FF80B5E" w14:textId="77777777" w:rsidTr="00AF1231">
        <w:trPr>
          <w:trHeight w:val="337"/>
        </w:trPr>
        <w:tc>
          <w:tcPr>
            <w:tcW w:w="550" w:type="dxa"/>
            <w:vMerge/>
          </w:tcPr>
          <w:p w14:paraId="66B548BD" w14:textId="77777777" w:rsidR="008C223D" w:rsidRPr="008C223D" w:rsidRDefault="008C223D" w:rsidP="008C223D">
            <w:pPr>
              <w:rPr>
                <w:sz w:val="20"/>
                <w:szCs w:val="20"/>
              </w:rPr>
            </w:pPr>
          </w:p>
        </w:tc>
        <w:tc>
          <w:tcPr>
            <w:tcW w:w="1875" w:type="dxa"/>
            <w:vMerge/>
          </w:tcPr>
          <w:p w14:paraId="53B455C6" w14:textId="77777777" w:rsidR="008C223D" w:rsidRPr="008C223D" w:rsidRDefault="008C223D" w:rsidP="008C223D">
            <w:pPr>
              <w:rPr>
                <w:sz w:val="20"/>
                <w:szCs w:val="20"/>
              </w:rPr>
            </w:pPr>
          </w:p>
        </w:tc>
        <w:tc>
          <w:tcPr>
            <w:tcW w:w="2430" w:type="dxa"/>
            <w:vMerge/>
          </w:tcPr>
          <w:p w14:paraId="484B61F9" w14:textId="77777777" w:rsidR="008C223D" w:rsidRPr="008C223D" w:rsidRDefault="008C223D" w:rsidP="008C223D">
            <w:pPr>
              <w:rPr>
                <w:sz w:val="20"/>
                <w:szCs w:val="20"/>
              </w:rPr>
            </w:pPr>
          </w:p>
        </w:tc>
        <w:tc>
          <w:tcPr>
            <w:tcW w:w="1800" w:type="dxa"/>
            <w:vMerge/>
          </w:tcPr>
          <w:p w14:paraId="0EFA6D85" w14:textId="77777777" w:rsidR="008C223D" w:rsidRPr="008C223D" w:rsidRDefault="008C223D" w:rsidP="008C223D">
            <w:pPr>
              <w:rPr>
                <w:sz w:val="20"/>
                <w:szCs w:val="20"/>
              </w:rPr>
            </w:pPr>
          </w:p>
        </w:tc>
        <w:tc>
          <w:tcPr>
            <w:tcW w:w="1530" w:type="dxa"/>
            <w:vAlign w:val="center"/>
          </w:tcPr>
          <w:p w14:paraId="3848358C" w14:textId="77777777" w:rsidR="008C223D" w:rsidRPr="008C223D" w:rsidRDefault="008C223D" w:rsidP="008C223D">
            <w:pPr>
              <w:rPr>
                <w:sz w:val="20"/>
                <w:szCs w:val="20"/>
              </w:rPr>
            </w:pPr>
            <w:r w:rsidRPr="008C223D">
              <w:rPr>
                <w:color w:val="000000"/>
                <w:sz w:val="20"/>
                <w:szCs w:val="20"/>
              </w:rPr>
              <w:t>&lt;90%</w:t>
            </w:r>
          </w:p>
        </w:tc>
        <w:tc>
          <w:tcPr>
            <w:tcW w:w="1080" w:type="dxa"/>
          </w:tcPr>
          <w:p w14:paraId="453B1879" w14:textId="77777777" w:rsidR="008C223D" w:rsidRPr="008C223D" w:rsidRDefault="008C223D" w:rsidP="008C223D">
            <w:pPr>
              <w:rPr>
                <w:sz w:val="20"/>
                <w:szCs w:val="20"/>
              </w:rPr>
            </w:pPr>
            <w:r w:rsidRPr="008C223D">
              <w:rPr>
                <w:sz w:val="20"/>
                <w:szCs w:val="20"/>
              </w:rPr>
              <w:t>0</w:t>
            </w:r>
          </w:p>
        </w:tc>
        <w:tc>
          <w:tcPr>
            <w:tcW w:w="1080" w:type="dxa"/>
            <w:vMerge/>
          </w:tcPr>
          <w:p w14:paraId="0726A0EB" w14:textId="77777777" w:rsidR="008C223D" w:rsidRPr="008C223D" w:rsidRDefault="008C223D" w:rsidP="008C223D">
            <w:pPr>
              <w:rPr>
                <w:sz w:val="20"/>
                <w:szCs w:val="20"/>
              </w:rPr>
            </w:pPr>
          </w:p>
        </w:tc>
      </w:tr>
      <w:tr w:rsidR="008C223D" w:rsidRPr="008C223D" w14:paraId="12B1B413" w14:textId="77777777" w:rsidTr="00AF1231">
        <w:trPr>
          <w:trHeight w:val="375"/>
        </w:trPr>
        <w:tc>
          <w:tcPr>
            <w:tcW w:w="550" w:type="dxa"/>
            <w:vMerge w:val="restart"/>
          </w:tcPr>
          <w:p w14:paraId="19D9179A" w14:textId="77777777" w:rsidR="008C223D" w:rsidRPr="008C223D" w:rsidRDefault="008C223D" w:rsidP="008C223D">
            <w:pPr>
              <w:rPr>
                <w:sz w:val="20"/>
                <w:szCs w:val="20"/>
              </w:rPr>
            </w:pPr>
            <w:r w:rsidRPr="008C223D">
              <w:rPr>
                <w:sz w:val="20"/>
                <w:szCs w:val="20"/>
              </w:rPr>
              <w:t>9.</w:t>
            </w:r>
          </w:p>
        </w:tc>
        <w:tc>
          <w:tcPr>
            <w:tcW w:w="1875" w:type="dxa"/>
            <w:vMerge w:val="restart"/>
          </w:tcPr>
          <w:p w14:paraId="386B2B90" w14:textId="77777777" w:rsidR="008C223D" w:rsidRPr="008C223D" w:rsidRDefault="008C223D" w:rsidP="008C223D">
            <w:pPr>
              <w:rPr>
                <w:sz w:val="20"/>
                <w:szCs w:val="20"/>
              </w:rPr>
            </w:pPr>
            <w:r w:rsidRPr="008C223D">
              <w:rPr>
                <w:sz w:val="20"/>
                <w:szCs w:val="20"/>
              </w:rPr>
              <w:t>Reporting</w:t>
            </w:r>
          </w:p>
        </w:tc>
        <w:tc>
          <w:tcPr>
            <w:tcW w:w="2430" w:type="dxa"/>
            <w:vMerge w:val="restart"/>
          </w:tcPr>
          <w:p w14:paraId="02730B22" w14:textId="77777777" w:rsidR="008C223D" w:rsidRPr="008C223D" w:rsidRDefault="008C223D" w:rsidP="008C223D">
            <w:pPr>
              <w:rPr>
                <w:sz w:val="20"/>
                <w:szCs w:val="20"/>
              </w:rPr>
            </w:pPr>
            <w:r w:rsidRPr="008C223D">
              <w:rPr>
                <w:sz w:val="20"/>
                <w:szCs w:val="20"/>
              </w:rPr>
              <w:t>The Contractor shall distribute to the State all weekly, monthly, and quarterly reports required in the Contract within the time frame and in the format specified in the Contract as required in Contract Section A.15.a.</w:t>
            </w:r>
          </w:p>
        </w:tc>
        <w:tc>
          <w:tcPr>
            <w:tcW w:w="1800" w:type="dxa"/>
            <w:vMerge w:val="restart"/>
          </w:tcPr>
          <w:p w14:paraId="127EC656" w14:textId="77777777" w:rsidR="008C223D" w:rsidRPr="008C223D" w:rsidRDefault="008C223D" w:rsidP="008C223D">
            <w:pPr>
              <w:rPr>
                <w:sz w:val="20"/>
                <w:szCs w:val="20"/>
              </w:rPr>
            </w:pPr>
          </w:p>
        </w:tc>
        <w:tc>
          <w:tcPr>
            <w:tcW w:w="1530" w:type="dxa"/>
            <w:vAlign w:val="center"/>
          </w:tcPr>
          <w:p w14:paraId="248B8074" w14:textId="77777777" w:rsidR="008C223D" w:rsidRPr="008C223D" w:rsidRDefault="008C223D" w:rsidP="008C223D">
            <w:pPr>
              <w:rPr>
                <w:sz w:val="20"/>
                <w:szCs w:val="20"/>
              </w:rPr>
            </w:pPr>
            <w:r w:rsidRPr="008C223D">
              <w:rPr>
                <w:color w:val="000000"/>
                <w:sz w:val="20"/>
                <w:szCs w:val="20"/>
              </w:rPr>
              <w:t>100%</w:t>
            </w:r>
          </w:p>
        </w:tc>
        <w:tc>
          <w:tcPr>
            <w:tcW w:w="1080" w:type="dxa"/>
          </w:tcPr>
          <w:p w14:paraId="16CB96E5" w14:textId="77777777" w:rsidR="008C223D" w:rsidRPr="008C223D" w:rsidRDefault="008C223D" w:rsidP="008C223D">
            <w:pPr>
              <w:rPr>
                <w:sz w:val="20"/>
                <w:szCs w:val="20"/>
              </w:rPr>
            </w:pPr>
            <w:r w:rsidRPr="008C223D">
              <w:rPr>
                <w:sz w:val="20"/>
                <w:szCs w:val="20"/>
              </w:rPr>
              <w:t>10</w:t>
            </w:r>
          </w:p>
        </w:tc>
        <w:tc>
          <w:tcPr>
            <w:tcW w:w="1080" w:type="dxa"/>
            <w:vMerge w:val="restart"/>
          </w:tcPr>
          <w:p w14:paraId="1B687DE0" w14:textId="77777777" w:rsidR="008C223D" w:rsidRPr="008C223D" w:rsidRDefault="008C223D" w:rsidP="008C223D">
            <w:pPr>
              <w:rPr>
                <w:sz w:val="20"/>
                <w:szCs w:val="20"/>
              </w:rPr>
            </w:pPr>
          </w:p>
        </w:tc>
      </w:tr>
      <w:tr w:rsidR="008C223D" w:rsidRPr="008C223D" w14:paraId="57618BBF" w14:textId="77777777" w:rsidTr="00AF1231">
        <w:trPr>
          <w:trHeight w:val="375"/>
        </w:trPr>
        <w:tc>
          <w:tcPr>
            <w:tcW w:w="550" w:type="dxa"/>
            <w:vMerge/>
          </w:tcPr>
          <w:p w14:paraId="4655EB22" w14:textId="77777777" w:rsidR="008C223D" w:rsidRPr="008C223D" w:rsidRDefault="008C223D" w:rsidP="008C223D">
            <w:pPr>
              <w:rPr>
                <w:sz w:val="20"/>
                <w:szCs w:val="20"/>
              </w:rPr>
            </w:pPr>
          </w:p>
        </w:tc>
        <w:tc>
          <w:tcPr>
            <w:tcW w:w="1875" w:type="dxa"/>
            <w:vMerge/>
          </w:tcPr>
          <w:p w14:paraId="692A53F6" w14:textId="77777777" w:rsidR="008C223D" w:rsidRPr="008C223D" w:rsidRDefault="008C223D" w:rsidP="008C223D">
            <w:pPr>
              <w:rPr>
                <w:sz w:val="20"/>
                <w:szCs w:val="20"/>
              </w:rPr>
            </w:pPr>
          </w:p>
        </w:tc>
        <w:tc>
          <w:tcPr>
            <w:tcW w:w="2430" w:type="dxa"/>
            <w:vMerge/>
          </w:tcPr>
          <w:p w14:paraId="17E3F1B1" w14:textId="77777777" w:rsidR="008C223D" w:rsidRPr="008C223D" w:rsidRDefault="008C223D" w:rsidP="008C223D">
            <w:pPr>
              <w:rPr>
                <w:sz w:val="20"/>
                <w:szCs w:val="20"/>
              </w:rPr>
            </w:pPr>
          </w:p>
        </w:tc>
        <w:tc>
          <w:tcPr>
            <w:tcW w:w="1800" w:type="dxa"/>
            <w:vMerge/>
          </w:tcPr>
          <w:p w14:paraId="1EBBC74E" w14:textId="77777777" w:rsidR="008C223D" w:rsidRPr="008C223D" w:rsidRDefault="008C223D" w:rsidP="008C223D">
            <w:pPr>
              <w:rPr>
                <w:sz w:val="20"/>
                <w:szCs w:val="20"/>
              </w:rPr>
            </w:pPr>
          </w:p>
        </w:tc>
        <w:tc>
          <w:tcPr>
            <w:tcW w:w="1530" w:type="dxa"/>
            <w:vAlign w:val="center"/>
          </w:tcPr>
          <w:p w14:paraId="24D9B110" w14:textId="77777777" w:rsidR="008C223D" w:rsidRPr="008C223D" w:rsidRDefault="008C223D" w:rsidP="008C223D">
            <w:pPr>
              <w:rPr>
                <w:sz w:val="20"/>
                <w:szCs w:val="20"/>
              </w:rPr>
            </w:pPr>
            <w:r w:rsidRPr="008C223D">
              <w:rPr>
                <w:color w:val="000000"/>
                <w:sz w:val="20"/>
                <w:szCs w:val="20"/>
              </w:rPr>
              <w:t>89 to &lt;100%</w:t>
            </w:r>
          </w:p>
        </w:tc>
        <w:tc>
          <w:tcPr>
            <w:tcW w:w="1080" w:type="dxa"/>
          </w:tcPr>
          <w:p w14:paraId="4E6A6F5B" w14:textId="77777777" w:rsidR="008C223D" w:rsidRPr="008C223D" w:rsidRDefault="008C223D" w:rsidP="008C223D">
            <w:pPr>
              <w:rPr>
                <w:sz w:val="20"/>
                <w:szCs w:val="20"/>
              </w:rPr>
            </w:pPr>
            <w:r w:rsidRPr="008C223D">
              <w:rPr>
                <w:sz w:val="20"/>
                <w:szCs w:val="20"/>
              </w:rPr>
              <w:t>8</w:t>
            </w:r>
          </w:p>
        </w:tc>
        <w:tc>
          <w:tcPr>
            <w:tcW w:w="1080" w:type="dxa"/>
            <w:vMerge/>
          </w:tcPr>
          <w:p w14:paraId="643EC6E8" w14:textId="77777777" w:rsidR="008C223D" w:rsidRPr="008C223D" w:rsidRDefault="008C223D" w:rsidP="008C223D">
            <w:pPr>
              <w:rPr>
                <w:sz w:val="20"/>
                <w:szCs w:val="20"/>
              </w:rPr>
            </w:pPr>
          </w:p>
        </w:tc>
      </w:tr>
      <w:tr w:rsidR="008C223D" w:rsidRPr="008C223D" w14:paraId="3535664D" w14:textId="77777777" w:rsidTr="00AF1231">
        <w:trPr>
          <w:trHeight w:val="375"/>
        </w:trPr>
        <w:tc>
          <w:tcPr>
            <w:tcW w:w="550" w:type="dxa"/>
            <w:vMerge/>
          </w:tcPr>
          <w:p w14:paraId="543AF394" w14:textId="77777777" w:rsidR="008C223D" w:rsidRPr="008C223D" w:rsidRDefault="008C223D" w:rsidP="008C223D">
            <w:pPr>
              <w:rPr>
                <w:sz w:val="20"/>
                <w:szCs w:val="20"/>
              </w:rPr>
            </w:pPr>
          </w:p>
        </w:tc>
        <w:tc>
          <w:tcPr>
            <w:tcW w:w="1875" w:type="dxa"/>
            <w:vMerge/>
          </w:tcPr>
          <w:p w14:paraId="749F62C2" w14:textId="77777777" w:rsidR="008C223D" w:rsidRPr="008C223D" w:rsidRDefault="008C223D" w:rsidP="008C223D">
            <w:pPr>
              <w:rPr>
                <w:sz w:val="20"/>
                <w:szCs w:val="20"/>
              </w:rPr>
            </w:pPr>
          </w:p>
        </w:tc>
        <w:tc>
          <w:tcPr>
            <w:tcW w:w="2430" w:type="dxa"/>
            <w:vMerge/>
          </w:tcPr>
          <w:p w14:paraId="219C9F32" w14:textId="77777777" w:rsidR="008C223D" w:rsidRPr="008C223D" w:rsidRDefault="008C223D" w:rsidP="008C223D">
            <w:pPr>
              <w:rPr>
                <w:sz w:val="20"/>
                <w:szCs w:val="20"/>
              </w:rPr>
            </w:pPr>
          </w:p>
        </w:tc>
        <w:tc>
          <w:tcPr>
            <w:tcW w:w="1800" w:type="dxa"/>
            <w:vMerge/>
          </w:tcPr>
          <w:p w14:paraId="1093F83D" w14:textId="77777777" w:rsidR="008C223D" w:rsidRPr="008C223D" w:rsidRDefault="008C223D" w:rsidP="008C223D">
            <w:pPr>
              <w:rPr>
                <w:sz w:val="20"/>
                <w:szCs w:val="20"/>
              </w:rPr>
            </w:pPr>
          </w:p>
        </w:tc>
        <w:tc>
          <w:tcPr>
            <w:tcW w:w="1530" w:type="dxa"/>
            <w:vAlign w:val="center"/>
          </w:tcPr>
          <w:p w14:paraId="17A7030C" w14:textId="77777777" w:rsidR="008C223D" w:rsidRPr="008C223D" w:rsidRDefault="008C223D" w:rsidP="008C223D">
            <w:pPr>
              <w:rPr>
                <w:sz w:val="20"/>
                <w:szCs w:val="20"/>
              </w:rPr>
            </w:pPr>
            <w:r w:rsidRPr="008C223D">
              <w:rPr>
                <w:color w:val="000000"/>
                <w:sz w:val="20"/>
                <w:szCs w:val="20"/>
              </w:rPr>
              <w:t>79 to &lt;89%</w:t>
            </w:r>
          </w:p>
        </w:tc>
        <w:tc>
          <w:tcPr>
            <w:tcW w:w="1080" w:type="dxa"/>
          </w:tcPr>
          <w:p w14:paraId="7D2C9063" w14:textId="77777777" w:rsidR="008C223D" w:rsidRPr="008C223D" w:rsidRDefault="008C223D" w:rsidP="008C223D">
            <w:pPr>
              <w:rPr>
                <w:sz w:val="20"/>
                <w:szCs w:val="20"/>
              </w:rPr>
            </w:pPr>
            <w:r w:rsidRPr="008C223D">
              <w:rPr>
                <w:sz w:val="20"/>
                <w:szCs w:val="20"/>
              </w:rPr>
              <w:t>6</w:t>
            </w:r>
          </w:p>
        </w:tc>
        <w:tc>
          <w:tcPr>
            <w:tcW w:w="1080" w:type="dxa"/>
            <w:vMerge/>
          </w:tcPr>
          <w:p w14:paraId="31AC2C8A" w14:textId="77777777" w:rsidR="008C223D" w:rsidRPr="008C223D" w:rsidRDefault="008C223D" w:rsidP="008C223D">
            <w:pPr>
              <w:rPr>
                <w:sz w:val="20"/>
                <w:szCs w:val="20"/>
              </w:rPr>
            </w:pPr>
          </w:p>
        </w:tc>
      </w:tr>
      <w:tr w:rsidR="008C223D" w:rsidRPr="008C223D" w14:paraId="64EA6414" w14:textId="77777777" w:rsidTr="00AF1231">
        <w:trPr>
          <w:trHeight w:val="375"/>
        </w:trPr>
        <w:tc>
          <w:tcPr>
            <w:tcW w:w="550" w:type="dxa"/>
            <w:vMerge/>
          </w:tcPr>
          <w:p w14:paraId="5CA26C57" w14:textId="77777777" w:rsidR="008C223D" w:rsidRPr="008C223D" w:rsidRDefault="008C223D" w:rsidP="008C223D">
            <w:pPr>
              <w:rPr>
                <w:sz w:val="20"/>
                <w:szCs w:val="20"/>
              </w:rPr>
            </w:pPr>
          </w:p>
        </w:tc>
        <w:tc>
          <w:tcPr>
            <w:tcW w:w="1875" w:type="dxa"/>
            <w:vMerge/>
          </w:tcPr>
          <w:p w14:paraId="5E2333AC" w14:textId="77777777" w:rsidR="008C223D" w:rsidRPr="008C223D" w:rsidRDefault="008C223D" w:rsidP="008C223D">
            <w:pPr>
              <w:rPr>
                <w:sz w:val="20"/>
                <w:szCs w:val="20"/>
              </w:rPr>
            </w:pPr>
          </w:p>
        </w:tc>
        <w:tc>
          <w:tcPr>
            <w:tcW w:w="2430" w:type="dxa"/>
            <w:vMerge/>
          </w:tcPr>
          <w:p w14:paraId="0782472C" w14:textId="77777777" w:rsidR="008C223D" w:rsidRPr="008C223D" w:rsidRDefault="008C223D" w:rsidP="008C223D">
            <w:pPr>
              <w:rPr>
                <w:sz w:val="20"/>
                <w:szCs w:val="20"/>
              </w:rPr>
            </w:pPr>
          </w:p>
        </w:tc>
        <w:tc>
          <w:tcPr>
            <w:tcW w:w="1800" w:type="dxa"/>
            <w:vMerge/>
          </w:tcPr>
          <w:p w14:paraId="2BF115DD" w14:textId="77777777" w:rsidR="008C223D" w:rsidRPr="008C223D" w:rsidRDefault="008C223D" w:rsidP="008C223D">
            <w:pPr>
              <w:rPr>
                <w:sz w:val="20"/>
                <w:szCs w:val="20"/>
              </w:rPr>
            </w:pPr>
          </w:p>
        </w:tc>
        <w:tc>
          <w:tcPr>
            <w:tcW w:w="1530" w:type="dxa"/>
            <w:vAlign w:val="center"/>
          </w:tcPr>
          <w:p w14:paraId="5AE07F93" w14:textId="77777777" w:rsidR="008C223D" w:rsidRPr="008C223D" w:rsidRDefault="008C223D" w:rsidP="008C223D">
            <w:pPr>
              <w:rPr>
                <w:sz w:val="20"/>
                <w:szCs w:val="20"/>
              </w:rPr>
            </w:pPr>
            <w:r w:rsidRPr="008C223D">
              <w:rPr>
                <w:color w:val="000000"/>
                <w:sz w:val="20"/>
                <w:szCs w:val="20"/>
              </w:rPr>
              <w:t>68 to &lt;79%</w:t>
            </w:r>
          </w:p>
        </w:tc>
        <w:tc>
          <w:tcPr>
            <w:tcW w:w="1080" w:type="dxa"/>
          </w:tcPr>
          <w:p w14:paraId="718AFE65" w14:textId="77777777" w:rsidR="008C223D" w:rsidRPr="008C223D" w:rsidRDefault="008C223D" w:rsidP="008C223D">
            <w:pPr>
              <w:rPr>
                <w:sz w:val="20"/>
                <w:szCs w:val="20"/>
              </w:rPr>
            </w:pPr>
            <w:r w:rsidRPr="008C223D">
              <w:rPr>
                <w:sz w:val="20"/>
                <w:szCs w:val="20"/>
              </w:rPr>
              <w:t>4</w:t>
            </w:r>
          </w:p>
        </w:tc>
        <w:tc>
          <w:tcPr>
            <w:tcW w:w="1080" w:type="dxa"/>
            <w:vMerge/>
          </w:tcPr>
          <w:p w14:paraId="7C4E5A48" w14:textId="77777777" w:rsidR="008C223D" w:rsidRPr="008C223D" w:rsidRDefault="008C223D" w:rsidP="008C223D">
            <w:pPr>
              <w:rPr>
                <w:sz w:val="20"/>
                <w:szCs w:val="20"/>
              </w:rPr>
            </w:pPr>
          </w:p>
        </w:tc>
      </w:tr>
      <w:tr w:rsidR="008C223D" w:rsidRPr="008C223D" w14:paraId="13E970CA" w14:textId="77777777" w:rsidTr="00AF1231">
        <w:trPr>
          <w:trHeight w:val="375"/>
        </w:trPr>
        <w:tc>
          <w:tcPr>
            <w:tcW w:w="550" w:type="dxa"/>
            <w:vMerge/>
          </w:tcPr>
          <w:p w14:paraId="0F0E5113" w14:textId="77777777" w:rsidR="008C223D" w:rsidRPr="008C223D" w:rsidRDefault="008C223D" w:rsidP="008C223D">
            <w:pPr>
              <w:rPr>
                <w:sz w:val="20"/>
                <w:szCs w:val="20"/>
              </w:rPr>
            </w:pPr>
          </w:p>
        </w:tc>
        <w:tc>
          <w:tcPr>
            <w:tcW w:w="1875" w:type="dxa"/>
            <w:vMerge/>
          </w:tcPr>
          <w:p w14:paraId="3348F868" w14:textId="77777777" w:rsidR="008C223D" w:rsidRPr="008C223D" w:rsidRDefault="008C223D" w:rsidP="008C223D">
            <w:pPr>
              <w:rPr>
                <w:sz w:val="20"/>
                <w:szCs w:val="20"/>
              </w:rPr>
            </w:pPr>
          </w:p>
        </w:tc>
        <w:tc>
          <w:tcPr>
            <w:tcW w:w="2430" w:type="dxa"/>
            <w:vMerge/>
          </w:tcPr>
          <w:p w14:paraId="116E7198" w14:textId="77777777" w:rsidR="008C223D" w:rsidRPr="008C223D" w:rsidRDefault="008C223D" w:rsidP="008C223D">
            <w:pPr>
              <w:rPr>
                <w:sz w:val="20"/>
                <w:szCs w:val="20"/>
              </w:rPr>
            </w:pPr>
          </w:p>
        </w:tc>
        <w:tc>
          <w:tcPr>
            <w:tcW w:w="1800" w:type="dxa"/>
            <w:vMerge/>
          </w:tcPr>
          <w:p w14:paraId="55089674" w14:textId="77777777" w:rsidR="008C223D" w:rsidRPr="008C223D" w:rsidRDefault="008C223D" w:rsidP="008C223D">
            <w:pPr>
              <w:rPr>
                <w:sz w:val="20"/>
                <w:szCs w:val="20"/>
              </w:rPr>
            </w:pPr>
          </w:p>
        </w:tc>
        <w:tc>
          <w:tcPr>
            <w:tcW w:w="1530" w:type="dxa"/>
            <w:vAlign w:val="center"/>
          </w:tcPr>
          <w:p w14:paraId="4580CFDC" w14:textId="77777777" w:rsidR="008C223D" w:rsidRPr="008C223D" w:rsidRDefault="008C223D" w:rsidP="008C223D">
            <w:pPr>
              <w:rPr>
                <w:sz w:val="20"/>
                <w:szCs w:val="20"/>
              </w:rPr>
            </w:pPr>
            <w:r w:rsidRPr="008C223D">
              <w:rPr>
                <w:color w:val="000000"/>
                <w:sz w:val="20"/>
                <w:szCs w:val="20"/>
              </w:rPr>
              <w:t>58 to &lt;68%</w:t>
            </w:r>
          </w:p>
        </w:tc>
        <w:tc>
          <w:tcPr>
            <w:tcW w:w="1080" w:type="dxa"/>
          </w:tcPr>
          <w:p w14:paraId="79B2FE17" w14:textId="77777777" w:rsidR="008C223D" w:rsidRPr="008C223D" w:rsidRDefault="008C223D" w:rsidP="008C223D">
            <w:pPr>
              <w:rPr>
                <w:sz w:val="20"/>
                <w:szCs w:val="20"/>
              </w:rPr>
            </w:pPr>
            <w:r w:rsidRPr="008C223D">
              <w:rPr>
                <w:sz w:val="20"/>
                <w:szCs w:val="20"/>
              </w:rPr>
              <w:t>2</w:t>
            </w:r>
          </w:p>
        </w:tc>
        <w:tc>
          <w:tcPr>
            <w:tcW w:w="1080" w:type="dxa"/>
            <w:vMerge/>
          </w:tcPr>
          <w:p w14:paraId="62CAAA05" w14:textId="77777777" w:rsidR="008C223D" w:rsidRPr="008C223D" w:rsidRDefault="008C223D" w:rsidP="008C223D">
            <w:pPr>
              <w:rPr>
                <w:sz w:val="20"/>
                <w:szCs w:val="20"/>
              </w:rPr>
            </w:pPr>
          </w:p>
        </w:tc>
      </w:tr>
      <w:tr w:rsidR="008C223D" w:rsidRPr="008C223D" w14:paraId="2D468EFA" w14:textId="77777777" w:rsidTr="00AF1231">
        <w:trPr>
          <w:trHeight w:val="375"/>
        </w:trPr>
        <w:tc>
          <w:tcPr>
            <w:tcW w:w="550" w:type="dxa"/>
            <w:vMerge/>
          </w:tcPr>
          <w:p w14:paraId="7D98A93B" w14:textId="77777777" w:rsidR="008C223D" w:rsidRPr="008C223D" w:rsidRDefault="008C223D" w:rsidP="008C223D">
            <w:pPr>
              <w:rPr>
                <w:sz w:val="20"/>
                <w:szCs w:val="20"/>
              </w:rPr>
            </w:pPr>
          </w:p>
        </w:tc>
        <w:tc>
          <w:tcPr>
            <w:tcW w:w="1875" w:type="dxa"/>
            <w:vMerge/>
          </w:tcPr>
          <w:p w14:paraId="64A130F2" w14:textId="77777777" w:rsidR="008C223D" w:rsidRPr="008C223D" w:rsidRDefault="008C223D" w:rsidP="008C223D">
            <w:pPr>
              <w:rPr>
                <w:sz w:val="20"/>
                <w:szCs w:val="20"/>
              </w:rPr>
            </w:pPr>
          </w:p>
        </w:tc>
        <w:tc>
          <w:tcPr>
            <w:tcW w:w="2430" w:type="dxa"/>
            <w:vMerge/>
          </w:tcPr>
          <w:p w14:paraId="16DF9F24" w14:textId="77777777" w:rsidR="008C223D" w:rsidRPr="008C223D" w:rsidRDefault="008C223D" w:rsidP="008C223D">
            <w:pPr>
              <w:rPr>
                <w:sz w:val="20"/>
                <w:szCs w:val="20"/>
              </w:rPr>
            </w:pPr>
          </w:p>
        </w:tc>
        <w:tc>
          <w:tcPr>
            <w:tcW w:w="1800" w:type="dxa"/>
            <w:vMerge/>
          </w:tcPr>
          <w:p w14:paraId="1BE8D8C9" w14:textId="77777777" w:rsidR="008C223D" w:rsidRPr="008C223D" w:rsidRDefault="008C223D" w:rsidP="008C223D">
            <w:pPr>
              <w:rPr>
                <w:sz w:val="20"/>
                <w:szCs w:val="20"/>
              </w:rPr>
            </w:pPr>
          </w:p>
        </w:tc>
        <w:tc>
          <w:tcPr>
            <w:tcW w:w="1530" w:type="dxa"/>
            <w:vAlign w:val="center"/>
          </w:tcPr>
          <w:p w14:paraId="4ED14D0B" w14:textId="77777777" w:rsidR="008C223D" w:rsidRPr="008C223D" w:rsidRDefault="008C223D" w:rsidP="008C223D">
            <w:pPr>
              <w:rPr>
                <w:sz w:val="20"/>
                <w:szCs w:val="20"/>
              </w:rPr>
            </w:pPr>
            <w:r w:rsidRPr="008C223D">
              <w:rPr>
                <w:color w:val="000000"/>
                <w:sz w:val="20"/>
                <w:szCs w:val="20"/>
              </w:rPr>
              <w:t>&lt;58%</w:t>
            </w:r>
          </w:p>
        </w:tc>
        <w:tc>
          <w:tcPr>
            <w:tcW w:w="1080" w:type="dxa"/>
          </w:tcPr>
          <w:p w14:paraId="4E857769" w14:textId="77777777" w:rsidR="008C223D" w:rsidRPr="008C223D" w:rsidRDefault="008C223D" w:rsidP="008C223D">
            <w:pPr>
              <w:rPr>
                <w:sz w:val="20"/>
                <w:szCs w:val="20"/>
              </w:rPr>
            </w:pPr>
            <w:r w:rsidRPr="008C223D">
              <w:rPr>
                <w:sz w:val="20"/>
                <w:szCs w:val="20"/>
              </w:rPr>
              <w:t>0</w:t>
            </w:r>
          </w:p>
        </w:tc>
        <w:tc>
          <w:tcPr>
            <w:tcW w:w="1080" w:type="dxa"/>
            <w:vMerge/>
          </w:tcPr>
          <w:p w14:paraId="7142DDDE" w14:textId="77777777" w:rsidR="008C223D" w:rsidRPr="008C223D" w:rsidRDefault="008C223D" w:rsidP="008C223D">
            <w:pPr>
              <w:rPr>
                <w:sz w:val="20"/>
                <w:szCs w:val="20"/>
              </w:rPr>
            </w:pPr>
          </w:p>
        </w:tc>
      </w:tr>
      <w:tr w:rsidR="008C223D" w:rsidRPr="008C223D" w14:paraId="0813D7AF" w14:textId="77777777" w:rsidTr="00AF1231">
        <w:tc>
          <w:tcPr>
            <w:tcW w:w="9265" w:type="dxa"/>
            <w:gridSpan w:val="6"/>
            <w:shd w:val="clear" w:color="auto" w:fill="DBE5F1" w:themeFill="accent1" w:themeFillTint="33"/>
          </w:tcPr>
          <w:p w14:paraId="06E7D415" w14:textId="77777777" w:rsidR="008C223D" w:rsidRPr="008C223D" w:rsidRDefault="008C223D" w:rsidP="008C223D">
            <w:pPr>
              <w:rPr>
                <w:b/>
                <w:bCs/>
                <w:sz w:val="20"/>
                <w:szCs w:val="20"/>
              </w:rPr>
            </w:pPr>
            <w:r w:rsidRPr="008C223D">
              <w:rPr>
                <w:b/>
                <w:bCs/>
                <w:sz w:val="20"/>
                <w:szCs w:val="20"/>
              </w:rPr>
              <w:t>Total Quarterly Points Achieved</w:t>
            </w:r>
          </w:p>
        </w:tc>
        <w:tc>
          <w:tcPr>
            <w:tcW w:w="1080" w:type="dxa"/>
            <w:shd w:val="clear" w:color="auto" w:fill="DBE5F1" w:themeFill="accent1" w:themeFillTint="33"/>
          </w:tcPr>
          <w:p w14:paraId="06BFD325" w14:textId="77777777" w:rsidR="008C223D" w:rsidRPr="008C223D" w:rsidRDefault="008C223D" w:rsidP="008C223D">
            <w:pPr>
              <w:rPr>
                <w:sz w:val="20"/>
                <w:szCs w:val="20"/>
              </w:rPr>
            </w:pPr>
          </w:p>
        </w:tc>
      </w:tr>
      <w:tr w:rsidR="008C223D" w:rsidRPr="008C223D" w14:paraId="1C3DCABE" w14:textId="77777777" w:rsidTr="00AF1231">
        <w:tc>
          <w:tcPr>
            <w:tcW w:w="9265" w:type="dxa"/>
            <w:gridSpan w:val="6"/>
            <w:shd w:val="clear" w:color="auto" w:fill="DBE5F1" w:themeFill="accent1" w:themeFillTint="33"/>
          </w:tcPr>
          <w:p w14:paraId="7C46129D" w14:textId="77777777" w:rsidR="008C223D" w:rsidRPr="008C223D" w:rsidRDefault="008C223D" w:rsidP="008C223D">
            <w:pPr>
              <w:rPr>
                <w:b/>
                <w:bCs/>
                <w:sz w:val="20"/>
                <w:szCs w:val="20"/>
              </w:rPr>
            </w:pPr>
            <w:r w:rsidRPr="008C223D">
              <w:rPr>
                <w:b/>
                <w:bCs/>
                <w:sz w:val="20"/>
                <w:szCs w:val="20"/>
              </w:rPr>
              <w:t>Total Quarterly Points Available</w:t>
            </w:r>
          </w:p>
        </w:tc>
        <w:tc>
          <w:tcPr>
            <w:tcW w:w="1080" w:type="dxa"/>
            <w:shd w:val="clear" w:color="auto" w:fill="DBE5F1" w:themeFill="accent1" w:themeFillTint="33"/>
          </w:tcPr>
          <w:p w14:paraId="2744FA29" w14:textId="77777777" w:rsidR="008C223D" w:rsidRPr="008C223D" w:rsidRDefault="008C223D" w:rsidP="008C223D">
            <w:pPr>
              <w:rPr>
                <w:sz w:val="20"/>
                <w:szCs w:val="20"/>
              </w:rPr>
            </w:pPr>
            <w:r w:rsidRPr="008C223D">
              <w:rPr>
                <w:sz w:val="20"/>
                <w:szCs w:val="20"/>
              </w:rPr>
              <w:t>90</w:t>
            </w:r>
          </w:p>
        </w:tc>
      </w:tr>
      <w:tr w:rsidR="008C223D" w:rsidRPr="008C223D" w14:paraId="01901F0E" w14:textId="77777777" w:rsidTr="00AF1231">
        <w:tc>
          <w:tcPr>
            <w:tcW w:w="9265" w:type="dxa"/>
            <w:gridSpan w:val="6"/>
            <w:shd w:val="clear" w:color="auto" w:fill="DBE5F1" w:themeFill="accent1" w:themeFillTint="33"/>
          </w:tcPr>
          <w:p w14:paraId="09979852" w14:textId="77777777" w:rsidR="008C223D" w:rsidRPr="008C223D" w:rsidRDefault="008C223D" w:rsidP="008C223D">
            <w:pPr>
              <w:rPr>
                <w:b/>
                <w:bCs/>
                <w:sz w:val="20"/>
                <w:szCs w:val="20"/>
              </w:rPr>
            </w:pPr>
            <w:r w:rsidRPr="008C223D">
              <w:rPr>
                <w:b/>
                <w:bCs/>
                <w:sz w:val="20"/>
                <w:szCs w:val="20"/>
              </w:rPr>
              <w:t>Quarterly Score (Total Quarterly Points Achieved / Total Quarterly Points Available)</w:t>
            </w:r>
          </w:p>
        </w:tc>
        <w:tc>
          <w:tcPr>
            <w:tcW w:w="1080" w:type="dxa"/>
            <w:shd w:val="clear" w:color="auto" w:fill="DBE5F1" w:themeFill="accent1" w:themeFillTint="33"/>
          </w:tcPr>
          <w:p w14:paraId="17BB253C" w14:textId="77777777" w:rsidR="008C223D" w:rsidRPr="008C223D" w:rsidRDefault="008C223D" w:rsidP="008C223D">
            <w:pPr>
              <w:rPr>
                <w:sz w:val="20"/>
                <w:szCs w:val="20"/>
              </w:rPr>
            </w:pPr>
          </w:p>
        </w:tc>
      </w:tr>
      <w:tr w:rsidR="008C223D" w:rsidRPr="008C223D" w14:paraId="453F832A" w14:textId="77777777" w:rsidTr="00AF1231">
        <w:tc>
          <w:tcPr>
            <w:tcW w:w="9265" w:type="dxa"/>
            <w:gridSpan w:val="6"/>
            <w:shd w:val="clear" w:color="auto" w:fill="DBE5F1" w:themeFill="accent1" w:themeFillTint="33"/>
          </w:tcPr>
          <w:p w14:paraId="11040EAA" w14:textId="77777777" w:rsidR="008C223D" w:rsidRPr="008C223D" w:rsidRDefault="008C223D" w:rsidP="008C223D">
            <w:pPr>
              <w:rPr>
                <w:b/>
                <w:bCs/>
                <w:sz w:val="20"/>
                <w:szCs w:val="20"/>
              </w:rPr>
            </w:pPr>
            <w:r w:rsidRPr="008C223D">
              <w:rPr>
                <w:b/>
                <w:bCs/>
                <w:sz w:val="20"/>
                <w:szCs w:val="20"/>
              </w:rPr>
              <w:lastRenderedPageBreak/>
              <w:t>At-Risk Performance Payment Due</w:t>
            </w:r>
          </w:p>
          <w:p w14:paraId="63B35A89" w14:textId="77777777" w:rsidR="008C223D" w:rsidRPr="008C223D" w:rsidRDefault="008C223D" w:rsidP="008C223D">
            <w:pPr>
              <w:rPr>
                <w:sz w:val="20"/>
                <w:szCs w:val="20"/>
              </w:rPr>
            </w:pPr>
            <w:r w:rsidRPr="008C223D">
              <w:rPr>
                <w:sz w:val="20"/>
                <w:szCs w:val="20"/>
              </w:rPr>
              <w:t>Quarterly Score determines at risk performance due – See “At Risk Performance Payment” table below for Table A</w:t>
            </w:r>
          </w:p>
        </w:tc>
        <w:tc>
          <w:tcPr>
            <w:tcW w:w="1080" w:type="dxa"/>
            <w:shd w:val="clear" w:color="auto" w:fill="DBE5F1" w:themeFill="accent1" w:themeFillTint="33"/>
          </w:tcPr>
          <w:p w14:paraId="72A529BF" w14:textId="77777777" w:rsidR="008C223D" w:rsidRPr="008C223D" w:rsidRDefault="008C223D" w:rsidP="008C223D">
            <w:pPr>
              <w:rPr>
                <w:sz w:val="20"/>
                <w:szCs w:val="20"/>
              </w:rPr>
            </w:pPr>
          </w:p>
        </w:tc>
      </w:tr>
    </w:tbl>
    <w:tbl>
      <w:tblPr>
        <w:tblpPr w:leftFromText="180" w:rightFromText="180" w:vertAnchor="text" w:horzAnchor="margin" w:tblpY="26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8"/>
        <w:gridCol w:w="8617"/>
      </w:tblGrid>
      <w:tr w:rsidR="008C223D" w:rsidRPr="008C223D" w14:paraId="4A064682" w14:textId="77777777" w:rsidTr="00AF1231">
        <w:trPr>
          <w:trHeight w:val="304"/>
        </w:trPr>
        <w:tc>
          <w:tcPr>
            <w:tcW w:w="10345" w:type="dxa"/>
            <w:gridSpan w:val="2"/>
            <w:shd w:val="clear" w:color="auto" w:fill="DBE3EF"/>
          </w:tcPr>
          <w:p w14:paraId="3097C8FC" w14:textId="77777777" w:rsidR="008C223D" w:rsidRPr="008C223D" w:rsidRDefault="008C223D" w:rsidP="008C223D">
            <w:pPr>
              <w:spacing w:line="225" w:lineRule="exact"/>
              <w:ind w:left="112"/>
              <w:rPr>
                <w:b/>
                <w:sz w:val="20"/>
              </w:rPr>
            </w:pPr>
            <w:r w:rsidRPr="008C223D">
              <w:rPr>
                <w:b/>
                <w:spacing w:val="-5"/>
                <w:sz w:val="20"/>
              </w:rPr>
              <w:t>Table A: At Risk Performance Payment Due</w:t>
            </w:r>
          </w:p>
        </w:tc>
      </w:tr>
      <w:tr w:rsidR="008C223D" w:rsidRPr="008C223D" w14:paraId="3493A194" w14:textId="77777777" w:rsidTr="00AF1231">
        <w:trPr>
          <w:trHeight w:val="304"/>
        </w:trPr>
        <w:tc>
          <w:tcPr>
            <w:tcW w:w="1728" w:type="dxa"/>
            <w:shd w:val="clear" w:color="auto" w:fill="DBE3EF"/>
          </w:tcPr>
          <w:p w14:paraId="6DCBD6B2" w14:textId="77777777" w:rsidR="008C223D" w:rsidRPr="008C223D" w:rsidRDefault="008C223D" w:rsidP="008C223D">
            <w:pPr>
              <w:spacing w:line="225" w:lineRule="exact"/>
              <w:ind w:left="112"/>
              <w:rPr>
                <w:b/>
                <w:sz w:val="20"/>
              </w:rPr>
            </w:pPr>
            <w:r w:rsidRPr="008C223D">
              <w:rPr>
                <w:b/>
                <w:spacing w:val="-2"/>
                <w:sz w:val="20"/>
              </w:rPr>
              <w:t>Quarterly</w:t>
            </w:r>
            <w:r w:rsidRPr="008C223D">
              <w:rPr>
                <w:b/>
                <w:spacing w:val="4"/>
                <w:sz w:val="20"/>
              </w:rPr>
              <w:t xml:space="preserve"> </w:t>
            </w:r>
            <w:r w:rsidRPr="008C223D">
              <w:rPr>
                <w:b/>
                <w:spacing w:val="-2"/>
                <w:sz w:val="20"/>
              </w:rPr>
              <w:t>Score</w:t>
            </w:r>
          </w:p>
        </w:tc>
        <w:tc>
          <w:tcPr>
            <w:tcW w:w="8617" w:type="dxa"/>
            <w:shd w:val="clear" w:color="auto" w:fill="DBE3EF"/>
          </w:tcPr>
          <w:p w14:paraId="3FF852F7" w14:textId="77777777" w:rsidR="008C223D" w:rsidRPr="008C223D" w:rsidRDefault="008C223D" w:rsidP="008C223D">
            <w:pPr>
              <w:spacing w:line="225" w:lineRule="exact"/>
              <w:ind w:left="112"/>
              <w:rPr>
                <w:b/>
                <w:sz w:val="20"/>
              </w:rPr>
            </w:pPr>
            <w:r w:rsidRPr="008C223D">
              <w:rPr>
                <w:b/>
                <w:sz w:val="20"/>
              </w:rPr>
              <w:t>At</w:t>
            </w:r>
            <w:r w:rsidRPr="008C223D">
              <w:rPr>
                <w:b/>
                <w:spacing w:val="-8"/>
                <w:sz w:val="20"/>
              </w:rPr>
              <w:t xml:space="preserve"> </w:t>
            </w:r>
            <w:r w:rsidRPr="008C223D">
              <w:rPr>
                <w:b/>
                <w:sz w:val="20"/>
              </w:rPr>
              <w:t>Risk</w:t>
            </w:r>
            <w:r w:rsidRPr="008C223D">
              <w:rPr>
                <w:b/>
                <w:spacing w:val="-7"/>
                <w:sz w:val="20"/>
              </w:rPr>
              <w:t xml:space="preserve"> </w:t>
            </w:r>
            <w:r w:rsidRPr="008C223D">
              <w:rPr>
                <w:b/>
                <w:sz w:val="20"/>
              </w:rPr>
              <w:t>Performance</w:t>
            </w:r>
            <w:r w:rsidRPr="008C223D">
              <w:rPr>
                <w:b/>
                <w:spacing w:val="-7"/>
                <w:sz w:val="20"/>
              </w:rPr>
              <w:t xml:space="preserve"> </w:t>
            </w:r>
            <w:r w:rsidRPr="008C223D">
              <w:rPr>
                <w:b/>
                <w:spacing w:val="-2"/>
                <w:sz w:val="20"/>
              </w:rPr>
              <w:t>Payment</w:t>
            </w:r>
          </w:p>
        </w:tc>
      </w:tr>
      <w:tr w:rsidR="008C223D" w:rsidRPr="008C223D" w14:paraId="2576813B" w14:textId="77777777" w:rsidTr="00AF1231">
        <w:trPr>
          <w:trHeight w:val="280"/>
        </w:trPr>
        <w:tc>
          <w:tcPr>
            <w:tcW w:w="1728" w:type="dxa"/>
            <w:vAlign w:val="center"/>
          </w:tcPr>
          <w:p w14:paraId="1EAA680F" w14:textId="77777777" w:rsidR="008C223D" w:rsidRPr="008C223D" w:rsidRDefault="008C223D" w:rsidP="008C223D">
            <w:pPr>
              <w:spacing w:line="227" w:lineRule="exact"/>
              <w:ind w:left="112"/>
              <w:rPr>
                <w:sz w:val="20"/>
                <w:szCs w:val="20"/>
              </w:rPr>
            </w:pPr>
            <w:r w:rsidRPr="008C223D">
              <w:rPr>
                <w:color w:val="000000"/>
                <w:sz w:val="20"/>
                <w:szCs w:val="20"/>
              </w:rPr>
              <w:t>≥ 97.78%</w:t>
            </w:r>
          </w:p>
        </w:tc>
        <w:tc>
          <w:tcPr>
            <w:tcW w:w="8617" w:type="dxa"/>
          </w:tcPr>
          <w:p w14:paraId="0A66D142" w14:textId="77777777" w:rsidR="008C223D" w:rsidRPr="008C223D" w:rsidRDefault="008C223D" w:rsidP="008C223D">
            <w:pPr>
              <w:spacing w:line="227" w:lineRule="exact"/>
              <w:ind w:left="112"/>
              <w:rPr>
                <w:sz w:val="20"/>
                <w:szCs w:val="20"/>
              </w:rPr>
            </w:pPr>
            <w:r w:rsidRPr="008C223D">
              <w:rPr>
                <w:spacing w:val="-5"/>
                <w:sz w:val="20"/>
                <w:szCs w:val="20"/>
              </w:rPr>
              <w:t>$0</w:t>
            </w:r>
          </w:p>
        </w:tc>
      </w:tr>
      <w:tr w:rsidR="008C223D" w:rsidRPr="008C223D" w14:paraId="36C2F926" w14:textId="77777777" w:rsidTr="00AF1231">
        <w:trPr>
          <w:trHeight w:val="282"/>
        </w:trPr>
        <w:tc>
          <w:tcPr>
            <w:tcW w:w="1728" w:type="dxa"/>
            <w:vAlign w:val="center"/>
          </w:tcPr>
          <w:p w14:paraId="4E488D5F" w14:textId="77777777" w:rsidR="008C223D" w:rsidRPr="008C223D" w:rsidRDefault="008C223D" w:rsidP="008C223D">
            <w:pPr>
              <w:spacing w:line="225" w:lineRule="exact"/>
              <w:ind w:left="112"/>
              <w:rPr>
                <w:sz w:val="20"/>
                <w:szCs w:val="20"/>
              </w:rPr>
            </w:pPr>
            <w:r w:rsidRPr="008C223D">
              <w:rPr>
                <w:color w:val="000000"/>
                <w:sz w:val="20"/>
                <w:szCs w:val="20"/>
              </w:rPr>
              <w:t>93.33%–95.56%</w:t>
            </w:r>
          </w:p>
        </w:tc>
        <w:tc>
          <w:tcPr>
            <w:tcW w:w="8617" w:type="dxa"/>
          </w:tcPr>
          <w:p w14:paraId="506466A7" w14:textId="77777777" w:rsidR="008C223D" w:rsidRPr="008C223D" w:rsidRDefault="008C223D" w:rsidP="008C223D">
            <w:pPr>
              <w:spacing w:line="225" w:lineRule="exact"/>
              <w:ind w:left="112"/>
              <w:rPr>
                <w:sz w:val="20"/>
                <w:szCs w:val="20"/>
              </w:rPr>
            </w:pPr>
            <w:r w:rsidRPr="008C223D">
              <w:rPr>
                <w:spacing w:val="-2"/>
                <w:sz w:val="20"/>
                <w:szCs w:val="20"/>
              </w:rPr>
              <w:t>$10,000</w:t>
            </w:r>
          </w:p>
        </w:tc>
      </w:tr>
      <w:tr w:rsidR="008C223D" w:rsidRPr="008C223D" w14:paraId="33CBF102" w14:textId="77777777" w:rsidTr="00AF1231">
        <w:trPr>
          <w:trHeight w:val="282"/>
        </w:trPr>
        <w:tc>
          <w:tcPr>
            <w:tcW w:w="1728" w:type="dxa"/>
            <w:vAlign w:val="center"/>
          </w:tcPr>
          <w:p w14:paraId="70DCF088" w14:textId="77777777" w:rsidR="008C223D" w:rsidRPr="008C223D" w:rsidRDefault="008C223D" w:rsidP="008C223D">
            <w:pPr>
              <w:spacing w:line="225" w:lineRule="exact"/>
              <w:ind w:left="112"/>
              <w:rPr>
                <w:sz w:val="20"/>
                <w:szCs w:val="20"/>
              </w:rPr>
            </w:pPr>
            <w:r w:rsidRPr="008C223D">
              <w:rPr>
                <w:color w:val="000000"/>
                <w:sz w:val="20"/>
                <w:szCs w:val="20"/>
              </w:rPr>
              <w:t>88.89%–91.11%</w:t>
            </w:r>
          </w:p>
        </w:tc>
        <w:tc>
          <w:tcPr>
            <w:tcW w:w="8617" w:type="dxa"/>
          </w:tcPr>
          <w:p w14:paraId="6704876B" w14:textId="77777777" w:rsidR="008C223D" w:rsidRPr="008C223D" w:rsidRDefault="008C223D" w:rsidP="008C223D">
            <w:pPr>
              <w:spacing w:line="225" w:lineRule="exact"/>
              <w:ind w:left="112"/>
              <w:rPr>
                <w:sz w:val="20"/>
                <w:szCs w:val="20"/>
              </w:rPr>
            </w:pPr>
            <w:r w:rsidRPr="008C223D">
              <w:rPr>
                <w:spacing w:val="-2"/>
                <w:sz w:val="20"/>
                <w:szCs w:val="20"/>
              </w:rPr>
              <w:t>$20,000</w:t>
            </w:r>
          </w:p>
        </w:tc>
      </w:tr>
      <w:tr w:rsidR="008C223D" w:rsidRPr="008C223D" w14:paraId="30FED914" w14:textId="77777777" w:rsidTr="00AF1231">
        <w:trPr>
          <w:trHeight w:val="278"/>
        </w:trPr>
        <w:tc>
          <w:tcPr>
            <w:tcW w:w="1728" w:type="dxa"/>
            <w:vAlign w:val="center"/>
          </w:tcPr>
          <w:p w14:paraId="31E9AB1A" w14:textId="77777777" w:rsidR="008C223D" w:rsidRPr="008C223D" w:rsidRDefault="008C223D" w:rsidP="008C223D">
            <w:pPr>
              <w:spacing w:line="225" w:lineRule="exact"/>
              <w:ind w:left="112"/>
              <w:rPr>
                <w:sz w:val="20"/>
                <w:szCs w:val="20"/>
              </w:rPr>
            </w:pPr>
            <w:r w:rsidRPr="008C223D">
              <w:rPr>
                <w:color w:val="000000"/>
                <w:sz w:val="20"/>
                <w:szCs w:val="20"/>
              </w:rPr>
              <w:t>84.44%–86.67%</w:t>
            </w:r>
          </w:p>
        </w:tc>
        <w:tc>
          <w:tcPr>
            <w:tcW w:w="8617" w:type="dxa"/>
          </w:tcPr>
          <w:p w14:paraId="6C55C1F6" w14:textId="77777777" w:rsidR="008C223D" w:rsidRPr="008C223D" w:rsidRDefault="008C223D" w:rsidP="008C223D">
            <w:pPr>
              <w:spacing w:line="225" w:lineRule="exact"/>
              <w:ind w:left="112"/>
              <w:rPr>
                <w:sz w:val="20"/>
                <w:szCs w:val="20"/>
              </w:rPr>
            </w:pPr>
            <w:r w:rsidRPr="008C223D">
              <w:rPr>
                <w:spacing w:val="-2"/>
                <w:sz w:val="20"/>
                <w:szCs w:val="20"/>
              </w:rPr>
              <w:t>$30,000</w:t>
            </w:r>
          </w:p>
        </w:tc>
      </w:tr>
      <w:tr w:rsidR="008C223D" w:rsidRPr="008C223D" w14:paraId="1B0025D1" w14:textId="77777777" w:rsidTr="00AF1231">
        <w:trPr>
          <w:trHeight w:val="282"/>
        </w:trPr>
        <w:tc>
          <w:tcPr>
            <w:tcW w:w="1728" w:type="dxa"/>
            <w:vAlign w:val="center"/>
          </w:tcPr>
          <w:p w14:paraId="3BDA9E85" w14:textId="77777777" w:rsidR="008C223D" w:rsidRPr="008C223D" w:rsidRDefault="008C223D" w:rsidP="008C223D">
            <w:pPr>
              <w:spacing w:line="227" w:lineRule="exact"/>
              <w:ind w:left="112"/>
              <w:rPr>
                <w:sz w:val="20"/>
                <w:szCs w:val="20"/>
              </w:rPr>
            </w:pPr>
            <w:r w:rsidRPr="008C223D">
              <w:rPr>
                <w:color w:val="000000"/>
                <w:sz w:val="20"/>
                <w:szCs w:val="20"/>
              </w:rPr>
              <w:t>80.00%–82.22%</w:t>
            </w:r>
          </w:p>
        </w:tc>
        <w:tc>
          <w:tcPr>
            <w:tcW w:w="8617" w:type="dxa"/>
          </w:tcPr>
          <w:p w14:paraId="4D002E61" w14:textId="77777777" w:rsidR="008C223D" w:rsidRPr="008C223D" w:rsidRDefault="008C223D" w:rsidP="008C223D">
            <w:pPr>
              <w:spacing w:line="227" w:lineRule="exact"/>
              <w:ind w:left="112"/>
              <w:rPr>
                <w:sz w:val="20"/>
                <w:szCs w:val="20"/>
              </w:rPr>
            </w:pPr>
            <w:r w:rsidRPr="008C223D">
              <w:rPr>
                <w:spacing w:val="-2"/>
                <w:sz w:val="20"/>
                <w:szCs w:val="20"/>
              </w:rPr>
              <w:t>$40,000</w:t>
            </w:r>
          </w:p>
        </w:tc>
      </w:tr>
      <w:tr w:rsidR="008C223D" w:rsidRPr="008C223D" w14:paraId="3CEE9B89" w14:textId="77777777" w:rsidTr="00AF1231">
        <w:trPr>
          <w:trHeight w:val="282"/>
        </w:trPr>
        <w:tc>
          <w:tcPr>
            <w:tcW w:w="1728" w:type="dxa"/>
            <w:vAlign w:val="center"/>
          </w:tcPr>
          <w:p w14:paraId="6FB78FF3" w14:textId="77777777" w:rsidR="008C223D" w:rsidRPr="008C223D" w:rsidRDefault="008C223D" w:rsidP="008C223D">
            <w:pPr>
              <w:spacing w:line="229" w:lineRule="exact"/>
              <w:ind w:left="112"/>
              <w:rPr>
                <w:sz w:val="20"/>
                <w:szCs w:val="20"/>
              </w:rPr>
            </w:pPr>
            <w:r w:rsidRPr="008C223D">
              <w:rPr>
                <w:color w:val="000000"/>
                <w:sz w:val="20"/>
                <w:szCs w:val="20"/>
              </w:rPr>
              <w:t>&lt; 77.78%</w:t>
            </w:r>
          </w:p>
        </w:tc>
        <w:tc>
          <w:tcPr>
            <w:tcW w:w="8617" w:type="dxa"/>
          </w:tcPr>
          <w:p w14:paraId="701A52FD" w14:textId="77777777" w:rsidR="008C223D" w:rsidRPr="008C223D" w:rsidRDefault="008C223D" w:rsidP="008C223D">
            <w:pPr>
              <w:spacing w:line="229" w:lineRule="exact"/>
              <w:ind w:left="112"/>
              <w:rPr>
                <w:sz w:val="20"/>
                <w:szCs w:val="20"/>
              </w:rPr>
            </w:pPr>
            <w:r w:rsidRPr="008C223D">
              <w:rPr>
                <w:spacing w:val="-2"/>
                <w:sz w:val="20"/>
                <w:szCs w:val="20"/>
              </w:rPr>
              <w:t>$50,000</w:t>
            </w:r>
          </w:p>
        </w:tc>
      </w:tr>
    </w:tbl>
    <w:tbl>
      <w:tblPr>
        <w:tblStyle w:val="TableGrid1"/>
        <w:tblpPr w:leftFromText="180" w:rightFromText="180" w:vertAnchor="text" w:horzAnchor="margin" w:tblpY="-198"/>
        <w:tblW w:w="10315" w:type="dxa"/>
        <w:tblLayout w:type="fixed"/>
        <w:tblLook w:val="04A0" w:firstRow="1" w:lastRow="0" w:firstColumn="1" w:lastColumn="0" w:noHBand="0" w:noVBand="1"/>
      </w:tblPr>
      <w:tblGrid>
        <w:gridCol w:w="550"/>
        <w:gridCol w:w="1875"/>
        <w:gridCol w:w="2430"/>
        <w:gridCol w:w="1800"/>
        <w:gridCol w:w="1620"/>
        <w:gridCol w:w="990"/>
        <w:gridCol w:w="1050"/>
      </w:tblGrid>
      <w:tr w:rsidR="008C223D" w:rsidRPr="008C223D" w14:paraId="10A79461" w14:textId="77777777" w:rsidTr="00AF1231">
        <w:tc>
          <w:tcPr>
            <w:tcW w:w="10315" w:type="dxa"/>
            <w:gridSpan w:val="7"/>
            <w:shd w:val="clear" w:color="auto" w:fill="DBE5F1" w:themeFill="accent1" w:themeFillTint="33"/>
          </w:tcPr>
          <w:p w14:paraId="28D1B8B4" w14:textId="77777777" w:rsidR="008C223D" w:rsidRPr="008C223D" w:rsidRDefault="008C223D" w:rsidP="008C223D">
            <w:pPr>
              <w:rPr>
                <w:b/>
                <w:bCs/>
                <w:sz w:val="20"/>
                <w:szCs w:val="20"/>
              </w:rPr>
            </w:pPr>
            <w:r w:rsidRPr="008C223D">
              <w:rPr>
                <w:b/>
                <w:bCs/>
                <w:sz w:val="20"/>
                <w:szCs w:val="20"/>
              </w:rPr>
              <w:t>Table B - Annual</w:t>
            </w:r>
          </w:p>
        </w:tc>
      </w:tr>
      <w:tr w:rsidR="008C223D" w:rsidRPr="008C223D" w14:paraId="185B68B4" w14:textId="77777777" w:rsidTr="00AF1231">
        <w:tc>
          <w:tcPr>
            <w:tcW w:w="2425" w:type="dxa"/>
            <w:gridSpan w:val="2"/>
            <w:shd w:val="clear" w:color="auto" w:fill="DBE5F1" w:themeFill="accent1" w:themeFillTint="33"/>
          </w:tcPr>
          <w:p w14:paraId="07F40F8E" w14:textId="77777777" w:rsidR="008C223D" w:rsidRPr="008C223D" w:rsidRDefault="008C223D" w:rsidP="008C223D">
            <w:pPr>
              <w:rPr>
                <w:sz w:val="20"/>
                <w:szCs w:val="20"/>
              </w:rPr>
            </w:pPr>
            <w:r w:rsidRPr="008C223D">
              <w:rPr>
                <w:b/>
                <w:bCs/>
                <w:sz w:val="20"/>
                <w:szCs w:val="20"/>
              </w:rPr>
              <w:t>KPI</w:t>
            </w:r>
          </w:p>
        </w:tc>
        <w:tc>
          <w:tcPr>
            <w:tcW w:w="2430" w:type="dxa"/>
            <w:shd w:val="clear" w:color="auto" w:fill="DBE5F1" w:themeFill="accent1" w:themeFillTint="33"/>
          </w:tcPr>
          <w:p w14:paraId="3905648C" w14:textId="77777777" w:rsidR="008C223D" w:rsidRPr="008C223D" w:rsidRDefault="008C223D" w:rsidP="008C223D">
            <w:pPr>
              <w:rPr>
                <w:b/>
                <w:bCs/>
                <w:sz w:val="20"/>
                <w:szCs w:val="20"/>
              </w:rPr>
            </w:pPr>
            <w:r w:rsidRPr="008C223D">
              <w:rPr>
                <w:b/>
                <w:bCs/>
                <w:sz w:val="20"/>
                <w:szCs w:val="20"/>
              </w:rPr>
              <w:t>Description</w:t>
            </w:r>
          </w:p>
        </w:tc>
        <w:tc>
          <w:tcPr>
            <w:tcW w:w="1800" w:type="dxa"/>
            <w:shd w:val="clear" w:color="auto" w:fill="DBE5F1" w:themeFill="accent1" w:themeFillTint="33"/>
          </w:tcPr>
          <w:p w14:paraId="1EEF1DE9" w14:textId="77777777" w:rsidR="008C223D" w:rsidRPr="008C223D" w:rsidRDefault="008C223D" w:rsidP="008C223D">
            <w:pPr>
              <w:rPr>
                <w:b/>
                <w:bCs/>
                <w:sz w:val="20"/>
                <w:szCs w:val="20"/>
              </w:rPr>
            </w:pPr>
            <w:r w:rsidRPr="008C223D">
              <w:rPr>
                <w:b/>
                <w:bCs/>
                <w:sz w:val="20"/>
                <w:szCs w:val="20"/>
              </w:rPr>
              <w:t>Performance Requirement</w:t>
            </w:r>
          </w:p>
        </w:tc>
        <w:tc>
          <w:tcPr>
            <w:tcW w:w="1620" w:type="dxa"/>
            <w:shd w:val="clear" w:color="auto" w:fill="DBE5F1" w:themeFill="accent1" w:themeFillTint="33"/>
          </w:tcPr>
          <w:p w14:paraId="565B3F52" w14:textId="77777777" w:rsidR="008C223D" w:rsidRPr="008C223D" w:rsidRDefault="008C223D" w:rsidP="008C223D">
            <w:pPr>
              <w:rPr>
                <w:b/>
                <w:bCs/>
                <w:sz w:val="20"/>
                <w:szCs w:val="20"/>
              </w:rPr>
            </w:pPr>
            <w:r w:rsidRPr="008C223D">
              <w:rPr>
                <w:b/>
                <w:bCs/>
                <w:sz w:val="20"/>
                <w:szCs w:val="20"/>
              </w:rPr>
              <w:t>Contractor Performance</w:t>
            </w:r>
          </w:p>
        </w:tc>
        <w:tc>
          <w:tcPr>
            <w:tcW w:w="990" w:type="dxa"/>
            <w:shd w:val="clear" w:color="auto" w:fill="DBE5F1" w:themeFill="accent1" w:themeFillTint="33"/>
          </w:tcPr>
          <w:p w14:paraId="0599182A" w14:textId="77777777" w:rsidR="008C223D" w:rsidRPr="008C223D" w:rsidRDefault="008C223D" w:rsidP="008C223D">
            <w:pPr>
              <w:rPr>
                <w:b/>
                <w:bCs/>
                <w:sz w:val="20"/>
                <w:szCs w:val="20"/>
              </w:rPr>
            </w:pPr>
            <w:r w:rsidRPr="008C223D">
              <w:rPr>
                <w:b/>
                <w:bCs/>
                <w:sz w:val="20"/>
                <w:szCs w:val="20"/>
              </w:rPr>
              <w:t>Score if Met</w:t>
            </w:r>
          </w:p>
        </w:tc>
        <w:tc>
          <w:tcPr>
            <w:tcW w:w="1050" w:type="dxa"/>
            <w:shd w:val="clear" w:color="auto" w:fill="DBE5F1" w:themeFill="accent1" w:themeFillTint="33"/>
          </w:tcPr>
          <w:p w14:paraId="5D40C1E5" w14:textId="77777777" w:rsidR="008C223D" w:rsidRPr="008C223D" w:rsidRDefault="008C223D" w:rsidP="008C223D">
            <w:pPr>
              <w:rPr>
                <w:b/>
                <w:bCs/>
                <w:sz w:val="20"/>
                <w:szCs w:val="20"/>
              </w:rPr>
            </w:pPr>
            <w:r w:rsidRPr="008C223D">
              <w:rPr>
                <w:b/>
                <w:bCs/>
                <w:sz w:val="20"/>
                <w:szCs w:val="20"/>
              </w:rPr>
              <w:t>Annual Score</w:t>
            </w:r>
          </w:p>
        </w:tc>
      </w:tr>
      <w:tr w:rsidR="008C223D" w:rsidRPr="008C223D" w14:paraId="48858183" w14:textId="77777777" w:rsidTr="00AF1231">
        <w:trPr>
          <w:trHeight w:val="620"/>
        </w:trPr>
        <w:tc>
          <w:tcPr>
            <w:tcW w:w="550" w:type="dxa"/>
            <w:vMerge w:val="restart"/>
          </w:tcPr>
          <w:p w14:paraId="05CC7432" w14:textId="77777777" w:rsidR="008C223D" w:rsidRPr="008C223D" w:rsidRDefault="008C223D" w:rsidP="008C223D">
            <w:pPr>
              <w:rPr>
                <w:sz w:val="20"/>
                <w:szCs w:val="20"/>
              </w:rPr>
            </w:pPr>
            <w:r w:rsidRPr="008C223D">
              <w:rPr>
                <w:sz w:val="20"/>
                <w:szCs w:val="20"/>
              </w:rPr>
              <w:t>10.</w:t>
            </w:r>
          </w:p>
        </w:tc>
        <w:tc>
          <w:tcPr>
            <w:tcW w:w="1875" w:type="dxa"/>
            <w:vMerge w:val="restart"/>
          </w:tcPr>
          <w:p w14:paraId="0F925B7D" w14:textId="77777777" w:rsidR="008C223D" w:rsidRPr="008C223D" w:rsidRDefault="008C223D" w:rsidP="008C223D">
            <w:pPr>
              <w:rPr>
                <w:sz w:val="20"/>
                <w:szCs w:val="20"/>
              </w:rPr>
            </w:pPr>
            <w:r w:rsidRPr="008C223D">
              <w:rPr>
                <w:spacing w:val="-2"/>
                <w:sz w:val="20"/>
                <w:szCs w:val="20"/>
              </w:rPr>
              <w:t>Member Satisfaction Survey</w:t>
            </w:r>
          </w:p>
        </w:tc>
        <w:tc>
          <w:tcPr>
            <w:tcW w:w="2430" w:type="dxa"/>
            <w:vMerge w:val="restart"/>
          </w:tcPr>
          <w:p w14:paraId="7CCC7C29" w14:textId="77777777" w:rsidR="008C223D" w:rsidRPr="008C223D" w:rsidRDefault="008C223D" w:rsidP="008C223D">
            <w:pPr>
              <w:rPr>
                <w:sz w:val="20"/>
                <w:szCs w:val="20"/>
              </w:rPr>
            </w:pPr>
            <w:r w:rsidRPr="008C223D">
              <w:rPr>
                <w:sz w:val="20"/>
                <w:szCs w:val="20"/>
              </w:rPr>
              <w:t>The level of overall Member satisfaction, as measured annually through the Member satisfaction survey, shall be equal to or greater than eighty-five percent (85%) in the first year of the Contract, and shall be equal to or greater than ninety percent (90%) in all subsequent year(s) within the contract term as required in Contract Section A.11.j.</w:t>
            </w:r>
          </w:p>
        </w:tc>
        <w:tc>
          <w:tcPr>
            <w:tcW w:w="1800" w:type="dxa"/>
            <w:vMerge w:val="restart"/>
          </w:tcPr>
          <w:p w14:paraId="4BC4221C" w14:textId="77777777" w:rsidR="008C223D" w:rsidRPr="008C223D" w:rsidRDefault="008C223D" w:rsidP="008C223D">
            <w:pPr>
              <w:rPr>
                <w:sz w:val="20"/>
                <w:szCs w:val="20"/>
              </w:rPr>
            </w:pPr>
            <w:r w:rsidRPr="008C223D">
              <w:rPr>
                <w:sz w:val="20"/>
                <w:szCs w:val="20"/>
              </w:rPr>
              <w:t>85%</w:t>
            </w:r>
            <w:r w:rsidRPr="008C223D">
              <w:rPr>
                <w:spacing w:val="-14"/>
                <w:sz w:val="20"/>
                <w:szCs w:val="20"/>
              </w:rPr>
              <w:t xml:space="preserve"> </w:t>
            </w:r>
            <w:r w:rsidRPr="008C223D">
              <w:rPr>
                <w:sz w:val="20"/>
                <w:szCs w:val="20"/>
              </w:rPr>
              <w:t>in</w:t>
            </w:r>
            <w:r w:rsidRPr="008C223D">
              <w:rPr>
                <w:spacing w:val="-14"/>
                <w:sz w:val="20"/>
                <w:szCs w:val="20"/>
              </w:rPr>
              <w:t xml:space="preserve"> </w:t>
            </w:r>
            <w:r w:rsidRPr="008C223D">
              <w:rPr>
                <w:sz w:val="20"/>
                <w:szCs w:val="20"/>
              </w:rPr>
              <w:t xml:space="preserve">first year of </w:t>
            </w:r>
            <w:r w:rsidRPr="008C223D">
              <w:rPr>
                <w:spacing w:val="-2"/>
                <w:sz w:val="20"/>
                <w:szCs w:val="20"/>
              </w:rPr>
              <w:t>contract</w:t>
            </w:r>
          </w:p>
        </w:tc>
        <w:tc>
          <w:tcPr>
            <w:tcW w:w="1620" w:type="dxa"/>
          </w:tcPr>
          <w:p w14:paraId="3E5D77B2" w14:textId="77777777" w:rsidR="008C223D" w:rsidRPr="008C223D" w:rsidRDefault="008C223D" w:rsidP="008C223D">
            <w:pPr>
              <w:rPr>
                <w:sz w:val="20"/>
                <w:szCs w:val="20"/>
              </w:rPr>
            </w:pPr>
            <w:r w:rsidRPr="008C223D">
              <w:rPr>
                <w:sz w:val="20"/>
                <w:szCs w:val="20"/>
              </w:rPr>
              <w:t>85%</w:t>
            </w:r>
            <w:r w:rsidRPr="008C223D">
              <w:rPr>
                <w:spacing w:val="-14"/>
                <w:sz w:val="20"/>
                <w:szCs w:val="20"/>
              </w:rPr>
              <w:t xml:space="preserve"> </w:t>
            </w:r>
            <w:r w:rsidRPr="008C223D">
              <w:rPr>
                <w:sz w:val="20"/>
                <w:szCs w:val="20"/>
              </w:rPr>
              <w:t xml:space="preserve">or </w:t>
            </w:r>
            <w:r w:rsidRPr="008C223D">
              <w:rPr>
                <w:spacing w:val="-2"/>
                <w:sz w:val="20"/>
                <w:szCs w:val="20"/>
              </w:rPr>
              <w:t>greater</w:t>
            </w:r>
          </w:p>
        </w:tc>
        <w:tc>
          <w:tcPr>
            <w:tcW w:w="990" w:type="dxa"/>
          </w:tcPr>
          <w:p w14:paraId="22C5B43E" w14:textId="77777777" w:rsidR="008C223D" w:rsidRPr="008C223D" w:rsidRDefault="008C223D" w:rsidP="008C223D">
            <w:pPr>
              <w:rPr>
                <w:sz w:val="20"/>
                <w:szCs w:val="20"/>
              </w:rPr>
            </w:pPr>
            <w:r w:rsidRPr="008C223D">
              <w:rPr>
                <w:spacing w:val="-5"/>
                <w:sz w:val="20"/>
                <w:szCs w:val="20"/>
              </w:rPr>
              <w:t>20</w:t>
            </w:r>
          </w:p>
        </w:tc>
        <w:tc>
          <w:tcPr>
            <w:tcW w:w="1050" w:type="dxa"/>
            <w:vMerge w:val="restart"/>
          </w:tcPr>
          <w:p w14:paraId="15A07A6E" w14:textId="77777777" w:rsidR="008C223D" w:rsidRPr="008C223D" w:rsidRDefault="008C223D" w:rsidP="008C223D">
            <w:pPr>
              <w:rPr>
                <w:sz w:val="20"/>
                <w:szCs w:val="20"/>
              </w:rPr>
            </w:pPr>
          </w:p>
        </w:tc>
      </w:tr>
      <w:tr w:rsidR="008C223D" w:rsidRPr="008C223D" w14:paraId="1C26AEB7" w14:textId="77777777" w:rsidTr="00AF1231">
        <w:trPr>
          <w:trHeight w:val="80"/>
        </w:trPr>
        <w:tc>
          <w:tcPr>
            <w:tcW w:w="550" w:type="dxa"/>
            <w:vMerge/>
          </w:tcPr>
          <w:p w14:paraId="44C6573B" w14:textId="77777777" w:rsidR="008C223D" w:rsidRPr="008C223D" w:rsidRDefault="008C223D" w:rsidP="008C223D">
            <w:pPr>
              <w:rPr>
                <w:sz w:val="20"/>
                <w:szCs w:val="20"/>
              </w:rPr>
            </w:pPr>
          </w:p>
        </w:tc>
        <w:tc>
          <w:tcPr>
            <w:tcW w:w="1875" w:type="dxa"/>
            <w:vMerge/>
          </w:tcPr>
          <w:p w14:paraId="080D47B5" w14:textId="77777777" w:rsidR="008C223D" w:rsidRPr="008C223D" w:rsidRDefault="008C223D" w:rsidP="008C223D">
            <w:pPr>
              <w:rPr>
                <w:spacing w:val="-2"/>
                <w:sz w:val="20"/>
                <w:szCs w:val="20"/>
              </w:rPr>
            </w:pPr>
          </w:p>
        </w:tc>
        <w:tc>
          <w:tcPr>
            <w:tcW w:w="2430" w:type="dxa"/>
            <w:vMerge/>
          </w:tcPr>
          <w:p w14:paraId="008492FF" w14:textId="77777777" w:rsidR="008C223D" w:rsidRPr="008C223D" w:rsidRDefault="008C223D" w:rsidP="008C223D">
            <w:pPr>
              <w:rPr>
                <w:sz w:val="20"/>
                <w:szCs w:val="20"/>
              </w:rPr>
            </w:pPr>
          </w:p>
        </w:tc>
        <w:tc>
          <w:tcPr>
            <w:tcW w:w="1800" w:type="dxa"/>
            <w:vMerge/>
          </w:tcPr>
          <w:p w14:paraId="7907E280" w14:textId="77777777" w:rsidR="008C223D" w:rsidRPr="008C223D" w:rsidRDefault="008C223D" w:rsidP="008C223D">
            <w:pPr>
              <w:rPr>
                <w:sz w:val="20"/>
                <w:szCs w:val="20"/>
              </w:rPr>
            </w:pPr>
          </w:p>
        </w:tc>
        <w:tc>
          <w:tcPr>
            <w:tcW w:w="1620" w:type="dxa"/>
          </w:tcPr>
          <w:p w14:paraId="3E894C9A" w14:textId="77777777" w:rsidR="008C223D" w:rsidRPr="008C223D" w:rsidRDefault="008C223D" w:rsidP="008C223D">
            <w:pPr>
              <w:rPr>
                <w:color w:val="000000"/>
                <w:sz w:val="20"/>
                <w:szCs w:val="20"/>
              </w:rPr>
            </w:pPr>
            <w:r w:rsidRPr="008C223D">
              <w:rPr>
                <w:sz w:val="20"/>
                <w:szCs w:val="20"/>
              </w:rPr>
              <w:t>82%</w:t>
            </w:r>
            <w:r w:rsidRPr="008C223D">
              <w:rPr>
                <w:spacing w:val="-5"/>
                <w:sz w:val="20"/>
                <w:szCs w:val="20"/>
              </w:rPr>
              <w:t xml:space="preserve"> </w:t>
            </w:r>
            <w:r w:rsidRPr="008C223D">
              <w:rPr>
                <w:sz w:val="20"/>
                <w:szCs w:val="20"/>
              </w:rPr>
              <w:t>to</w:t>
            </w:r>
            <w:r w:rsidRPr="008C223D">
              <w:rPr>
                <w:spacing w:val="-2"/>
                <w:sz w:val="20"/>
                <w:szCs w:val="20"/>
              </w:rPr>
              <w:t xml:space="preserve"> </w:t>
            </w:r>
            <w:r w:rsidRPr="008C223D">
              <w:rPr>
                <w:sz w:val="20"/>
                <w:szCs w:val="20"/>
              </w:rPr>
              <w:t>&lt;</w:t>
            </w:r>
            <w:r w:rsidRPr="008C223D">
              <w:rPr>
                <w:spacing w:val="-3"/>
                <w:sz w:val="20"/>
                <w:szCs w:val="20"/>
              </w:rPr>
              <w:t xml:space="preserve"> </w:t>
            </w:r>
            <w:r w:rsidRPr="008C223D">
              <w:rPr>
                <w:spacing w:val="-5"/>
                <w:sz w:val="20"/>
                <w:szCs w:val="20"/>
              </w:rPr>
              <w:t>85%</w:t>
            </w:r>
          </w:p>
        </w:tc>
        <w:tc>
          <w:tcPr>
            <w:tcW w:w="990" w:type="dxa"/>
          </w:tcPr>
          <w:p w14:paraId="344C77F4" w14:textId="77777777" w:rsidR="008C223D" w:rsidRPr="008C223D" w:rsidRDefault="008C223D" w:rsidP="008C223D">
            <w:pPr>
              <w:rPr>
                <w:sz w:val="20"/>
                <w:szCs w:val="20"/>
              </w:rPr>
            </w:pPr>
            <w:r w:rsidRPr="008C223D">
              <w:rPr>
                <w:spacing w:val="-5"/>
                <w:sz w:val="20"/>
                <w:szCs w:val="20"/>
              </w:rPr>
              <w:t>16</w:t>
            </w:r>
          </w:p>
        </w:tc>
        <w:tc>
          <w:tcPr>
            <w:tcW w:w="1050" w:type="dxa"/>
            <w:vMerge/>
          </w:tcPr>
          <w:p w14:paraId="74A29478" w14:textId="77777777" w:rsidR="008C223D" w:rsidRPr="008C223D" w:rsidRDefault="008C223D" w:rsidP="008C223D">
            <w:pPr>
              <w:rPr>
                <w:sz w:val="20"/>
                <w:szCs w:val="20"/>
              </w:rPr>
            </w:pPr>
          </w:p>
        </w:tc>
      </w:tr>
      <w:tr w:rsidR="008C223D" w:rsidRPr="008C223D" w14:paraId="4E7C86BD" w14:textId="77777777" w:rsidTr="00AF1231">
        <w:trPr>
          <w:trHeight w:val="60"/>
        </w:trPr>
        <w:tc>
          <w:tcPr>
            <w:tcW w:w="550" w:type="dxa"/>
            <w:vMerge/>
          </w:tcPr>
          <w:p w14:paraId="13096458" w14:textId="77777777" w:rsidR="008C223D" w:rsidRPr="008C223D" w:rsidRDefault="008C223D" w:rsidP="008C223D">
            <w:pPr>
              <w:rPr>
                <w:sz w:val="20"/>
                <w:szCs w:val="20"/>
              </w:rPr>
            </w:pPr>
          </w:p>
        </w:tc>
        <w:tc>
          <w:tcPr>
            <w:tcW w:w="1875" w:type="dxa"/>
            <w:vMerge/>
          </w:tcPr>
          <w:p w14:paraId="6A5B50D8" w14:textId="77777777" w:rsidR="008C223D" w:rsidRPr="008C223D" w:rsidRDefault="008C223D" w:rsidP="008C223D">
            <w:pPr>
              <w:rPr>
                <w:spacing w:val="-2"/>
                <w:sz w:val="20"/>
                <w:szCs w:val="20"/>
              </w:rPr>
            </w:pPr>
          </w:p>
        </w:tc>
        <w:tc>
          <w:tcPr>
            <w:tcW w:w="2430" w:type="dxa"/>
            <w:vMerge/>
          </w:tcPr>
          <w:p w14:paraId="4C39563E" w14:textId="77777777" w:rsidR="008C223D" w:rsidRPr="008C223D" w:rsidRDefault="008C223D" w:rsidP="008C223D">
            <w:pPr>
              <w:rPr>
                <w:sz w:val="20"/>
                <w:szCs w:val="20"/>
              </w:rPr>
            </w:pPr>
          </w:p>
        </w:tc>
        <w:tc>
          <w:tcPr>
            <w:tcW w:w="1800" w:type="dxa"/>
            <w:vMerge/>
          </w:tcPr>
          <w:p w14:paraId="4EAE7851" w14:textId="77777777" w:rsidR="008C223D" w:rsidRPr="008C223D" w:rsidRDefault="008C223D" w:rsidP="008C223D">
            <w:pPr>
              <w:rPr>
                <w:sz w:val="20"/>
                <w:szCs w:val="20"/>
              </w:rPr>
            </w:pPr>
          </w:p>
        </w:tc>
        <w:tc>
          <w:tcPr>
            <w:tcW w:w="1620" w:type="dxa"/>
          </w:tcPr>
          <w:p w14:paraId="164A9591" w14:textId="77777777" w:rsidR="008C223D" w:rsidRPr="008C223D" w:rsidRDefault="008C223D" w:rsidP="008C223D">
            <w:pPr>
              <w:rPr>
                <w:color w:val="000000"/>
                <w:sz w:val="20"/>
                <w:szCs w:val="20"/>
              </w:rPr>
            </w:pPr>
            <w:r w:rsidRPr="008C223D">
              <w:rPr>
                <w:sz w:val="20"/>
                <w:szCs w:val="20"/>
              </w:rPr>
              <w:t>79%</w:t>
            </w:r>
            <w:r w:rsidRPr="008C223D">
              <w:rPr>
                <w:spacing w:val="-5"/>
                <w:sz w:val="20"/>
                <w:szCs w:val="20"/>
              </w:rPr>
              <w:t xml:space="preserve"> </w:t>
            </w:r>
            <w:r w:rsidRPr="008C223D">
              <w:rPr>
                <w:sz w:val="20"/>
                <w:szCs w:val="20"/>
              </w:rPr>
              <w:t>to</w:t>
            </w:r>
            <w:r w:rsidRPr="008C223D">
              <w:rPr>
                <w:spacing w:val="-2"/>
                <w:sz w:val="20"/>
                <w:szCs w:val="20"/>
              </w:rPr>
              <w:t xml:space="preserve"> </w:t>
            </w:r>
            <w:r w:rsidRPr="008C223D">
              <w:rPr>
                <w:sz w:val="20"/>
                <w:szCs w:val="20"/>
              </w:rPr>
              <w:t>&lt;</w:t>
            </w:r>
            <w:r w:rsidRPr="008C223D">
              <w:rPr>
                <w:spacing w:val="-3"/>
                <w:sz w:val="20"/>
                <w:szCs w:val="20"/>
              </w:rPr>
              <w:t xml:space="preserve"> </w:t>
            </w:r>
            <w:r w:rsidRPr="008C223D">
              <w:rPr>
                <w:spacing w:val="-5"/>
                <w:sz w:val="20"/>
                <w:szCs w:val="20"/>
              </w:rPr>
              <w:t>82%</w:t>
            </w:r>
          </w:p>
        </w:tc>
        <w:tc>
          <w:tcPr>
            <w:tcW w:w="990" w:type="dxa"/>
          </w:tcPr>
          <w:p w14:paraId="4658A2DC" w14:textId="77777777" w:rsidR="008C223D" w:rsidRPr="008C223D" w:rsidRDefault="008C223D" w:rsidP="008C223D">
            <w:pPr>
              <w:rPr>
                <w:sz w:val="20"/>
                <w:szCs w:val="20"/>
              </w:rPr>
            </w:pPr>
            <w:r w:rsidRPr="008C223D">
              <w:rPr>
                <w:spacing w:val="-5"/>
                <w:sz w:val="20"/>
                <w:szCs w:val="20"/>
              </w:rPr>
              <w:t>12</w:t>
            </w:r>
          </w:p>
        </w:tc>
        <w:tc>
          <w:tcPr>
            <w:tcW w:w="1050" w:type="dxa"/>
            <w:vMerge/>
          </w:tcPr>
          <w:p w14:paraId="516C9AD4" w14:textId="77777777" w:rsidR="008C223D" w:rsidRPr="008C223D" w:rsidRDefault="008C223D" w:rsidP="008C223D">
            <w:pPr>
              <w:rPr>
                <w:sz w:val="20"/>
                <w:szCs w:val="20"/>
              </w:rPr>
            </w:pPr>
          </w:p>
        </w:tc>
      </w:tr>
      <w:tr w:rsidR="008C223D" w:rsidRPr="008C223D" w14:paraId="6CC07772" w14:textId="77777777" w:rsidTr="00AF1231">
        <w:trPr>
          <w:trHeight w:val="224"/>
        </w:trPr>
        <w:tc>
          <w:tcPr>
            <w:tcW w:w="550" w:type="dxa"/>
            <w:vMerge/>
          </w:tcPr>
          <w:p w14:paraId="1A49E4B1" w14:textId="77777777" w:rsidR="008C223D" w:rsidRPr="008C223D" w:rsidRDefault="008C223D" w:rsidP="008C223D">
            <w:pPr>
              <w:rPr>
                <w:sz w:val="20"/>
                <w:szCs w:val="20"/>
              </w:rPr>
            </w:pPr>
          </w:p>
        </w:tc>
        <w:tc>
          <w:tcPr>
            <w:tcW w:w="1875" w:type="dxa"/>
            <w:vMerge/>
          </w:tcPr>
          <w:p w14:paraId="1FD72096" w14:textId="77777777" w:rsidR="008C223D" w:rsidRPr="008C223D" w:rsidRDefault="008C223D" w:rsidP="008C223D">
            <w:pPr>
              <w:rPr>
                <w:spacing w:val="-2"/>
                <w:sz w:val="20"/>
                <w:szCs w:val="20"/>
              </w:rPr>
            </w:pPr>
          </w:p>
        </w:tc>
        <w:tc>
          <w:tcPr>
            <w:tcW w:w="2430" w:type="dxa"/>
            <w:vMerge/>
          </w:tcPr>
          <w:p w14:paraId="1B09DC82" w14:textId="77777777" w:rsidR="008C223D" w:rsidRPr="008C223D" w:rsidRDefault="008C223D" w:rsidP="008C223D">
            <w:pPr>
              <w:rPr>
                <w:sz w:val="20"/>
                <w:szCs w:val="20"/>
              </w:rPr>
            </w:pPr>
          </w:p>
        </w:tc>
        <w:tc>
          <w:tcPr>
            <w:tcW w:w="1800" w:type="dxa"/>
            <w:vMerge/>
          </w:tcPr>
          <w:p w14:paraId="645D1BAD" w14:textId="77777777" w:rsidR="008C223D" w:rsidRPr="008C223D" w:rsidRDefault="008C223D" w:rsidP="008C223D">
            <w:pPr>
              <w:rPr>
                <w:sz w:val="20"/>
                <w:szCs w:val="20"/>
              </w:rPr>
            </w:pPr>
          </w:p>
        </w:tc>
        <w:tc>
          <w:tcPr>
            <w:tcW w:w="1620" w:type="dxa"/>
          </w:tcPr>
          <w:p w14:paraId="62FB9B61" w14:textId="77777777" w:rsidR="008C223D" w:rsidRPr="008C223D" w:rsidRDefault="008C223D" w:rsidP="008C223D">
            <w:pPr>
              <w:rPr>
                <w:color w:val="000000"/>
                <w:sz w:val="20"/>
                <w:szCs w:val="20"/>
              </w:rPr>
            </w:pPr>
            <w:r w:rsidRPr="008C223D">
              <w:rPr>
                <w:sz w:val="20"/>
                <w:szCs w:val="20"/>
              </w:rPr>
              <w:t>76%</w:t>
            </w:r>
            <w:r w:rsidRPr="008C223D">
              <w:rPr>
                <w:spacing w:val="-5"/>
                <w:sz w:val="20"/>
                <w:szCs w:val="20"/>
              </w:rPr>
              <w:t xml:space="preserve"> </w:t>
            </w:r>
            <w:r w:rsidRPr="008C223D">
              <w:rPr>
                <w:sz w:val="20"/>
                <w:szCs w:val="20"/>
              </w:rPr>
              <w:t>to</w:t>
            </w:r>
            <w:r w:rsidRPr="008C223D">
              <w:rPr>
                <w:spacing w:val="-2"/>
                <w:sz w:val="20"/>
                <w:szCs w:val="20"/>
              </w:rPr>
              <w:t xml:space="preserve"> </w:t>
            </w:r>
            <w:r w:rsidRPr="008C223D">
              <w:rPr>
                <w:sz w:val="20"/>
                <w:szCs w:val="20"/>
              </w:rPr>
              <w:t>&lt;</w:t>
            </w:r>
            <w:r w:rsidRPr="008C223D">
              <w:rPr>
                <w:spacing w:val="-3"/>
                <w:sz w:val="20"/>
                <w:szCs w:val="20"/>
              </w:rPr>
              <w:t xml:space="preserve"> </w:t>
            </w:r>
            <w:r w:rsidRPr="008C223D">
              <w:rPr>
                <w:spacing w:val="-5"/>
                <w:sz w:val="20"/>
                <w:szCs w:val="20"/>
              </w:rPr>
              <w:t>79%</w:t>
            </w:r>
          </w:p>
        </w:tc>
        <w:tc>
          <w:tcPr>
            <w:tcW w:w="990" w:type="dxa"/>
          </w:tcPr>
          <w:p w14:paraId="6984C8C7" w14:textId="77777777" w:rsidR="008C223D" w:rsidRPr="008C223D" w:rsidRDefault="008C223D" w:rsidP="008C223D">
            <w:pPr>
              <w:rPr>
                <w:sz w:val="20"/>
                <w:szCs w:val="20"/>
              </w:rPr>
            </w:pPr>
            <w:r w:rsidRPr="008C223D">
              <w:rPr>
                <w:spacing w:val="-5"/>
                <w:sz w:val="20"/>
                <w:szCs w:val="20"/>
              </w:rPr>
              <w:t>8</w:t>
            </w:r>
          </w:p>
        </w:tc>
        <w:tc>
          <w:tcPr>
            <w:tcW w:w="1050" w:type="dxa"/>
            <w:vMerge/>
          </w:tcPr>
          <w:p w14:paraId="261773C1" w14:textId="77777777" w:rsidR="008C223D" w:rsidRPr="008C223D" w:rsidRDefault="008C223D" w:rsidP="008C223D">
            <w:pPr>
              <w:rPr>
                <w:sz w:val="20"/>
                <w:szCs w:val="20"/>
              </w:rPr>
            </w:pPr>
          </w:p>
        </w:tc>
      </w:tr>
      <w:tr w:rsidR="008C223D" w:rsidRPr="008C223D" w14:paraId="01D46A36" w14:textId="77777777" w:rsidTr="00AF1231">
        <w:trPr>
          <w:trHeight w:val="107"/>
        </w:trPr>
        <w:tc>
          <w:tcPr>
            <w:tcW w:w="550" w:type="dxa"/>
            <w:vMerge/>
          </w:tcPr>
          <w:p w14:paraId="2EB3436E" w14:textId="77777777" w:rsidR="008C223D" w:rsidRPr="008C223D" w:rsidRDefault="008C223D" w:rsidP="008C223D">
            <w:pPr>
              <w:rPr>
                <w:sz w:val="20"/>
                <w:szCs w:val="20"/>
              </w:rPr>
            </w:pPr>
          </w:p>
        </w:tc>
        <w:tc>
          <w:tcPr>
            <w:tcW w:w="1875" w:type="dxa"/>
            <w:vMerge/>
          </w:tcPr>
          <w:p w14:paraId="2E2EA5E8" w14:textId="77777777" w:rsidR="008C223D" w:rsidRPr="008C223D" w:rsidRDefault="008C223D" w:rsidP="008C223D">
            <w:pPr>
              <w:rPr>
                <w:spacing w:val="-2"/>
                <w:sz w:val="20"/>
                <w:szCs w:val="20"/>
              </w:rPr>
            </w:pPr>
          </w:p>
        </w:tc>
        <w:tc>
          <w:tcPr>
            <w:tcW w:w="2430" w:type="dxa"/>
            <w:vMerge/>
          </w:tcPr>
          <w:p w14:paraId="4E9F920B" w14:textId="77777777" w:rsidR="008C223D" w:rsidRPr="008C223D" w:rsidRDefault="008C223D" w:rsidP="008C223D">
            <w:pPr>
              <w:rPr>
                <w:sz w:val="20"/>
                <w:szCs w:val="20"/>
              </w:rPr>
            </w:pPr>
          </w:p>
        </w:tc>
        <w:tc>
          <w:tcPr>
            <w:tcW w:w="1800" w:type="dxa"/>
            <w:vMerge/>
          </w:tcPr>
          <w:p w14:paraId="5AB284E3" w14:textId="77777777" w:rsidR="008C223D" w:rsidRPr="008C223D" w:rsidRDefault="008C223D" w:rsidP="008C223D">
            <w:pPr>
              <w:rPr>
                <w:sz w:val="20"/>
                <w:szCs w:val="20"/>
              </w:rPr>
            </w:pPr>
          </w:p>
        </w:tc>
        <w:tc>
          <w:tcPr>
            <w:tcW w:w="1620" w:type="dxa"/>
          </w:tcPr>
          <w:p w14:paraId="0DA0F0F4" w14:textId="77777777" w:rsidR="008C223D" w:rsidRPr="008C223D" w:rsidRDefault="008C223D" w:rsidP="008C223D">
            <w:pPr>
              <w:rPr>
                <w:color w:val="000000"/>
                <w:sz w:val="20"/>
                <w:szCs w:val="20"/>
              </w:rPr>
            </w:pPr>
            <w:r w:rsidRPr="008C223D">
              <w:rPr>
                <w:sz w:val="20"/>
                <w:szCs w:val="20"/>
              </w:rPr>
              <w:t>73%</w:t>
            </w:r>
            <w:r w:rsidRPr="008C223D">
              <w:rPr>
                <w:spacing w:val="-5"/>
                <w:sz w:val="20"/>
                <w:szCs w:val="20"/>
              </w:rPr>
              <w:t xml:space="preserve"> </w:t>
            </w:r>
            <w:r w:rsidRPr="008C223D">
              <w:rPr>
                <w:sz w:val="20"/>
                <w:szCs w:val="20"/>
              </w:rPr>
              <w:t>to</w:t>
            </w:r>
            <w:r w:rsidRPr="008C223D">
              <w:rPr>
                <w:spacing w:val="-2"/>
                <w:sz w:val="20"/>
                <w:szCs w:val="20"/>
              </w:rPr>
              <w:t xml:space="preserve"> </w:t>
            </w:r>
            <w:r w:rsidRPr="008C223D">
              <w:rPr>
                <w:sz w:val="20"/>
                <w:szCs w:val="20"/>
              </w:rPr>
              <w:t>&lt;</w:t>
            </w:r>
            <w:r w:rsidRPr="008C223D">
              <w:rPr>
                <w:spacing w:val="-3"/>
                <w:sz w:val="20"/>
                <w:szCs w:val="20"/>
              </w:rPr>
              <w:t xml:space="preserve"> </w:t>
            </w:r>
            <w:r w:rsidRPr="008C223D">
              <w:rPr>
                <w:spacing w:val="-5"/>
                <w:sz w:val="20"/>
                <w:szCs w:val="20"/>
              </w:rPr>
              <w:t>76%</w:t>
            </w:r>
          </w:p>
        </w:tc>
        <w:tc>
          <w:tcPr>
            <w:tcW w:w="990" w:type="dxa"/>
          </w:tcPr>
          <w:p w14:paraId="7248771C" w14:textId="77777777" w:rsidR="008C223D" w:rsidRPr="008C223D" w:rsidRDefault="008C223D" w:rsidP="008C223D">
            <w:pPr>
              <w:rPr>
                <w:sz w:val="20"/>
                <w:szCs w:val="20"/>
              </w:rPr>
            </w:pPr>
            <w:r w:rsidRPr="008C223D">
              <w:rPr>
                <w:spacing w:val="-5"/>
                <w:sz w:val="20"/>
                <w:szCs w:val="20"/>
              </w:rPr>
              <w:t>4</w:t>
            </w:r>
          </w:p>
        </w:tc>
        <w:tc>
          <w:tcPr>
            <w:tcW w:w="1050" w:type="dxa"/>
            <w:vMerge/>
          </w:tcPr>
          <w:p w14:paraId="610E6F65" w14:textId="77777777" w:rsidR="008C223D" w:rsidRPr="008C223D" w:rsidRDefault="008C223D" w:rsidP="008C223D">
            <w:pPr>
              <w:rPr>
                <w:sz w:val="20"/>
                <w:szCs w:val="20"/>
              </w:rPr>
            </w:pPr>
          </w:p>
        </w:tc>
      </w:tr>
      <w:tr w:rsidR="008C223D" w:rsidRPr="008C223D" w14:paraId="09C55543" w14:textId="77777777" w:rsidTr="00AF1231">
        <w:trPr>
          <w:trHeight w:val="197"/>
        </w:trPr>
        <w:tc>
          <w:tcPr>
            <w:tcW w:w="550" w:type="dxa"/>
            <w:vMerge/>
          </w:tcPr>
          <w:p w14:paraId="4CFB380A" w14:textId="77777777" w:rsidR="008C223D" w:rsidRPr="008C223D" w:rsidRDefault="008C223D" w:rsidP="008C223D">
            <w:pPr>
              <w:rPr>
                <w:sz w:val="20"/>
                <w:szCs w:val="20"/>
              </w:rPr>
            </w:pPr>
          </w:p>
        </w:tc>
        <w:tc>
          <w:tcPr>
            <w:tcW w:w="1875" w:type="dxa"/>
            <w:vMerge/>
          </w:tcPr>
          <w:p w14:paraId="5CA1A7BB" w14:textId="77777777" w:rsidR="008C223D" w:rsidRPr="008C223D" w:rsidRDefault="008C223D" w:rsidP="008C223D">
            <w:pPr>
              <w:rPr>
                <w:spacing w:val="-2"/>
                <w:sz w:val="20"/>
                <w:szCs w:val="20"/>
              </w:rPr>
            </w:pPr>
          </w:p>
        </w:tc>
        <w:tc>
          <w:tcPr>
            <w:tcW w:w="2430" w:type="dxa"/>
            <w:vMerge/>
          </w:tcPr>
          <w:p w14:paraId="40ACA872" w14:textId="77777777" w:rsidR="008C223D" w:rsidRPr="008C223D" w:rsidRDefault="008C223D" w:rsidP="008C223D">
            <w:pPr>
              <w:rPr>
                <w:sz w:val="20"/>
                <w:szCs w:val="20"/>
              </w:rPr>
            </w:pPr>
          </w:p>
        </w:tc>
        <w:tc>
          <w:tcPr>
            <w:tcW w:w="1800" w:type="dxa"/>
            <w:vMerge/>
          </w:tcPr>
          <w:p w14:paraId="3AC6EC64" w14:textId="77777777" w:rsidR="008C223D" w:rsidRPr="008C223D" w:rsidRDefault="008C223D" w:rsidP="008C223D">
            <w:pPr>
              <w:rPr>
                <w:sz w:val="20"/>
                <w:szCs w:val="20"/>
              </w:rPr>
            </w:pPr>
          </w:p>
        </w:tc>
        <w:tc>
          <w:tcPr>
            <w:tcW w:w="1620" w:type="dxa"/>
          </w:tcPr>
          <w:p w14:paraId="7C677D09" w14:textId="77777777" w:rsidR="008C223D" w:rsidRPr="008C223D" w:rsidRDefault="008C223D" w:rsidP="008C223D">
            <w:pPr>
              <w:rPr>
                <w:color w:val="000000"/>
                <w:sz w:val="20"/>
                <w:szCs w:val="20"/>
              </w:rPr>
            </w:pPr>
            <w:r w:rsidRPr="008C223D">
              <w:rPr>
                <w:sz w:val="20"/>
                <w:szCs w:val="20"/>
              </w:rPr>
              <w:t>Less</w:t>
            </w:r>
            <w:r w:rsidRPr="008C223D">
              <w:rPr>
                <w:spacing w:val="-14"/>
                <w:sz w:val="20"/>
                <w:szCs w:val="20"/>
              </w:rPr>
              <w:t xml:space="preserve"> </w:t>
            </w:r>
            <w:r w:rsidRPr="008C223D">
              <w:rPr>
                <w:sz w:val="20"/>
                <w:szCs w:val="20"/>
              </w:rPr>
              <w:t xml:space="preserve">than </w:t>
            </w:r>
            <w:r w:rsidRPr="008C223D">
              <w:rPr>
                <w:spacing w:val="-4"/>
                <w:sz w:val="20"/>
                <w:szCs w:val="20"/>
              </w:rPr>
              <w:t>73%</w:t>
            </w:r>
          </w:p>
        </w:tc>
        <w:tc>
          <w:tcPr>
            <w:tcW w:w="990" w:type="dxa"/>
          </w:tcPr>
          <w:p w14:paraId="2934B1C4" w14:textId="77777777" w:rsidR="008C223D" w:rsidRPr="008C223D" w:rsidRDefault="008C223D" w:rsidP="008C223D">
            <w:pPr>
              <w:rPr>
                <w:sz w:val="20"/>
                <w:szCs w:val="20"/>
              </w:rPr>
            </w:pPr>
            <w:r w:rsidRPr="008C223D">
              <w:rPr>
                <w:spacing w:val="-10"/>
                <w:sz w:val="20"/>
                <w:szCs w:val="20"/>
              </w:rPr>
              <w:t>0</w:t>
            </w:r>
          </w:p>
        </w:tc>
        <w:tc>
          <w:tcPr>
            <w:tcW w:w="1050" w:type="dxa"/>
            <w:vMerge/>
          </w:tcPr>
          <w:p w14:paraId="65946A77" w14:textId="77777777" w:rsidR="008C223D" w:rsidRPr="008C223D" w:rsidRDefault="008C223D" w:rsidP="008C223D">
            <w:pPr>
              <w:rPr>
                <w:sz w:val="20"/>
                <w:szCs w:val="20"/>
              </w:rPr>
            </w:pPr>
          </w:p>
        </w:tc>
      </w:tr>
      <w:tr w:rsidR="008C223D" w:rsidRPr="008C223D" w14:paraId="1B82C417" w14:textId="77777777" w:rsidTr="00AF1231">
        <w:trPr>
          <w:trHeight w:val="60"/>
        </w:trPr>
        <w:tc>
          <w:tcPr>
            <w:tcW w:w="550" w:type="dxa"/>
            <w:vMerge/>
          </w:tcPr>
          <w:p w14:paraId="7264B2BE" w14:textId="77777777" w:rsidR="008C223D" w:rsidRPr="008C223D" w:rsidRDefault="008C223D" w:rsidP="008C223D">
            <w:pPr>
              <w:rPr>
                <w:sz w:val="20"/>
                <w:szCs w:val="20"/>
              </w:rPr>
            </w:pPr>
          </w:p>
        </w:tc>
        <w:tc>
          <w:tcPr>
            <w:tcW w:w="1875" w:type="dxa"/>
            <w:vMerge/>
          </w:tcPr>
          <w:p w14:paraId="1C2A2733" w14:textId="77777777" w:rsidR="008C223D" w:rsidRPr="008C223D" w:rsidRDefault="008C223D" w:rsidP="008C223D">
            <w:pPr>
              <w:rPr>
                <w:spacing w:val="-2"/>
                <w:sz w:val="20"/>
                <w:szCs w:val="20"/>
              </w:rPr>
            </w:pPr>
          </w:p>
        </w:tc>
        <w:tc>
          <w:tcPr>
            <w:tcW w:w="2430" w:type="dxa"/>
            <w:vMerge/>
          </w:tcPr>
          <w:p w14:paraId="182E92E4" w14:textId="77777777" w:rsidR="008C223D" w:rsidRPr="008C223D" w:rsidRDefault="008C223D" w:rsidP="008C223D">
            <w:pPr>
              <w:rPr>
                <w:sz w:val="20"/>
                <w:szCs w:val="20"/>
              </w:rPr>
            </w:pPr>
          </w:p>
        </w:tc>
        <w:tc>
          <w:tcPr>
            <w:tcW w:w="1800" w:type="dxa"/>
            <w:vMerge w:val="restart"/>
          </w:tcPr>
          <w:p w14:paraId="4DC5F39E" w14:textId="77777777" w:rsidR="008C223D" w:rsidRPr="008C223D" w:rsidRDefault="008C223D" w:rsidP="008C223D">
            <w:pPr>
              <w:spacing w:line="225" w:lineRule="exact"/>
              <w:rPr>
                <w:sz w:val="20"/>
                <w:szCs w:val="20"/>
              </w:rPr>
            </w:pPr>
            <w:r w:rsidRPr="008C223D">
              <w:rPr>
                <w:sz w:val="20"/>
                <w:szCs w:val="20"/>
              </w:rPr>
              <w:t>90%</w:t>
            </w:r>
            <w:r w:rsidRPr="008C223D">
              <w:rPr>
                <w:spacing w:val="-5"/>
                <w:sz w:val="20"/>
                <w:szCs w:val="20"/>
              </w:rPr>
              <w:t xml:space="preserve"> </w:t>
            </w:r>
            <w:r w:rsidRPr="008C223D">
              <w:rPr>
                <w:sz w:val="20"/>
                <w:szCs w:val="20"/>
              </w:rPr>
              <w:t>in</w:t>
            </w:r>
            <w:r w:rsidRPr="008C223D">
              <w:rPr>
                <w:spacing w:val="-4"/>
                <w:sz w:val="20"/>
                <w:szCs w:val="20"/>
              </w:rPr>
              <w:t xml:space="preserve"> </w:t>
            </w:r>
            <w:r w:rsidRPr="008C223D">
              <w:rPr>
                <w:spacing w:val="-2"/>
                <w:sz w:val="20"/>
                <w:szCs w:val="20"/>
              </w:rPr>
              <w:t>years</w:t>
            </w:r>
          </w:p>
          <w:p w14:paraId="3E1FD67B" w14:textId="77777777" w:rsidR="008C223D" w:rsidRPr="008C223D" w:rsidRDefault="008C223D" w:rsidP="008C223D">
            <w:pPr>
              <w:rPr>
                <w:sz w:val="20"/>
                <w:szCs w:val="20"/>
              </w:rPr>
            </w:pPr>
            <w:r w:rsidRPr="008C223D">
              <w:rPr>
                <w:sz w:val="20"/>
                <w:szCs w:val="20"/>
              </w:rPr>
              <w:t>2-4</w:t>
            </w:r>
            <w:r w:rsidRPr="008C223D">
              <w:rPr>
                <w:spacing w:val="-5"/>
                <w:sz w:val="20"/>
                <w:szCs w:val="20"/>
              </w:rPr>
              <w:t xml:space="preserve"> </w:t>
            </w:r>
            <w:r w:rsidRPr="008C223D">
              <w:rPr>
                <w:sz w:val="20"/>
                <w:szCs w:val="20"/>
              </w:rPr>
              <w:t>of</w:t>
            </w:r>
            <w:r w:rsidRPr="008C223D">
              <w:rPr>
                <w:spacing w:val="-4"/>
                <w:sz w:val="20"/>
                <w:szCs w:val="20"/>
              </w:rPr>
              <w:t xml:space="preserve"> </w:t>
            </w:r>
            <w:r w:rsidRPr="008C223D">
              <w:rPr>
                <w:spacing w:val="-2"/>
                <w:sz w:val="20"/>
                <w:szCs w:val="20"/>
              </w:rPr>
              <w:t>contract</w:t>
            </w:r>
          </w:p>
        </w:tc>
        <w:tc>
          <w:tcPr>
            <w:tcW w:w="1620" w:type="dxa"/>
          </w:tcPr>
          <w:p w14:paraId="6673FD9B" w14:textId="77777777" w:rsidR="008C223D" w:rsidRPr="008C223D" w:rsidRDefault="008C223D" w:rsidP="008C223D">
            <w:pPr>
              <w:rPr>
                <w:color w:val="000000"/>
                <w:sz w:val="20"/>
                <w:szCs w:val="20"/>
              </w:rPr>
            </w:pPr>
            <w:r w:rsidRPr="008C223D">
              <w:rPr>
                <w:sz w:val="20"/>
                <w:szCs w:val="20"/>
              </w:rPr>
              <w:t>90%</w:t>
            </w:r>
            <w:r w:rsidRPr="008C223D">
              <w:rPr>
                <w:spacing w:val="-14"/>
                <w:sz w:val="20"/>
                <w:szCs w:val="20"/>
              </w:rPr>
              <w:t xml:space="preserve"> </w:t>
            </w:r>
            <w:r w:rsidRPr="008C223D">
              <w:rPr>
                <w:sz w:val="20"/>
                <w:szCs w:val="20"/>
              </w:rPr>
              <w:t xml:space="preserve">or </w:t>
            </w:r>
            <w:r w:rsidRPr="008C223D">
              <w:rPr>
                <w:spacing w:val="-2"/>
                <w:sz w:val="20"/>
                <w:szCs w:val="20"/>
              </w:rPr>
              <w:t>greater</w:t>
            </w:r>
          </w:p>
        </w:tc>
        <w:tc>
          <w:tcPr>
            <w:tcW w:w="990" w:type="dxa"/>
          </w:tcPr>
          <w:p w14:paraId="0AD503BF" w14:textId="77777777" w:rsidR="008C223D" w:rsidRPr="008C223D" w:rsidRDefault="008C223D" w:rsidP="008C223D">
            <w:pPr>
              <w:rPr>
                <w:sz w:val="20"/>
                <w:szCs w:val="20"/>
              </w:rPr>
            </w:pPr>
            <w:r w:rsidRPr="008C223D">
              <w:rPr>
                <w:spacing w:val="-5"/>
                <w:sz w:val="20"/>
                <w:szCs w:val="20"/>
              </w:rPr>
              <w:t>20</w:t>
            </w:r>
          </w:p>
        </w:tc>
        <w:tc>
          <w:tcPr>
            <w:tcW w:w="1050" w:type="dxa"/>
            <w:vMerge w:val="restart"/>
          </w:tcPr>
          <w:p w14:paraId="28FD6119" w14:textId="77777777" w:rsidR="008C223D" w:rsidRPr="008C223D" w:rsidRDefault="008C223D" w:rsidP="008C223D">
            <w:pPr>
              <w:rPr>
                <w:sz w:val="20"/>
                <w:szCs w:val="20"/>
              </w:rPr>
            </w:pPr>
          </w:p>
        </w:tc>
      </w:tr>
      <w:tr w:rsidR="008C223D" w:rsidRPr="008C223D" w14:paraId="5F68CFFC" w14:textId="77777777" w:rsidTr="00AF1231">
        <w:trPr>
          <w:trHeight w:val="60"/>
        </w:trPr>
        <w:tc>
          <w:tcPr>
            <w:tcW w:w="550" w:type="dxa"/>
            <w:vMerge/>
          </w:tcPr>
          <w:p w14:paraId="02A96F31" w14:textId="77777777" w:rsidR="008C223D" w:rsidRPr="008C223D" w:rsidRDefault="008C223D" w:rsidP="008C223D">
            <w:pPr>
              <w:rPr>
                <w:sz w:val="20"/>
                <w:szCs w:val="20"/>
              </w:rPr>
            </w:pPr>
          </w:p>
        </w:tc>
        <w:tc>
          <w:tcPr>
            <w:tcW w:w="1875" w:type="dxa"/>
            <w:vMerge/>
          </w:tcPr>
          <w:p w14:paraId="391B4D32" w14:textId="77777777" w:rsidR="008C223D" w:rsidRPr="008C223D" w:rsidRDefault="008C223D" w:rsidP="008C223D">
            <w:pPr>
              <w:rPr>
                <w:spacing w:val="-2"/>
                <w:sz w:val="20"/>
                <w:szCs w:val="20"/>
              </w:rPr>
            </w:pPr>
          </w:p>
        </w:tc>
        <w:tc>
          <w:tcPr>
            <w:tcW w:w="2430" w:type="dxa"/>
            <w:vMerge/>
          </w:tcPr>
          <w:p w14:paraId="676D38F4" w14:textId="77777777" w:rsidR="008C223D" w:rsidRPr="008C223D" w:rsidRDefault="008C223D" w:rsidP="008C223D">
            <w:pPr>
              <w:rPr>
                <w:sz w:val="20"/>
                <w:szCs w:val="20"/>
              </w:rPr>
            </w:pPr>
          </w:p>
        </w:tc>
        <w:tc>
          <w:tcPr>
            <w:tcW w:w="1800" w:type="dxa"/>
            <w:vMerge/>
          </w:tcPr>
          <w:p w14:paraId="642EC58D" w14:textId="77777777" w:rsidR="008C223D" w:rsidRPr="008C223D" w:rsidRDefault="008C223D" w:rsidP="008C223D">
            <w:pPr>
              <w:rPr>
                <w:sz w:val="20"/>
                <w:szCs w:val="20"/>
              </w:rPr>
            </w:pPr>
          </w:p>
        </w:tc>
        <w:tc>
          <w:tcPr>
            <w:tcW w:w="1620" w:type="dxa"/>
          </w:tcPr>
          <w:p w14:paraId="715D950D" w14:textId="77777777" w:rsidR="008C223D" w:rsidRPr="008C223D" w:rsidRDefault="008C223D" w:rsidP="008C223D">
            <w:pPr>
              <w:rPr>
                <w:color w:val="000000"/>
                <w:sz w:val="20"/>
                <w:szCs w:val="20"/>
              </w:rPr>
            </w:pPr>
            <w:r w:rsidRPr="008C223D">
              <w:rPr>
                <w:sz w:val="20"/>
                <w:szCs w:val="20"/>
              </w:rPr>
              <w:t>87%</w:t>
            </w:r>
            <w:r w:rsidRPr="008C223D">
              <w:rPr>
                <w:spacing w:val="-5"/>
                <w:sz w:val="20"/>
                <w:szCs w:val="20"/>
              </w:rPr>
              <w:t xml:space="preserve"> </w:t>
            </w:r>
            <w:r w:rsidRPr="008C223D">
              <w:rPr>
                <w:sz w:val="20"/>
                <w:szCs w:val="20"/>
              </w:rPr>
              <w:t>to</w:t>
            </w:r>
            <w:r w:rsidRPr="008C223D">
              <w:rPr>
                <w:spacing w:val="-2"/>
                <w:sz w:val="20"/>
                <w:szCs w:val="20"/>
              </w:rPr>
              <w:t xml:space="preserve"> </w:t>
            </w:r>
            <w:r w:rsidRPr="008C223D">
              <w:rPr>
                <w:sz w:val="20"/>
                <w:szCs w:val="20"/>
              </w:rPr>
              <w:t>&lt;</w:t>
            </w:r>
            <w:r w:rsidRPr="008C223D">
              <w:rPr>
                <w:spacing w:val="-3"/>
                <w:sz w:val="20"/>
                <w:szCs w:val="20"/>
              </w:rPr>
              <w:t xml:space="preserve"> </w:t>
            </w:r>
            <w:r w:rsidRPr="008C223D">
              <w:rPr>
                <w:spacing w:val="-5"/>
                <w:sz w:val="20"/>
                <w:szCs w:val="20"/>
              </w:rPr>
              <w:t>90%</w:t>
            </w:r>
          </w:p>
        </w:tc>
        <w:tc>
          <w:tcPr>
            <w:tcW w:w="990" w:type="dxa"/>
          </w:tcPr>
          <w:p w14:paraId="2E2C03F7" w14:textId="77777777" w:rsidR="008C223D" w:rsidRPr="008C223D" w:rsidRDefault="008C223D" w:rsidP="008C223D">
            <w:pPr>
              <w:rPr>
                <w:sz w:val="20"/>
                <w:szCs w:val="20"/>
              </w:rPr>
            </w:pPr>
            <w:r w:rsidRPr="008C223D">
              <w:rPr>
                <w:spacing w:val="-5"/>
                <w:sz w:val="20"/>
                <w:szCs w:val="20"/>
              </w:rPr>
              <w:t>16</w:t>
            </w:r>
          </w:p>
        </w:tc>
        <w:tc>
          <w:tcPr>
            <w:tcW w:w="1050" w:type="dxa"/>
            <w:vMerge/>
          </w:tcPr>
          <w:p w14:paraId="69A0F877" w14:textId="77777777" w:rsidR="008C223D" w:rsidRPr="008C223D" w:rsidRDefault="008C223D" w:rsidP="008C223D">
            <w:pPr>
              <w:rPr>
                <w:sz w:val="20"/>
                <w:szCs w:val="20"/>
              </w:rPr>
            </w:pPr>
          </w:p>
        </w:tc>
      </w:tr>
      <w:tr w:rsidR="008C223D" w:rsidRPr="008C223D" w14:paraId="4BC8F51F" w14:textId="77777777" w:rsidTr="00AF1231">
        <w:trPr>
          <w:trHeight w:val="60"/>
        </w:trPr>
        <w:tc>
          <w:tcPr>
            <w:tcW w:w="550" w:type="dxa"/>
            <w:vMerge/>
          </w:tcPr>
          <w:p w14:paraId="52FFDFD2" w14:textId="77777777" w:rsidR="008C223D" w:rsidRPr="008C223D" w:rsidRDefault="008C223D" w:rsidP="008C223D">
            <w:pPr>
              <w:rPr>
                <w:sz w:val="20"/>
                <w:szCs w:val="20"/>
              </w:rPr>
            </w:pPr>
          </w:p>
        </w:tc>
        <w:tc>
          <w:tcPr>
            <w:tcW w:w="1875" w:type="dxa"/>
            <w:vMerge/>
          </w:tcPr>
          <w:p w14:paraId="3D3A5CFF" w14:textId="77777777" w:rsidR="008C223D" w:rsidRPr="008C223D" w:rsidRDefault="008C223D" w:rsidP="008C223D">
            <w:pPr>
              <w:rPr>
                <w:spacing w:val="-2"/>
                <w:sz w:val="20"/>
                <w:szCs w:val="20"/>
              </w:rPr>
            </w:pPr>
          </w:p>
        </w:tc>
        <w:tc>
          <w:tcPr>
            <w:tcW w:w="2430" w:type="dxa"/>
            <w:vMerge/>
          </w:tcPr>
          <w:p w14:paraId="030E7716" w14:textId="77777777" w:rsidR="008C223D" w:rsidRPr="008C223D" w:rsidRDefault="008C223D" w:rsidP="008C223D">
            <w:pPr>
              <w:rPr>
                <w:sz w:val="20"/>
                <w:szCs w:val="20"/>
              </w:rPr>
            </w:pPr>
          </w:p>
        </w:tc>
        <w:tc>
          <w:tcPr>
            <w:tcW w:w="1800" w:type="dxa"/>
            <w:vMerge/>
          </w:tcPr>
          <w:p w14:paraId="5CFB2F4D" w14:textId="77777777" w:rsidR="008C223D" w:rsidRPr="008C223D" w:rsidRDefault="008C223D" w:rsidP="008C223D">
            <w:pPr>
              <w:rPr>
                <w:sz w:val="20"/>
                <w:szCs w:val="20"/>
              </w:rPr>
            </w:pPr>
          </w:p>
        </w:tc>
        <w:tc>
          <w:tcPr>
            <w:tcW w:w="1620" w:type="dxa"/>
          </w:tcPr>
          <w:p w14:paraId="2B52928A" w14:textId="77777777" w:rsidR="008C223D" w:rsidRPr="008C223D" w:rsidRDefault="008C223D" w:rsidP="008C223D">
            <w:pPr>
              <w:rPr>
                <w:color w:val="000000"/>
                <w:sz w:val="20"/>
                <w:szCs w:val="20"/>
              </w:rPr>
            </w:pPr>
            <w:r w:rsidRPr="008C223D">
              <w:rPr>
                <w:sz w:val="20"/>
                <w:szCs w:val="20"/>
              </w:rPr>
              <w:t>84%</w:t>
            </w:r>
            <w:r w:rsidRPr="008C223D">
              <w:rPr>
                <w:spacing w:val="-5"/>
                <w:sz w:val="20"/>
                <w:szCs w:val="20"/>
              </w:rPr>
              <w:t xml:space="preserve"> </w:t>
            </w:r>
            <w:r w:rsidRPr="008C223D">
              <w:rPr>
                <w:sz w:val="20"/>
                <w:szCs w:val="20"/>
              </w:rPr>
              <w:t>to</w:t>
            </w:r>
            <w:r w:rsidRPr="008C223D">
              <w:rPr>
                <w:spacing w:val="-2"/>
                <w:sz w:val="20"/>
                <w:szCs w:val="20"/>
              </w:rPr>
              <w:t xml:space="preserve"> </w:t>
            </w:r>
            <w:r w:rsidRPr="008C223D">
              <w:rPr>
                <w:sz w:val="20"/>
                <w:szCs w:val="20"/>
              </w:rPr>
              <w:t>&lt;</w:t>
            </w:r>
            <w:r w:rsidRPr="008C223D">
              <w:rPr>
                <w:spacing w:val="-3"/>
                <w:sz w:val="20"/>
                <w:szCs w:val="20"/>
              </w:rPr>
              <w:t xml:space="preserve"> </w:t>
            </w:r>
            <w:r w:rsidRPr="008C223D">
              <w:rPr>
                <w:spacing w:val="-5"/>
                <w:sz w:val="20"/>
                <w:szCs w:val="20"/>
              </w:rPr>
              <w:t>87%</w:t>
            </w:r>
          </w:p>
        </w:tc>
        <w:tc>
          <w:tcPr>
            <w:tcW w:w="990" w:type="dxa"/>
          </w:tcPr>
          <w:p w14:paraId="19CC8264" w14:textId="77777777" w:rsidR="008C223D" w:rsidRPr="008C223D" w:rsidRDefault="008C223D" w:rsidP="008C223D">
            <w:pPr>
              <w:rPr>
                <w:sz w:val="20"/>
                <w:szCs w:val="20"/>
              </w:rPr>
            </w:pPr>
            <w:r w:rsidRPr="008C223D">
              <w:rPr>
                <w:spacing w:val="-5"/>
                <w:sz w:val="20"/>
                <w:szCs w:val="20"/>
              </w:rPr>
              <w:t>12</w:t>
            </w:r>
          </w:p>
        </w:tc>
        <w:tc>
          <w:tcPr>
            <w:tcW w:w="1050" w:type="dxa"/>
            <w:vMerge/>
          </w:tcPr>
          <w:p w14:paraId="55B2EA07" w14:textId="77777777" w:rsidR="008C223D" w:rsidRPr="008C223D" w:rsidRDefault="008C223D" w:rsidP="008C223D">
            <w:pPr>
              <w:rPr>
                <w:sz w:val="20"/>
                <w:szCs w:val="20"/>
              </w:rPr>
            </w:pPr>
          </w:p>
        </w:tc>
      </w:tr>
      <w:tr w:rsidR="008C223D" w:rsidRPr="008C223D" w14:paraId="39A07698" w14:textId="77777777" w:rsidTr="00AF1231">
        <w:trPr>
          <w:trHeight w:val="60"/>
        </w:trPr>
        <w:tc>
          <w:tcPr>
            <w:tcW w:w="550" w:type="dxa"/>
            <w:vMerge/>
          </w:tcPr>
          <w:p w14:paraId="77707349" w14:textId="77777777" w:rsidR="008C223D" w:rsidRPr="008C223D" w:rsidRDefault="008C223D" w:rsidP="008C223D">
            <w:pPr>
              <w:rPr>
                <w:sz w:val="20"/>
                <w:szCs w:val="20"/>
              </w:rPr>
            </w:pPr>
          </w:p>
        </w:tc>
        <w:tc>
          <w:tcPr>
            <w:tcW w:w="1875" w:type="dxa"/>
            <w:vMerge/>
          </w:tcPr>
          <w:p w14:paraId="3003AD3C" w14:textId="77777777" w:rsidR="008C223D" w:rsidRPr="008C223D" w:rsidRDefault="008C223D" w:rsidP="008C223D">
            <w:pPr>
              <w:rPr>
                <w:spacing w:val="-2"/>
                <w:sz w:val="20"/>
                <w:szCs w:val="20"/>
              </w:rPr>
            </w:pPr>
          </w:p>
        </w:tc>
        <w:tc>
          <w:tcPr>
            <w:tcW w:w="2430" w:type="dxa"/>
            <w:vMerge/>
          </w:tcPr>
          <w:p w14:paraId="18199810" w14:textId="77777777" w:rsidR="008C223D" w:rsidRPr="008C223D" w:rsidRDefault="008C223D" w:rsidP="008C223D">
            <w:pPr>
              <w:rPr>
                <w:sz w:val="20"/>
                <w:szCs w:val="20"/>
              </w:rPr>
            </w:pPr>
          </w:p>
        </w:tc>
        <w:tc>
          <w:tcPr>
            <w:tcW w:w="1800" w:type="dxa"/>
            <w:vMerge/>
          </w:tcPr>
          <w:p w14:paraId="28EB594F" w14:textId="77777777" w:rsidR="008C223D" w:rsidRPr="008C223D" w:rsidRDefault="008C223D" w:rsidP="008C223D">
            <w:pPr>
              <w:rPr>
                <w:sz w:val="20"/>
                <w:szCs w:val="20"/>
              </w:rPr>
            </w:pPr>
          </w:p>
        </w:tc>
        <w:tc>
          <w:tcPr>
            <w:tcW w:w="1620" w:type="dxa"/>
          </w:tcPr>
          <w:p w14:paraId="67CDE7B7" w14:textId="77777777" w:rsidR="008C223D" w:rsidRPr="008C223D" w:rsidRDefault="008C223D" w:rsidP="008C223D">
            <w:pPr>
              <w:rPr>
                <w:color w:val="000000"/>
                <w:sz w:val="20"/>
                <w:szCs w:val="20"/>
              </w:rPr>
            </w:pPr>
            <w:r w:rsidRPr="008C223D">
              <w:rPr>
                <w:sz w:val="20"/>
                <w:szCs w:val="20"/>
              </w:rPr>
              <w:t>81%</w:t>
            </w:r>
            <w:r w:rsidRPr="008C223D">
              <w:rPr>
                <w:spacing w:val="-5"/>
                <w:sz w:val="20"/>
                <w:szCs w:val="20"/>
              </w:rPr>
              <w:t xml:space="preserve"> </w:t>
            </w:r>
            <w:r w:rsidRPr="008C223D">
              <w:rPr>
                <w:sz w:val="20"/>
                <w:szCs w:val="20"/>
              </w:rPr>
              <w:t>to</w:t>
            </w:r>
            <w:r w:rsidRPr="008C223D">
              <w:rPr>
                <w:spacing w:val="-2"/>
                <w:sz w:val="20"/>
                <w:szCs w:val="20"/>
              </w:rPr>
              <w:t xml:space="preserve"> </w:t>
            </w:r>
            <w:r w:rsidRPr="008C223D">
              <w:rPr>
                <w:sz w:val="20"/>
                <w:szCs w:val="20"/>
              </w:rPr>
              <w:t>&lt;</w:t>
            </w:r>
            <w:r w:rsidRPr="008C223D">
              <w:rPr>
                <w:spacing w:val="-3"/>
                <w:sz w:val="20"/>
                <w:szCs w:val="20"/>
              </w:rPr>
              <w:t xml:space="preserve"> </w:t>
            </w:r>
            <w:r w:rsidRPr="008C223D">
              <w:rPr>
                <w:spacing w:val="-5"/>
                <w:sz w:val="20"/>
                <w:szCs w:val="20"/>
              </w:rPr>
              <w:t>84%</w:t>
            </w:r>
          </w:p>
        </w:tc>
        <w:tc>
          <w:tcPr>
            <w:tcW w:w="990" w:type="dxa"/>
          </w:tcPr>
          <w:p w14:paraId="613F4446" w14:textId="77777777" w:rsidR="008C223D" w:rsidRPr="008C223D" w:rsidRDefault="008C223D" w:rsidP="008C223D">
            <w:pPr>
              <w:rPr>
                <w:sz w:val="20"/>
                <w:szCs w:val="20"/>
              </w:rPr>
            </w:pPr>
            <w:r w:rsidRPr="008C223D">
              <w:rPr>
                <w:spacing w:val="-5"/>
                <w:sz w:val="20"/>
                <w:szCs w:val="20"/>
              </w:rPr>
              <w:t>8</w:t>
            </w:r>
          </w:p>
        </w:tc>
        <w:tc>
          <w:tcPr>
            <w:tcW w:w="1050" w:type="dxa"/>
            <w:vMerge/>
          </w:tcPr>
          <w:p w14:paraId="532B27BE" w14:textId="77777777" w:rsidR="008C223D" w:rsidRPr="008C223D" w:rsidRDefault="008C223D" w:rsidP="008C223D">
            <w:pPr>
              <w:rPr>
                <w:sz w:val="20"/>
                <w:szCs w:val="20"/>
              </w:rPr>
            </w:pPr>
          </w:p>
        </w:tc>
      </w:tr>
      <w:tr w:rsidR="008C223D" w:rsidRPr="008C223D" w14:paraId="54528046" w14:textId="77777777" w:rsidTr="00AF1231">
        <w:trPr>
          <w:trHeight w:val="60"/>
        </w:trPr>
        <w:tc>
          <w:tcPr>
            <w:tcW w:w="550" w:type="dxa"/>
            <w:vMerge/>
          </w:tcPr>
          <w:p w14:paraId="5BF28580" w14:textId="77777777" w:rsidR="008C223D" w:rsidRPr="008C223D" w:rsidRDefault="008C223D" w:rsidP="008C223D">
            <w:pPr>
              <w:rPr>
                <w:sz w:val="20"/>
                <w:szCs w:val="20"/>
              </w:rPr>
            </w:pPr>
          </w:p>
        </w:tc>
        <w:tc>
          <w:tcPr>
            <w:tcW w:w="1875" w:type="dxa"/>
            <w:vMerge/>
          </w:tcPr>
          <w:p w14:paraId="01F86901" w14:textId="77777777" w:rsidR="008C223D" w:rsidRPr="008C223D" w:rsidRDefault="008C223D" w:rsidP="008C223D">
            <w:pPr>
              <w:rPr>
                <w:spacing w:val="-2"/>
                <w:sz w:val="20"/>
                <w:szCs w:val="20"/>
              </w:rPr>
            </w:pPr>
          </w:p>
        </w:tc>
        <w:tc>
          <w:tcPr>
            <w:tcW w:w="2430" w:type="dxa"/>
            <w:vMerge/>
          </w:tcPr>
          <w:p w14:paraId="31E0F540" w14:textId="77777777" w:rsidR="008C223D" w:rsidRPr="008C223D" w:rsidRDefault="008C223D" w:rsidP="008C223D">
            <w:pPr>
              <w:rPr>
                <w:sz w:val="20"/>
                <w:szCs w:val="20"/>
              </w:rPr>
            </w:pPr>
          </w:p>
        </w:tc>
        <w:tc>
          <w:tcPr>
            <w:tcW w:w="1800" w:type="dxa"/>
            <w:vMerge/>
          </w:tcPr>
          <w:p w14:paraId="1E2D6056" w14:textId="77777777" w:rsidR="008C223D" w:rsidRPr="008C223D" w:rsidRDefault="008C223D" w:rsidP="008C223D">
            <w:pPr>
              <w:rPr>
                <w:sz w:val="20"/>
                <w:szCs w:val="20"/>
              </w:rPr>
            </w:pPr>
          </w:p>
        </w:tc>
        <w:tc>
          <w:tcPr>
            <w:tcW w:w="1620" w:type="dxa"/>
          </w:tcPr>
          <w:p w14:paraId="4DD583AE" w14:textId="77777777" w:rsidR="008C223D" w:rsidRPr="008C223D" w:rsidRDefault="008C223D" w:rsidP="008C223D">
            <w:pPr>
              <w:rPr>
                <w:color w:val="000000"/>
                <w:sz w:val="20"/>
                <w:szCs w:val="20"/>
              </w:rPr>
            </w:pPr>
            <w:r w:rsidRPr="008C223D">
              <w:rPr>
                <w:sz w:val="20"/>
                <w:szCs w:val="20"/>
              </w:rPr>
              <w:t>78%</w:t>
            </w:r>
            <w:r w:rsidRPr="008C223D">
              <w:rPr>
                <w:spacing w:val="-5"/>
                <w:sz w:val="20"/>
                <w:szCs w:val="20"/>
              </w:rPr>
              <w:t xml:space="preserve"> </w:t>
            </w:r>
            <w:r w:rsidRPr="008C223D">
              <w:rPr>
                <w:sz w:val="20"/>
                <w:szCs w:val="20"/>
              </w:rPr>
              <w:t>to</w:t>
            </w:r>
            <w:r w:rsidRPr="008C223D">
              <w:rPr>
                <w:spacing w:val="-2"/>
                <w:sz w:val="20"/>
                <w:szCs w:val="20"/>
              </w:rPr>
              <w:t xml:space="preserve"> </w:t>
            </w:r>
            <w:r w:rsidRPr="008C223D">
              <w:rPr>
                <w:sz w:val="20"/>
                <w:szCs w:val="20"/>
              </w:rPr>
              <w:t>&lt;</w:t>
            </w:r>
            <w:r w:rsidRPr="008C223D">
              <w:rPr>
                <w:spacing w:val="-3"/>
                <w:sz w:val="20"/>
                <w:szCs w:val="20"/>
              </w:rPr>
              <w:t xml:space="preserve"> </w:t>
            </w:r>
            <w:r w:rsidRPr="008C223D">
              <w:rPr>
                <w:spacing w:val="-5"/>
                <w:sz w:val="20"/>
                <w:szCs w:val="20"/>
              </w:rPr>
              <w:t>81%</w:t>
            </w:r>
          </w:p>
        </w:tc>
        <w:tc>
          <w:tcPr>
            <w:tcW w:w="990" w:type="dxa"/>
          </w:tcPr>
          <w:p w14:paraId="13298C25" w14:textId="77777777" w:rsidR="008C223D" w:rsidRPr="008C223D" w:rsidRDefault="008C223D" w:rsidP="008C223D">
            <w:pPr>
              <w:rPr>
                <w:sz w:val="20"/>
                <w:szCs w:val="20"/>
              </w:rPr>
            </w:pPr>
            <w:r w:rsidRPr="008C223D">
              <w:rPr>
                <w:spacing w:val="-5"/>
                <w:sz w:val="20"/>
                <w:szCs w:val="20"/>
              </w:rPr>
              <w:t>4</w:t>
            </w:r>
          </w:p>
        </w:tc>
        <w:tc>
          <w:tcPr>
            <w:tcW w:w="1050" w:type="dxa"/>
            <w:vMerge/>
          </w:tcPr>
          <w:p w14:paraId="3BF22A6E" w14:textId="77777777" w:rsidR="008C223D" w:rsidRPr="008C223D" w:rsidRDefault="008C223D" w:rsidP="008C223D">
            <w:pPr>
              <w:rPr>
                <w:sz w:val="20"/>
                <w:szCs w:val="20"/>
              </w:rPr>
            </w:pPr>
          </w:p>
        </w:tc>
      </w:tr>
      <w:tr w:rsidR="008C223D" w:rsidRPr="008C223D" w14:paraId="25CA9ABE" w14:textId="77777777" w:rsidTr="00AF1231">
        <w:trPr>
          <w:trHeight w:val="60"/>
        </w:trPr>
        <w:tc>
          <w:tcPr>
            <w:tcW w:w="550" w:type="dxa"/>
            <w:vMerge/>
          </w:tcPr>
          <w:p w14:paraId="7C0FCDC0" w14:textId="77777777" w:rsidR="008C223D" w:rsidRPr="008C223D" w:rsidRDefault="008C223D" w:rsidP="008C223D">
            <w:pPr>
              <w:rPr>
                <w:sz w:val="20"/>
                <w:szCs w:val="20"/>
              </w:rPr>
            </w:pPr>
          </w:p>
        </w:tc>
        <w:tc>
          <w:tcPr>
            <w:tcW w:w="1875" w:type="dxa"/>
            <w:vMerge/>
          </w:tcPr>
          <w:p w14:paraId="0555342B" w14:textId="77777777" w:rsidR="008C223D" w:rsidRPr="008C223D" w:rsidRDefault="008C223D" w:rsidP="008C223D">
            <w:pPr>
              <w:rPr>
                <w:spacing w:val="-2"/>
                <w:sz w:val="20"/>
                <w:szCs w:val="20"/>
              </w:rPr>
            </w:pPr>
          </w:p>
        </w:tc>
        <w:tc>
          <w:tcPr>
            <w:tcW w:w="2430" w:type="dxa"/>
            <w:vMerge/>
          </w:tcPr>
          <w:p w14:paraId="30BEFB03" w14:textId="77777777" w:rsidR="008C223D" w:rsidRPr="008C223D" w:rsidRDefault="008C223D" w:rsidP="008C223D">
            <w:pPr>
              <w:rPr>
                <w:sz w:val="20"/>
                <w:szCs w:val="20"/>
              </w:rPr>
            </w:pPr>
          </w:p>
        </w:tc>
        <w:tc>
          <w:tcPr>
            <w:tcW w:w="1800" w:type="dxa"/>
            <w:vMerge/>
          </w:tcPr>
          <w:p w14:paraId="29B06E12" w14:textId="77777777" w:rsidR="008C223D" w:rsidRPr="008C223D" w:rsidRDefault="008C223D" w:rsidP="008C223D">
            <w:pPr>
              <w:rPr>
                <w:sz w:val="20"/>
                <w:szCs w:val="20"/>
              </w:rPr>
            </w:pPr>
          </w:p>
        </w:tc>
        <w:tc>
          <w:tcPr>
            <w:tcW w:w="1620" w:type="dxa"/>
          </w:tcPr>
          <w:p w14:paraId="707B630E" w14:textId="77777777" w:rsidR="008C223D" w:rsidRPr="008C223D" w:rsidRDefault="008C223D" w:rsidP="008C223D">
            <w:pPr>
              <w:rPr>
                <w:color w:val="000000"/>
                <w:sz w:val="20"/>
                <w:szCs w:val="20"/>
              </w:rPr>
            </w:pPr>
            <w:r w:rsidRPr="008C223D">
              <w:rPr>
                <w:sz w:val="20"/>
                <w:szCs w:val="20"/>
              </w:rPr>
              <w:t>Less</w:t>
            </w:r>
            <w:r w:rsidRPr="008C223D">
              <w:rPr>
                <w:spacing w:val="-14"/>
                <w:sz w:val="20"/>
                <w:szCs w:val="20"/>
              </w:rPr>
              <w:t xml:space="preserve"> </w:t>
            </w:r>
            <w:r w:rsidRPr="008C223D">
              <w:rPr>
                <w:sz w:val="20"/>
                <w:szCs w:val="20"/>
              </w:rPr>
              <w:t xml:space="preserve">than </w:t>
            </w:r>
            <w:r w:rsidRPr="008C223D">
              <w:rPr>
                <w:spacing w:val="-4"/>
                <w:sz w:val="20"/>
                <w:szCs w:val="20"/>
              </w:rPr>
              <w:t>78%</w:t>
            </w:r>
          </w:p>
        </w:tc>
        <w:tc>
          <w:tcPr>
            <w:tcW w:w="990" w:type="dxa"/>
          </w:tcPr>
          <w:p w14:paraId="48940AF8" w14:textId="77777777" w:rsidR="008C223D" w:rsidRPr="008C223D" w:rsidRDefault="008C223D" w:rsidP="008C223D">
            <w:pPr>
              <w:rPr>
                <w:sz w:val="20"/>
                <w:szCs w:val="20"/>
              </w:rPr>
            </w:pPr>
            <w:r w:rsidRPr="008C223D">
              <w:rPr>
                <w:spacing w:val="-10"/>
                <w:sz w:val="20"/>
                <w:szCs w:val="20"/>
              </w:rPr>
              <w:t>0</w:t>
            </w:r>
          </w:p>
        </w:tc>
        <w:tc>
          <w:tcPr>
            <w:tcW w:w="1050" w:type="dxa"/>
            <w:vMerge/>
          </w:tcPr>
          <w:p w14:paraId="7275A1BC" w14:textId="77777777" w:rsidR="008C223D" w:rsidRPr="008C223D" w:rsidRDefault="008C223D" w:rsidP="008C223D">
            <w:pPr>
              <w:rPr>
                <w:sz w:val="20"/>
                <w:szCs w:val="20"/>
              </w:rPr>
            </w:pPr>
          </w:p>
        </w:tc>
      </w:tr>
      <w:tr w:rsidR="008C223D" w:rsidRPr="008C223D" w14:paraId="75A5E1AC" w14:textId="77777777" w:rsidTr="00AF1231">
        <w:trPr>
          <w:trHeight w:val="143"/>
        </w:trPr>
        <w:tc>
          <w:tcPr>
            <w:tcW w:w="550" w:type="dxa"/>
            <w:vMerge w:val="restart"/>
          </w:tcPr>
          <w:p w14:paraId="689F1ECC" w14:textId="77777777" w:rsidR="008C223D" w:rsidRPr="008C223D" w:rsidRDefault="008C223D" w:rsidP="008C223D">
            <w:pPr>
              <w:rPr>
                <w:sz w:val="20"/>
                <w:szCs w:val="20"/>
              </w:rPr>
            </w:pPr>
            <w:r w:rsidRPr="008C223D">
              <w:rPr>
                <w:sz w:val="20"/>
                <w:szCs w:val="20"/>
              </w:rPr>
              <w:t>11.</w:t>
            </w:r>
          </w:p>
        </w:tc>
        <w:tc>
          <w:tcPr>
            <w:tcW w:w="1875" w:type="dxa"/>
            <w:vMerge w:val="restart"/>
          </w:tcPr>
          <w:p w14:paraId="3B6D65A8" w14:textId="77777777" w:rsidR="008C223D" w:rsidRPr="008C223D" w:rsidRDefault="008C223D" w:rsidP="008C223D">
            <w:pPr>
              <w:rPr>
                <w:spacing w:val="-2"/>
                <w:sz w:val="20"/>
                <w:szCs w:val="20"/>
              </w:rPr>
            </w:pPr>
            <w:r w:rsidRPr="008C223D">
              <w:rPr>
                <w:spacing w:val="-2"/>
                <w:sz w:val="20"/>
                <w:szCs w:val="20"/>
              </w:rPr>
              <w:t>Reporting</w:t>
            </w:r>
          </w:p>
        </w:tc>
        <w:tc>
          <w:tcPr>
            <w:tcW w:w="2430" w:type="dxa"/>
            <w:vMerge w:val="restart"/>
          </w:tcPr>
          <w:p w14:paraId="6EE1A6EF" w14:textId="77777777" w:rsidR="008C223D" w:rsidRPr="008C223D" w:rsidRDefault="008C223D" w:rsidP="008C223D">
            <w:pPr>
              <w:rPr>
                <w:sz w:val="20"/>
                <w:szCs w:val="20"/>
              </w:rPr>
            </w:pPr>
            <w:r w:rsidRPr="008C223D">
              <w:rPr>
                <w:sz w:val="20"/>
                <w:szCs w:val="20"/>
              </w:rPr>
              <w:t>The Contractor shall distribute to the State all annual reports required in the Contract within the time frame and in the format specified in the Contract as required in Contract Section A.15.a.</w:t>
            </w:r>
          </w:p>
        </w:tc>
        <w:tc>
          <w:tcPr>
            <w:tcW w:w="1800" w:type="dxa"/>
            <w:vMerge w:val="restart"/>
          </w:tcPr>
          <w:p w14:paraId="61CE14E9" w14:textId="77777777" w:rsidR="008C223D" w:rsidRPr="008C223D" w:rsidRDefault="008C223D" w:rsidP="008C223D">
            <w:pPr>
              <w:rPr>
                <w:sz w:val="20"/>
                <w:szCs w:val="20"/>
              </w:rPr>
            </w:pPr>
            <w:r w:rsidRPr="008C223D">
              <w:rPr>
                <w:sz w:val="20"/>
                <w:szCs w:val="20"/>
              </w:rPr>
              <w:t>100%</w:t>
            </w:r>
          </w:p>
        </w:tc>
        <w:tc>
          <w:tcPr>
            <w:tcW w:w="1620" w:type="dxa"/>
            <w:vAlign w:val="center"/>
          </w:tcPr>
          <w:p w14:paraId="3A0512AD" w14:textId="77777777" w:rsidR="008C223D" w:rsidRPr="008C223D" w:rsidRDefault="008C223D" w:rsidP="008C223D">
            <w:pPr>
              <w:rPr>
                <w:color w:val="000000"/>
                <w:sz w:val="20"/>
                <w:szCs w:val="20"/>
              </w:rPr>
            </w:pPr>
            <w:r w:rsidRPr="008C223D">
              <w:rPr>
                <w:color w:val="000000"/>
                <w:sz w:val="20"/>
                <w:szCs w:val="20"/>
              </w:rPr>
              <w:t>100%</w:t>
            </w:r>
          </w:p>
        </w:tc>
        <w:tc>
          <w:tcPr>
            <w:tcW w:w="990" w:type="dxa"/>
          </w:tcPr>
          <w:p w14:paraId="6FAA3D21" w14:textId="77777777" w:rsidR="008C223D" w:rsidRPr="008C223D" w:rsidRDefault="008C223D" w:rsidP="008C223D">
            <w:pPr>
              <w:rPr>
                <w:sz w:val="20"/>
                <w:szCs w:val="20"/>
              </w:rPr>
            </w:pPr>
            <w:r w:rsidRPr="008C223D">
              <w:rPr>
                <w:sz w:val="20"/>
                <w:szCs w:val="20"/>
              </w:rPr>
              <w:t>20</w:t>
            </w:r>
          </w:p>
        </w:tc>
        <w:tc>
          <w:tcPr>
            <w:tcW w:w="1050" w:type="dxa"/>
            <w:vMerge w:val="restart"/>
          </w:tcPr>
          <w:p w14:paraId="70F8035C" w14:textId="77777777" w:rsidR="008C223D" w:rsidRPr="008C223D" w:rsidRDefault="008C223D" w:rsidP="008C223D">
            <w:pPr>
              <w:rPr>
                <w:sz w:val="20"/>
                <w:szCs w:val="20"/>
              </w:rPr>
            </w:pPr>
          </w:p>
        </w:tc>
      </w:tr>
      <w:tr w:rsidR="008C223D" w:rsidRPr="008C223D" w14:paraId="461071C6" w14:textId="77777777" w:rsidTr="00AF1231">
        <w:trPr>
          <w:trHeight w:val="80"/>
        </w:trPr>
        <w:tc>
          <w:tcPr>
            <w:tcW w:w="550" w:type="dxa"/>
            <w:vMerge/>
          </w:tcPr>
          <w:p w14:paraId="77CF6A0F" w14:textId="77777777" w:rsidR="008C223D" w:rsidRPr="008C223D" w:rsidRDefault="008C223D" w:rsidP="008C223D">
            <w:pPr>
              <w:rPr>
                <w:sz w:val="20"/>
                <w:szCs w:val="20"/>
              </w:rPr>
            </w:pPr>
          </w:p>
        </w:tc>
        <w:tc>
          <w:tcPr>
            <w:tcW w:w="1875" w:type="dxa"/>
            <w:vMerge/>
          </w:tcPr>
          <w:p w14:paraId="6B24B4E9" w14:textId="77777777" w:rsidR="008C223D" w:rsidRPr="008C223D" w:rsidRDefault="008C223D" w:rsidP="008C223D">
            <w:pPr>
              <w:rPr>
                <w:spacing w:val="-2"/>
                <w:sz w:val="20"/>
                <w:szCs w:val="20"/>
              </w:rPr>
            </w:pPr>
          </w:p>
        </w:tc>
        <w:tc>
          <w:tcPr>
            <w:tcW w:w="2430" w:type="dxa"/>
            <w:vMerge/>
          </w:tcPr>
          <w:p w14:paraId="7A3D4B66" w14:textId="77777777" w:rsidR="008C223D" w:rsidRPr="008C223D" w:rsidRDefault="008C223D" w:rsidP="008C223D">
            <w:pPr>
              <w:rPr>
                <w:sz w:val="20"/>
                <w:szCs w:val="20"/>
              </w:rPr>
            </w:pPr>
          </w:p>
        </w:tc>
        <w:tc>
          <w:tcPr>
            <w:tcW w:w="1800" w:type="dxa"/>
            <w:vMerge/>
          </w:tcPr>
          <w:p w14:paraId="1C827288" w14:textId="77777777" w:rsidR="008C223D" w:rsidRPr="008C223D" w:rsidRDefault="008C223D" w:rsidP="008C223D">
            <w:pPr>
              <w:rPr>
                <w:sz w:val="20"/>
                <w:szCs w:val="20"/>
              </w:rPr>
            </w:pPr>
          </w:p>
        </w:tc>
        <w:tc>
          <w:tcPr>
            <w:tcW w:w="1620" w:type="dxa"/>
            <w:vAlign w:val="center"/>
          </w:tcPr>
          <w:p w14:paraId="5370833A" w14:textId="77777777" w:rsidR="008C223D" w:rsidRPr="008C223D" w:rsidRDefault="008C223D" w:rsidP="008C223D">
            <w:pPr>
              <w:rPr>
                <w:color w:val="000000"/>
                <w:sz w:val="20"/>
                <w:szCs w:val="20"/>
              </w:rPr>
            </w:pPr>
            <w:r w:rsidRPr="008C223D">
              <w:rPr>
                <w:color w:val="000000"/>
                <w:sz w:val="20"/>
                <w:szCs w:val="20"/>
              </w:rPr>
              <w:t>80 to &lt;100%</w:t>
            </w:r>
          </w:p>
        </w:tc>
        <w:tc>
          <w:tcPr>
            <w:tcW w:w="990" w:type="dxa"/>
          </w:tcPr>
          <w:p w14:paraId="1E672E46" w14:textId="77777777" w:rsidR="008C223D" w:rsidRPr="008C223D" w:rsidRDefault="008C223D" w:rsidP="008C223D">
            <w:pPr>
              <w:rPr>
                <w:sz w:val="20"/>
                <w:szCs w:val="20"/>
              </w:rPr>
            </w:pPr>
            <w:r w:rsidRPr="008C223D">
              <w:rPr>
                <w:sz w:val="20"/>
                <w:szCs w:val="20"/>
              </w:rPr>
              <w:t>16</w:t>
            </w:r>
          </w:p>
        </w:tc>
        <w:tc>
          <w:tcPr>
            <w:tcW w:w="1050" w:type="dxa"/>
            <w:vMerge/>
          </w:tcPr>
          <w:p w14:paraId="776703F9" w14:textId="77777777" w:rsidR="008C223D" w:rsidRPr="008C223D" w:rsidRDefault="008C223D" w:rsidP="008C223D">
            <w:pPr>
              <w:rPr>
                <w:sz w:val="20"/>
                <w:szCs w:val="20"/>
              </w:rPr>
            </w:pPr>
          </w:p>
        </w:tc>
      </w:tr>
      <w:tr w:rsidR="008C223D" w:rsidRPr="008C223D" w14:paraId="5D153C7B" w14:textId="77777777" w:rsidTr="00AF1231">
        <w:trPr>
          <w:trHeight w:val="60"/>
        </w:trPr>
        <w:tc>
          <w:tcPr>
            <w:tcW w:w="550" w:type="dxa"/>
            <w:vMerge/>
          </w:tcPr>
          <w:p w14:paraId="7FE99EC1" w14:textId="77777777" w:rsidR="008C223D" w:rsidRPr="008C223D" w:rsidRDefault="008C223D" w:rsidP="008C223D">
            <w:pPr>
              <w:rPr>
                <w:sz w:val="20"/>
                <w:szCs w:val="20"/>
              </w:rPr>
            </w:pPr>
          </w:p>
        </w:tc>
        <w:tc>
          <w:tcPr>
            <w:tcW w:w="1875" w:type="dxa"/>
            <w:vMerge/>
          </w:tcPr>
          <w:p w14:paraId="407C4C8C" w14:textId="77777777" w:rsidR="008C223D" w:rsidRPr="008C223D" w:rsidRDefault="008C223D" w:rsidP="008C223D">
            <w:pPr>
              <w:rPr>
                <w:spacing w:val="-2"/>
                <w:sz w:val="20"/>
                <w:szCs w:val="20"/>
              </w:rPr>
            </w:pPr>
          </w:p>
        </w:tc>
        <w:tc>
          <w:tcPr>
            <w:tcW w:w="2430" w:type="dxa"/>
            <w:vMerge/>
          </w:tcPr>
          <w:p w14:paraId="7B916934" w14:textId="77777777" w:rsidR="008C223D" w:rsidRPr="008C223D" w:rsidRDefault="008C223D" w:rsidP="008C223D">
            <w:pPr>
              <w:rPr>
                <w:sz w:val="20"/>
                <w:szCs w:val="20"/>
              </w:rPr>
            </w:pPr>
          </w:p>
        </w:tc>
        <w:tc>
          <w:tcPr>
            <w:tcW w:w="1800" w:type="dxa"/>
            <w:vMerge/>
          </w:tcPr>
          <w:p w14:paraId="147DE1A3" w14:textId="77777777" w:rsidR="008C223D" w:rsidRPr="008C223D" w:rsidRDefault="008C223D" w:rsidP="008C223D">
            <w:pPr>
              <w:rPr>
                <w:sz w:val="20"/>
                <w:szCs w:val="20"/>
              </w:rPr>
            </w:pPr>
          </w:p>
        </w:tc>
        <w:tc>
          <w:tcPr>
            <w:tcW w:w="1620" w:type="dxa"/>
            <w:vAlign w:val="center"/>
          </w:tcPr>
          <w:p w14:paraId="3C45D380" w14:textId="77777777" w:rsidR="008C223D" w:rsidRPr="008C223D" w:rsidRDefault="008C223D" w:rsidP="008C223D">
            <w:pPr>
              <w:rPr>
                <w:color w:val="000000"/>
                <w:sz w:val="20"/>
                <w:szCs w:val="20"/>
              </w:rPr>
            </w:pPr>
            <w:r w:rsidRPr="008C223D">
              <w:rPr>
                <w:color w:val="000000"/>
                <w:sz w:val="20"/>
                <w:szCs w:val="20"/>
              </w:rPr>
              <w:t>60 to &lt;80%</w:t>
            </w:r>
          </w:p>
        </w:tc>
        <w:tc>
          <w:tcPr>
            <w:tcW w:w="990" w:type="dxa"/>
          </w:tcPr>
          <w:p w14:paraId="5DCFB28F" w14:textId="77777777" w:rsidR="008C223D" w:rsidRPr="008C223D" w:rsidRDefault="008C223D" w:rsidP="008C223D">
            <w:pPr>
              <w:rPr>
                <w:sz w:val="20"/>
                <w:szCs w:val="20"/>
              </w:rPr>
            </w:pPr>
            <w:r w:rsidRPr="008C223D">
              <w:rPr>
                <w:sz w:val="20"/>
                <w:szCs w:val="20"/>
              </w:rPr>
              <w:t>12</w:t>
            </w:r>
          </w:p>
        </w:tc>
        <w:tc>
          <w:tcPr>
            <w:tcW w:w="1050" w:type="dxa"/>
            <w:vMerge/>
          </w:tcPr>
          <w:p w14:paraId="040208B8" w14:textId="77777777" w:rsidR="008C223D" w:rsidRPr="008C223D" w:rsidRDefault="008C223D" w:rsidP="008C223D">
            <w:pPr>
              <w:rPr>
                <w:sz w:val="20"/>
                <w:szCs w:val="20"/>
              </w:rPr>
            </w:pPr>
          </w:p>
        </w:tc>
      </w:tr>
      <w:tr w:rsidR="008C223D" w:rsidRPr="008C223D" w14:paraId="5C89BDC8" w14:textId="77777777" w:rsidTr="00AF1231">
        <w:trPr>
          <w:trHeight w:val="60"/>
        </w:trPr>
        <w:tc>
          <w:tcPr>
            <w:tcW w:w="550" w:type="dxa"/>
            <w:vMerge/>
          </w:tcPr>
          <w:p w14:paraId="12BE1905" w14:textId="77777777" w:rsidR="008C223D" w:rsidRPr="008C223D" w:rsidRDefault="008C223D" w:rsidP="008C223D">
            <w:pPr>
              <w:rPr>
                <w:sz w:val="20"/>
                <w:szCs w:val="20"/>
              </w:rPr>
            </w:pPr>
          </w:p>
        </w:tc>
        <w:tc>
          <w:tcPr>
            <w:tcW w:w="1875" w:type="dxa"/>
            <w:vMerge/>
          </w:tcPr>
          <w:p w14:paraId="21D2A298" w14:textId="77777777" w:rsidR="008C223D" w:rsidRPr="008C223D" w:rsidRDefault="008C223D" w:rsidP="008C223D">
            <w:pPr>
              <w:rPr>
                <w:spacing w:val="-2"/>
                <w:sz w:val="20"/>
                <w:szCs w:val="20"/>
              </w:rPr>
            </w:pPr>
          </w:p>
        </w:tc>
        <w:tc>
          <w:tcPr>
            <w:tcW w:w="2430" w:type="dxa"/>
            <w:vMerge/>
          </w:tcPr>
          <w:p w14:paraId="28B46987" w14:textId="77777777" w:rsidR="008C223D" w:rsidRPr="008C223D" w:rsidRDefault="008C223D" w:rsidP="008C223D">
            <w:pPr>
              <w:rPr>
                <w:sz w:val="20"/>
                <w:szCs w:val="20"/>
              </w:rPr>
            </w:pPr>
          </w:p>
        </w:tc>
        <w:tc>
          <w:tcPr>
            <w:tcW w:w="1800" w:type="dxa"/>
            <w:vMerge/>
          </w:tcPr>
          <w:p w14:paraId="2C411E63" w14:textId="77777777" w:rsidR="008C223D" w:rsidRPr="008C223D" w:rsidRDefault="008C223D" w:rsidP="008C223D">
            <w:pPr>
              <w:rPr>
                <w:sz w:val="20"/>
                <w:szCs w:val="20"/>
              </w:rPr>
            </w:pPr>
          </w:p>
        </w:tc>
        <w:tc>
          <w:tcPr>
            <w:tcW w:w="1620" w:type="dxa"/>
            <w:vAlign w:val="center"/>
          </w:tcPr>
          <w:p w14:paraId="5937743C" w14:textId="77777777" w:rsidR="008C223D" w:rsidRPr="008C223D" w:rsidRDefault="008C223D" w:rsidP="008C223D">
            <w:pPr>
              <w:rPr>
                <w:color w:val="000000"/>
                <w:sz w:val="20"/>
                <w:szCs w:val="20"/>
              </w:rPr>
            </w:pPr>
            <w:r w:rsidRPr="008C223D">
              <w:rPr>
                <w:color w:val="000000"/>
                <w:sz w:val="20"/>
                <w:szCs w:val="20"/>
              </w:rPr>
              <w:t>40 to &lt;60%</w:t>
            </w:r>
          </w:p>
        </w:tc>
        <w:tc>
          <w:tcPr>
            <w:tcW w:w="990" w:type="dxa"/>
          </w:tcPr>
          <w:p w14:paraId="3F730B72" w14:textId="77777777" w:rsidR="008C223D" w:rsidRPr="008C223D" w:rsidRDefault="008C223D" w:rsidP="008C223D">
            <w:pPr>
              <w:rPr>
                <w:sz w:val="20"/>
                <w:szCs w:val="20"/>
              </w:rPr>
            </w:pPr>
            <w:r w:rsidRPr="008C223D">
              <w:rPr>
                <w:sz w:val="20"/>
                <w:szCs w:val="20"/>
              </w:rPr>
              <w:t>8</w:t>
            </w:r>
          </w:p>
        </w:tc>
        <w:tc>
          <w:tcPr>
            <w:tcW w:w="1050" w:type="dxa"/>
            <w:vMerge/>
          </w:tcPr>
          <w:p w14:paraId="3B8AF299" w14:textId="77777777" w:rsidR="008C223D" w:rsidRPr="008C223D" w:rsidRDefault="008C223D" w:rsidP="008C223D">
            <w:pPr>
              <w:rPr>
                <w:sz w:val="20"/>
                <w:szCs w:val="20"/>
              </w:rPr>
            </w:pPr>
          </w:p>
        </w:tc>
      </w:tr>
      <w:tr w:rsidR="008C223D" w:rsidRPr="008C223D" w14:paraId="44C295FD" w14:textId="77777777" w:rsidTr="00AF1231">
        <w:trPr>
          <w:trHeight w:val="60"/>
        </w:trPr>
        <w:tc>
          <w:tcPr>
            <w:tcW w:w="550" w:type="dxa"/>
            <w:vMerge/>
          </w:tcPr>
          <w:p w14:paraId="2B429892" w14:textId="77777777" w:rsidR="008C223D" w:rsidRPr="008C223D" w:rsidRDefault="008C223D" w:rsidP="008C223D">
            <w:pPr>
              <w:rPr>
                <w:sz w:val="20"/>
                <w:szCs w:val="20"/>
              </w:rPr>
            </w:pPr>
          </w:p>
        </w:tc>
        <w:tc>
          <w:tcPr>
            <w:tcW w:w="1875" w:type="dxa"/>
            <w:vMerge/>
          </w:tcPr>
          <w:p w14:paraId="34E3D6A2" w14:textId="77777777" w:rsidR="008C223D" w:rsidRPr="008C223D" w:rsidRDefault="008C223D" w:rsidP="008C223D">
            <w:pPr>
              <w:rPr>
                <w:spacing w:val="-2"/>
                <w:sz w:val="20"/>
                <w:szCs w:val="20"/>
              </w:rPr>
            </w:pPr>
          </w:p>
        </w:tc>
        <w:tc>
          <w:tcPr>
            <w:tcW w:w="2430" w:type="dxa"/>
            <w:vMerge/>
          </w:tcPr>
          <w:p w14:paraId="23ADC42B" w14:textId="77777777" w:rsidR="008C223D" w:rsidRPr="008C223D" w:rsidRDefault="008C223D" w:rsidP="008C223D">
            <w:pPr>
              <w:rPr>
                <w:sz w:val="20"/>
                <w:szCs w:val="20"/>
              </w:rPr>
            </w:pPr>
          </w:p>
        </w:tc>
        <w:tc>
          <w:tcPr>
            <w:tcW w:w="1800" w:type="dxa"/>
            <w:vMerge/>
          </w:tcPr>
          <w:p w14:paraId="5C4B6BC1" w14:textId="77777777" w:rsidR="008C223D" w:rsidRPr="008C223D" w:rsidRDefault="008C223D" w:rsidP="008C223D">
            <w:pPr>
              <w:rPr>
                <w:sz w:val="20"/>
                <w:szCs w:val="20"/>
              </w:rPr>
            </w:pPr>
          </w:p>
        </w:tc>
        <w:tc>
          <w:tcPr>
            <w:tcW w:w="1620" w:type="dxa"/>
            <w:vAlign w:val="center"/>
          </w:tcPr>
          <w:p w14:paraId="5471A58D" w14:textId="77777777" w:rsidR="008C223D" w:rsidRPr="008C223D" w:rsidRDefault="008C223D" w:rsidP="008C223D">
            <w:pPr>
              <w:rPr>
                <w:color w:val="000000"/>
                <w:sz w:val="20"/>
                <w:szCs w:val="20"/>
              </w:rPr>
            </w:pPr>
            <w:r w:rsidRPr="008C223D">
              <w:rPr>
                <w:color w:val="000000"/>
                <w:sz w:val="20"/>
                <w:szCs w:val="20"/>
              </w:rPr>
              <w:t>20 to &lt;40%</w:t>
            </w:r>
          </w:p>
        </w:tc>
        <w:tc>
          <w:tcPr>
            <w:tcW w:w="990" w:type="dxa"/>
          </w:tcPr>
          <w:p w14:paraId="26E8F548" w14:textId="77777777" w:rsidR="008C223D" w:rsidRPr="008C223D" w:rsidRDefault="008C223D" w:rsidP="008C223D">
            <w:pPr>
              <w:rPr>
                <w:sz w:val="20"/>
                <w:szCs w:val="20"/>
              </w:rPr>
            </w:pPr>
            <w:r w:rsidRPr="008C223D">
              <w:rPr>
                <w:sz w:val="20"/>
                <w:szCs w:val="20"/>
              </w:rPr>
              <w:t>4</w:t>
            </w:r>
          </w:p>
        </w:tc>
        <w:tc>
          <w:tcPr>
            <w:tcW w:w="1050" w:type="dxa"/>
            <w:vMerge/>
          </w:tcPr>
          <w:p w14:paraId="52168394" w14:textId="77777777" w:rsidR="008C223D" w:rsidRPr="008C223D" w:rsidRDefault="008C223D" w:rsidP="008C223D">
            <w:pPr>
              <w:rPr>
                <w:sz w:val="20"/>
                <w:szCs w:val="20"/>
              </w:rPr>
            </w:pPr>
          </w:p>
        </w:tc>
      </w:tr>
      <w:tr w:rsidR="008C223D" w:rsidRPr="008C223D" w14:paraId="6A3796F7" w14:textId="77777777" w:rsidTr="00AF1231">
        <w:trPr>
          <w:trHeight w:val="60"/>
        </w:trPr>
        <w:tc>
          <w:tcPr>
            <w:tcW w:w="550" w:type="dxa"/>
            <w:vMerge/>
          </w:tcPr>
          <w:p w14:paraId="7800E0DA" w14:textId="77777777" w:rsidR="008C223D" w:rsidRPr="008C223D" w:rsidRDefault="008C223D" w:rsidP="008C223D">
            <w:pPr>
              <w:rPr>
                <w:sz w:val="20"/>
                <w:szCs w:val="20"/>
              </w:rPr>
            </w:pPr>
          </w:p>
        </w:tc>
        <w:tc>
          <w:tcPr>
            <w:tcW w:w="1875" w:type="dxa"/>
            <w:vMerge/>
          </w:tcPr>
          <w:p w14:paraId="54BEF225" w14:textId="77777777" w:rsidR="008C223D" w:rsidRPr="008C223D" w:rsidRDefault="008C223D" w:rsidP="008C223D">
            <w:pPr>
              <w:rPr>
                <w:spacing w:val="-2"/>
                <w:sz w:val="20"/>
                <w:szCs w:val="20"/>
              </w:rPr>
            </w:pPr>
          </w:p>
        </w:tc>
        <w:tc>
          <w:tcPr>
            <w:tcW w:w="2430" w:type="dxa"/>
            <w:vMerge/>
          </w:tcPr>
          <w:p w14:paraId="3C5C6576" w14:textId="77777777" w:rsidR="008C223D" w:rsidRPr="008C223D" w:rsidRDefault="008C223D" w:rsidP="008C223D">
            <w:pPr>
              <w:rPr>
                <w:sz w:val="20"/>
                <w:szCs w:val="20"/>
              </w:rPr>
            </w:pPr>
          </w:p>
        </w:tc>
        <w:tc>
          <w:tcPr>
            <w:tcW w:w="1800" w:type="dxa"/>
            <w:vMerge/>
          </w:tcPr>
          <w:p w14:paraId="3FAD288C" w14:textId="77777777" w:rsidR="008C223D" w:rsidRPr="008C223D" w:rsidRDefault="008C223D" w:rsidP="008C223D">
            <w:pPr>
              <w:rPr>
                <w:sz w:val="20"/>
                <w:szCs w:val="20"/>
              </w:rPr>
            </w:pPr>
          </w:p>
        </w:tc>
        <w:tc>
          <w:tcPr>
            <w:tcW w:w="1620" w:type="dxa"/>
            <w:vAlign w:val="center"/>
          </w:tcPr>
          <w:p w14:paraId="70F9640A" w14:textId="77777777" w:rsidR="008C223D" w:rsidRPr="008C223D" w:rsidRDefault="008C223D" w:rsidP="008C223D">
            <w:pPr>
              <w:rPr>
                <w:color w:val="000000"/>
                <w:sz w:val="20"/>
                <w:szCs w:val="20"/>
              </w:rPr>
            </w:pPr>
            <w:r w:rsidRPr="008C223D">
              <w:rPr>
                <w:color w:val="000000"/>
                <w:sz w:val="20"/>
                <w:szCs w:val="20"/>
              </w:rPr>
              <w:t>&lt;20%</w:t>
            </w:r>
          </w:p>
        </w:tc>
        <w:tc>
          <w:tcPr>
            <w:tcW w:w="990" w:type="dxa"/>
          </w:tcPr>
          <w:p w14:paraId="2A7FC407" w14:textId="77777777" w:rsidR="008C223D" w:rsidRPr="008C223D" w:rsidRDefault="008C223D" w:rsidP="008C223D">
            <w:pPr>
              <w:rPr>
                <w:sz w:val="20"/>
                <w:szCs w:val="20"/>
              </w:rPr>
            </w:pPr>
            <w:r w:rsidRPr="008C223D">
              <w:rPr>
                <w:sz w:val="20"/>
                <w:szCs w:val="20"/>
              </w:rPr>
              <w:t>0</w:t>
            </w:r>
          </w:p>
        </w:tc>
        <w:tc>
          <w:tcPr>
            <w:tcW w:w="1050" w:type="dxa"/>
            <w:vMerge/>
          </w:tcPr>
          <w:p w14:paraId="029005B5" w14:textId="77777777" w:rsidR="008C223D" w:rsidRPr="008C223D" w:rsidRDefault="008C223D" w:rsidP="008C223D">
            <w:pPr>
              <w:rPr>
                <w:sz w:val="20"/>
                <w:szCs w:val="20"/>
              </w:rPr>
            </w:pPr>
          </w:p>
        </w:tc>
      </w:tr>
      <w:tr w:rsidR="008C223D" w:rsidRPr="008C223D" w14:paraId="3DE18D3C" w14:textId="77777777" w:rsidTr="00AF1231">
        <w:tc>
          <w:tcPr>
            <w:tcW w:w="9265" w:type="dxa"/>
            <w:gridSpan w:val="6"/>
            <w:shd w:val="clear" w:color="auto" w:fill="DBE5F1" w:themeFill="accent1" w:themeFillTint="33"/>
          </w:tcPr>
          <w:p w14:paraId="71A773FF" w14:textId="77777777" w:rsidR="008C223D" w:rsidRPr="008C223D" w:rsidRDefault="008C223D" w:rsidP="008C223D">
            <w:pPr>
              <w:rPr>
                <w:b/>
                <w:bCs/>
                <w:sz w:val="20"/>
                <w:szCs w:val="20"/>
              </w:rPr>
            </w:pPr>
            <w:r w:rsidRPr="008C223D">
              <w:rPr>
                <w:b/>
                <w:bCs/>
                <w:sz w:val="20"/>
                <w:szCs w:val="20"/>
              </w:rPr>
              <w:t>Total Annual Points Achieved</w:t>
            </w:r>
          </w:p>
        </w:tc>
        <w:tc>
          <w:tcPr>
            <w:tcW w:w="1050" w:type="dxa"/>
            <w:shd w:val="clear" w:color="auto" w:fill="DBE5F1" w:themeFill="accent1" w:themeFillTint="33"/>
          </w:tcPr>
          <w:p w14:paraId="4019EE8E" w14:textId="77777777" w:rsidR="008C223D" w:rsidRPr="008C223D" w:rsidRDefault="008C223D" w:rsidP="008C223D">
            <w:pPr>
              <w:rPr>
                <w:sz w:val="20"/>
                <w:szCs w:val="20"/>
              </w:rPr>
            </w:pPr>
          </w:p>
        </w:tc>
      </w:tr>
      <w:tr w:rsidR="008C223D" w:rsidRPr="008C223D" w14:paraId="742EBD26" w14:textId="77777777" w:rsidTr="00AF1231">
        <w:tc>
          <w:tcPr>
            <w:tcW w:w="9265" w:type="dxa"/>
            <w:gridSpan w:val="6"/>
            <w:shd w:val="clear" w:color="auto" w:fill="DBE5F1" w:themeFill="accent1" w:themeFillTint="33"/>
          </w:tcPr>
          <w:p w14:paraId="10F413DC" w14:textId="77777777" w:rsidR="008C223D" w:rsidRPr="008C223D" w:rsidRDefault="008C223D" w:rsidP="008C223D">
            <w:pPr>
              <w:rPr>
                <w:b/>
                <w:bCs/>
                <w:sz w:val="20"/>
                <w:szCs w:val="20"/>
              </w:rPr>
            </w:pPr>
            <w:r w:rsidRPr="008C223D">
              <w:rPr>
                <w:b/>
                <w:bCs/>
                <w:sz w:val="20"/>
                <w:szCs w:val="20"/>
              </w:rPr>
              <w:t>Total Annual Points Available</w:t>
            </w:r>
          </w:p>
        </w:tc>
        <w:tc>
          <w:tcPr>
            <w:tcW w:w="1050" w:type="dxa"/>
            <w:shd w:val="clear" w:color="auto" w:fill="DBE5F1" w:themeFill="accent1" w:themeFillTint="33"/>
          </w:tcPr>
          <w:p w14:paraId="7EAAA952" w14:textId="77777777" w:rsidR="008C223D" w:rsidRPr="008C223D" w:rsidRDefault="008C223D" w:rsidP="008C223D">
            <w:pPr>
              <w:rPr>
                <w:sz w:val="20"/>
                <w:szCs w:val="20"/>
              </w:rPr>
            </w:pPr>
            <w:r w:rsidRPr="008C223D">
              <w:rPr>
                <w:sz w:val="20"/>
                <w:szCs w:val="20"/>
              </w:rPr>
              <w:t>40</w:t>
            </w:r>
          </w:p>
        </w:tc>
      </w:tr>
      <w:tr w:rsidR="008C223D" w:rsidRPr="008C223D" w14:paraId="26812CC2" w14:textId="77777777" w:rsidTr="00AF1231">
        <w:tc>
          <w:tcPr>
            <w:tcW w:w="9265" w:type="dxa"/>
            <w:gridSpan w:val="6"/>
            <w:shd w:val="clear" w:color="auto" w:fill="DBE5F1" w:themeFill="accent1" w:themeFillTint="33"/>
          </w:tcPr>
          <w:p w14:paraId="401B5F81" w14:textId="77777777" w:rsidR="008C223D" w:rsidRPr="008C223D" w:rsidRDefault="008C223D" w:rsidP="008C223D">
            <w:pPr>
              <w:rPr>
                <w:b/>
                <w:bCs/>
                <w:sz w:val="20"/>
                <w:szCs w:val="20"/>
              </w:rPr>
            </w:pPr>
            <w:r w:rsidRPr="008C223D">
              <w:rPr>
                <w:b/>
                <w:bCs/>
                <w:sz w:val="20"/>
                <w:szCs w:val="20"/>
              </w:rPr>
              <w:t>Annual Score (Total Annual Points Achieved / Total Annual Points Available)</w:t>
            </w:r>
          </w:p>
        </w:tc>
        <w:tc>
          <w:tcPr>
            <w:tcW w:w="1050" w:type="dxa"/>
            <w:shd w:val="clear" w:color="auto" w:fill="DBE5F1" w:themeFill="accent1" w:themeFillTint="33"/>
          </w:tcPr>
          <w:p w14:paraId="752BA5B6" w14:textId="77777777" w:rsidR="008C223D" w:rsidRPr="008C223D" w:rsidRDefault="008C223D" w:rsidP="008C223D">
            <w:pPr>
              <w:rPr>
                <w:sz w:val="20"/>
                <w:szCs w:val="20"/>
              </w:rPr>
            </w:pPr>
          </w:p>
        </w:tc>
      </w:tr>
      <w:tr w:rsidR="008C223D" w:rsidRPr="008C223D" w14:paraId="30567806" w14:textId="77777777" w:rsidTr="00AF1231">
        <w:tc>
          <w:tcPr>
            <w:tcW w:w="9265" w:type="dxa"/>
            <w:gridSpan w:val="6"/>
            <w:shd w:val="clear" w:color="auto" w:fill="DBE5F1" w:themeFill="accent1" w:themeFillTint="33"/>
          </w:tcPr>
          <w:p w14:paraId="449EC8D9" w14:textId="77777777" w:rsidR="008C223D" w:rsidRPr="008C223D" w:rsidRDefault="008C223D" w:rsidP="008C223D">
            <w:pPr>
              <w:rPr>
                <w:b/>
                <w:bCs/>
                <w:sz w:val="20"/>
                <w:szCs w:val="20"/>
              </w:rPr>
            </w:pPr>
            <w:r w:rsidRPr="008C223D">
              <w:rPr>
                <w:b/>
                <w:bCs/>
                <w:sz w:val="20"/>
                <w:szCs w:val="20"/>
              </w:rPr>
              <w:t>At-Risk Performance Payment Due</w:t>
            </w:r>
          </w:p>
          <w:p w14:paraId="1A8BF36B" w14:textId="77777777" w:rsidR="008C223D" w:rsidRPr="008C223D" w:rsidRDefault="008C223D" w:rsidP="008C223D">
            <w:pPr>
              <w:rPr>
                <w:sz w:val="20"/>
                <w:szCs w:val="20"/>
              </w:rPr>
            </w:pPr>
            <w:r w:rsidRPr="008C223D">
              <w:rPr>
                <w:sz w:val="20"/>
                <w:szCs w:val="20"/>
              </w:rPr>
              <w:t xml:space="preserve">Annual Score determines at risk performance due – See “At Risk Performance Payment” table below for Table B. </w:t>
            </w:r>
          </w:p>
        </w:tc>
        <w:tc>
          <w:tcPr>
            <w:tcW w:w="1050" w:type="dxa"/>
            <w:shd w:val="clear" w:color="auto" w:fill="DBE5F1" w:themeFill="accent1" w:themeFillTint="33"/>
          </w:tcPr>
          <w:p w14:paraId="06060766" w14:textId="77777777" w:rsidR="008C223D" w:rsidRPr="008C223D" w:rsidRDefault="008C223D" w:rsidP="008C223D">
            <w:pPr>
              <w:rPr>
                <w:sz w:val="20"/>
                <w:szCs w:val="20"/>
              </w:rPr>
            </w:pPr>
          </w:p>
        </w:tc>
      </w:tr>
    </w:tbl>
    <w:tbl>
      <w:tblPr>
        <w:tblpPr w:leftFromText="180" w:rightFromText="180" w:vertAnchor="text" w:horzAnchor="margin" w:tblpY="366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8"/>
        <w:gridCol w:w="8617"/>
      </w:tblGrid>
      <w:tr w:rsidR="008C223D" w:rsidRPr="008C223D" w14:paraId="475CBF4A" w14:textId="77777777" w:rsidTr="00AF1231">
        <w:trPr>
          <w:trHeight w:val="306"/>
        </w:trPr>
        <w:tc>
          <w:tcPr>
            <w:tcW w:w="10345" w:type="dxa"/>
            <w:gridSpan w:val="2"/>
            <w:shd w:val="clear" w:color="auto" w:fill="DBE3EF"/>
          </w:tcPr>
          <w:p w14:paraId="004738DA" w14:textId="77777777" w:rsidR="008C223D" w:rsidRPr="008C223D" w:rsidRDefault="008C223D" w:rsidP="008C223D">
            <w:pPr>
              <w:spacing w:line="225" w:lineRule="exact"/>
              <w:ind w:left="112"/>
              <w:rPr>
                <w:b/>
                <w:sz w:val="20"/>
              </w:rPr>
            </w:pPr>
            <w:r w:rsidRPr="008C223D">
              <w:rPr>
                <w:b/>
                <w:spacing w:val="-5"/>
                <w:sz w:val="20"/>
              </w:rPr>
              <w:t>Table B: At Risk Performance Payment Due</w:t>
            </w:r>
          </w:p>
        </w:tc>
      </w:tr>
      <w:tr w:rsidR="008C223D" w:rsidRPr="008C223D" w14:paraId="46E71B72" w14:textId="77777777" w:rsidTr="00AF1231">
        <w:trPr>
          <w:trHeight w:val="301"/>
        </w:trPr>
        <w:tc>
          <w:tcPr>
            <w:tcW w:w="1728" w:type="dxa"/>
            <w:shd w:val="clear" w:color="auto" w:fill="DBE3EF"/>
          </w:tcPr>
          <w:p w14:paraId="4C234749" w14:textId="77777777" w:rsidR="008C223D" w:rsidRPr="008C223D" w:rsidRDefault="008C223D" w:rsidP="008C223D">
            <w:pPr>
              <w:spacing w:line="225" w:lineRule="exact"/>
              <w:ind w:left="112"/>
              <w:rPr>
                <w:b/>
                <w:sz w:val="20"/>
              </w:rPr>
            </w:pPr>
            <w:r w:rsidRPr="008C223D">
              <w:rPr>
                <w:b/>
                <w:sz w:val="20"/>
              </w:rPr>
              <w:t>Annual</w:t>
            </w:r>
            <w:r w:rsidRPr="008C223D">
              <w:rPr>
                <w:b/>
                <w:spacing w:val="-8"/>
                <w:sz w:val="20"/>
              </w:rPr>
              <w:t xml:space="preserve"> </w:t>
            </w:r>
            <w:r w:rsidRPr="008C223D">
              <w:rPr>
                <w:b/>
                <w:spacing w:val="-2"/>
                <w:sz w:val="20"/>
              </w:rPr>
              <w:t>Score</w:t>
            </w:r>
          </w:p>
        </w:tc>
        <w:tc>
          <w:tcPr>
            <w:tcW w:w="8617" w:type="dxa"/>
            <w:shd w:val="clear" w:color="auto" w:fill="DBE3EF"/>
          </w:tcPr>
          <w:p w14:paraId="007295BD" w14:textId="77777777" w:rsidR="008C223D" w:rsidRPr="008C223D" w:rsidRDefault="008C223D" w:rsidP="008C223D">
            <w:pPr>
              <w:spacing w:line="225" w:lineRule="exact"/>
              <w:ind w:left="112"/>
              <w:rPr>
                <w:b/>
                <w:sz w:val="20"/>
              </w:rPr>
            </w:pPr>
            <w:r w:rsidRPr="008C223D">
              <w:rPr>
                <w:b/>
                <w:sz w:val="20"/>
              </w:rPr>
              <w:t>At</w:t>
            </w:r>
            <w:r w:rsidRPr="008C223D">
              <w:rPr>
                <w:b/>
                <w:spacing w:val="-8"/>
                <w:sz w:val="20"/>
              </w:rPr>
              <w:t xml:space="preserve"> </w:t>
            </w:r>
            <w:r w:rsidRPr="008C223D">
              <w:rPr>
                <w:b/>
                <w:sz w:val="20"/>
              </w:rPr>
              <w:t>Risk</w:t>
            </w:r>
            <w:r w:rsidRPr="008C223D">
              <w:rPr>
                <w:b/>
                <w:spacing w:val="-7"/>
                <w:sz w:val="20"/>
              </w:rPr>
              <w:t xml:space="preserve"> </w:t>
            </w:r>
            <w:r w:rsidRPr="008C223D">
              <w:rPr>
                <w:b/>
                <w:sz w:val="20"/>
              </w:rPr>
              <w:t>Performance</w:t>
            </w:r>
            <w:r w:rsidRPr="008C223D">
              <w:rPr>
                <w:b/>
                <w:spacing w:val="-7"/>
                <w:sz w:val="20"/>
              </w:rPr>
              <w:t xml:space="preserve"> </w:t>
            </w:r>
            <w:r w:rsidRPr="008C223D">
              <w:rPr>
                <w:b/>
                <w:spacing w:val="-2"/>
                <w:sz w:val="20"/>
              </w:rPr>
              <w:t>Payment</w:t>
            </w:r>
          </w:p>
        </w:tc>
      </w:tr>
      <w:tr w:rsidR="008C223D" w:rsidRPr="008C223D" w14:paraId="345443DE" w14:textId="77777777" w:rsidTr="00AF1231">
        <w:trPr>
          <w:trHeight w:val="280"/>
        </w:trPr>
        <w:tc>
          <w:tcPr>
            <w:tcW w:w="1728" w:type="dxa"/>
            <w:vAlign w:val="center"/>
          </w:tcPr>
          <w:p w14:paraId="2B14CF90" w14:textId="77777777" w:rsidR="008C223D" w:rsidRPr="008C223D" w:rsidRDefault="008C223D" w:rsidP="008C223D">
            <w:pPr>
              <w:spacing w:line="227" w:lineRule="exact"/>
              <w:ind w:left="112"/>
              <w:rPr>
                <w:sz w:val="20"/>
                <w:szCs w:val="20"/>
              </w:rPr>
            </w:pPr>
            <w:r w:rsidRPr="008C223D">
              <w:rPr>
                <w:color w:val="000000"/>
                <w:sz w:val="20"/>
                <w:szCs w:val="20"/>
              </w:rPr>
              <w:t>≥ 90%</w:t>
            </w:r>
          </w:p>
        </w:tc>
        <w:tc>
          <w:tcPr>
            <w:tcW w:w="8617" w:type="dxa"/>
          </w:tcPr>
          <w:p w14:paraId="586BA2E0" w14:textId="77777777" w:rsidR="008C223D" w:rsidRPr="008C223D" w:rsidRDefault="008C223D" w:rsidP="008C223D">
            <w:pPr>
              <w:spacing w:line="227" w:lineRule="exact"/>
              <w:ind w:left="112"/>
              <w:rPr>
                <w:sz w:val="20"/>
              </w:rPr>
            </w:pPr>
            <w:r w:rsidRPr="008C223D">
              <w:rPr>
                <w:spacing w:val="-5"/>
                <w:sz w:val="20"/>
              </w:rPr>
              <w:t>$0</w:t>
            </w:r>
          </w:p>
        </w:tc>
      </w:tr>
      <w:tr w:rsidR="008C223D" w:rsidRPr="008C223D" w14:paraId="16DCEA07" w14:textId="77777777" w:rsidTr="00AF1231">
        <w:trPr>
          <w:trHeight w:val="282"/>
        </w:trPr>
        <w:tc>
          <w:tcPr>
            <w:tcW w:w="1728" w:type="dxa"/>
            <w:vAlign w:val="center"/>
          </w:tcPr>
          <w:p w14:paraId="1FBC62FC" w14:textId="77777777" w:rsidR="008C223D" w:rsidRPr="008C223D" w:rsidRDefault="008C223D" w:rsidP="008C223D">
            <w:pPr>
              <w:spacing w:line="225" w:lineRule="exact"/>
              <w:ind w:left="112"/>
              <w:rPr>
                <w:sz w:val="20"/>
                <w:szCs w:val="20"/>
              </w:rPr>
            </w:pPr>
            <w:r w:rsidRPr="008C223D">
              <w:rPr>
                <w:color w:val="000000"/>
                <w:sz w:val="20"/>
                <w:szCs w:val="20"/>
              </w:rPr>
              <w:t>80 to &lt;90%</w:t>
            </w:r>
          </w:p>
        </w:tc>
        <w:tc>
          <w:tcPr>
            <w:tcW w:w="8617" w:type="dxa"/>
          </w:tcPr>
          <w:p w14:paraId="192E0E07" w14:textId="77777777" w:rsidR="008C223D" w:rsidRPr="008C223D" w:rsidRDefault="008C223D" w:rsidP="008C223D">
            <w:pPr>
              <w:spacing w:line="225" w:lineRule="exact"/>
              <w:ind w:left="112"/>
              <w:rPr>
                <w:sz w:val="20"/>
              </w:rPr>
            </w:pPr>
            <w:r w:rsidRPr="008C223D">
              <w:rPr>
                <w:spacing w:val="-2"/>
                <w:sz w:val="20"/>
              </w:rPr>
              <w:t>$10,000</w:t>
            </w:r>
          </w:p>
        </w:tc>
      </w:tr>
      <w:tr w:rsidR="008C223D" w:rsidRPr="008C223D" w14:paraId="6267F7D6" w14:textId="77777777" w:rsidTr="00AF1231">
        <w:trPr>
          <w:trHeight w:val="282"/>
        </w:trPr>
        <w:tc>
          <w:tcPr>
            <w:tcW w:w="1728" w:type="dxa"/>
            <w:vAlign w:val="center"/>
          </w:tcPr>
          <w:p w14:paraId="340ACCF6" w14:textId="77777777" w:rsidR="008C223D" w:rsidRPr="008C223D" w:rsidRDefault="008C223D" w:rsidP="008C223D">
            <w:pPr>
              <w:spacing w:line="225" w:lineRule="exact"/>
              <w:ind w:left="112"/>
              <w:rPr>
                <w:sz w:val="20"/>
                <w:szCs w:val="20"/>
              </w:rPr>
            </w:pPr>
            <w:r w:rsidRPr="008C223D">
              <w:rPr>
                <w:color w:val="000000"/>
                <w:sz w:val="20"/>
                <w:szCs w:val="20"/>
              </w:rPr>
              <w:t>70 to &lt;80%</w:t>
            </w:r>
          </w:p>
        </w:tc>
        <w:tc>
          <w:tcPr>
            <w:tcW w:w="8617" w:type="dxa"/>
          </w:tcPr>
          <w:p w14:paraId="1D65B89C" w14:textId="77777777" w:rsidR="008C223D" w:rsidRPr="008C223D" w:rsidRDefault="008C223D" w:rsidP="008C223D">
            <w:pPr>
              <w:spacing w:line="225" w:lineRule="exact"/>
              <w:ind w:left="112"/>
              <w:rPr>
                <w:sz w:val="20"/>
              </w:rPr>
            </w:pPr>
            <w:r w:rsidRPr="008C223D">
              <w:rPr>
                <w:spacing w:val="-2"/>
                <w:sz w:val="20"/>
              </w:rPr>
              <w:t>$20,000</w:t>
            </w:r>
          </w:p>
        </w:tc>
      </w:tr>
      <w:tr w:rsidR="008C223D" w:rsidRPr="008C223D" w14:paraId="608567F9" w14:textId="77777777" w:rsidTr="00AF1231">
        <w:trPr>
          <w:trHeight w:val="277"/>
        </w:trPr>
        <w:tc>
          <w:tcPr>
            <w:tcW w:w="1728" w:type="dxa"/>
            <w:vAlign w:val="center"/>
          </w:tcPr>
          <w:p w14:paraId="499BAB4D" w14:textId="77777777" w:rsidR="008C223D" w:rsidRPr="008C223D" w:rsidRDefault="008C223D" w:rsidP="008C223D">
            <w:pPr>
              <w:spacing w:line="225" w:lineRule="exact"/>
              <w:ind w:left="112"/>
              <w:rPr>
                <w:sz w:val="20"/>
                <w:szCs w:val="20"/>
              </w:rPr>
            </w:pPr>
            <w:r w:rsidRPr="008C223D">
              <w:rPr>
                <w:color w:val="000000"/>
                <w:sz w:val="20"/>
                <w:szCs w:val="20"/>
              </w:rPr>
              <w:lastRenderedPageBreak/>
              <w:t>60 to &lt;70%</w:t>
            </w:r>
          </w:p>
        </w:tc>
        <w:tc>
          <w:tcPr>
            <w:tcW w:w="8617" w:type="dxa"/>
          </w:tcPr>
          <w:p w14:paraId="74078BA6" w14:textId="77777777" w:rsidR="008C223D" w:rsidRPr="008C223D" w:rsidRDefault="008C223D" w:rsidP="008C223D">
            <w:pPr>
              <w:spacing w:line="225" w:lineRule="exact"/>
              <w:ind w:left="112"/>
              <w:rPr>
                <w:sz w:val="20"/>
              </w:rPr>
            </w:pPr>
            <w:r w:rsidRPr="008C223D">
              <w:rPr>
                <w:spacing w:val="-2"/>
                <w:sz w:val="20"/>
              </w:rPr>
              <w:t>$30,000</w:t>
            </w:r>
          </w:p>
        </w:tc>
      </w:tr>
      <w:tr w:rsidR="008C223D" w:rsidRPr="008C223D" w14:paraId="303B1034" w14:textId="77777777" w:rsidTr="00AF1231">
        <w:trPr>
          <w:trHeight w:val="283"/>
        </w:trPr>
        <w:tc>
          <w:tcPr>
            <w:tcW w:w="1728" w:type="dxa"/>
            <w:vAlign w:val="center"/>
          </w:tcPr>
          <w:p w14:paraId="78F2A148" w14:textId="77777777" w:rsidR="008C223D" w:rsidRPr="008C223D" w:rsidRDefault="008C223D" w:rsidP="008C223D">
            <w:pPr>
              <w:spacing w:line="227" w:lineRule="exact"/>
              <w:ind w:left="112"/>
              <w:rPr>
                <w:sz w:val="20"/>
                <w:szCs w:val="20"/>
              </w:rPr>
            </w:pPr>
            <w:r w:rsidRPr="008C223D">
              <w:rPr>
                <w:color w:val="000000"/>
                <w:sz w:val="20"/>
                <w:szCs w:val="20"/>
              </w:rPr>
              <w:t>50 to &lt;60%</w:t>
            </w:r>
          </w:p>
        </w:tc>
        <w:tc>
          <w:tcPr>
            <w:tcW w:w="8617" w:type="dxa"/>
          </w:tcPr>
          <w:p w14:paraId="0F224198" w14:textId="77777777" w:rsidR="008C223D" w:rsidRPr="008C223D" w:rsidRDefault="008C223D" w:rsidP="008C223D">
            <w:pPr>
              <w:spacing w:line="227" w:lineRule="exact"/>
              <w:ind w:left="112"/>
              <w:rPr>
                <w:sz w:val="20"/>
              </w:rPr>
            </w:pPr>
            <w:r w:rsidRPr="008C223D">
              <w:rPr>
                <w:spacing w:val="-2"/>
                <w:sz w:val="20"/>
              </w:rPr>
              <w:t>$40,000</w:t>
            </w:r>
          </w:p>
        </w:tc>
      </w:tr>
      <w:tr w:rsidR="008C223D" w:rsidRPr="008C223D" w14:paraId="07BE6DCE" w14:textId="77777777" w:rsidTr="00AF1231">
        <w:trPr>
          <w:trHeight w:val="58"/>
        </w:trPr>
        <w:tc>
          <w:tcPr>
            <w:tcW w:w="1728" w:type="dxa"/>
            <w:vAlign w:val="center"/>
          </w:tcPr>
          <w:p w14:paraId="64E96644" w14:textId="77777777" w:rsidR="008C223D" w:rsidRPr="008C223D" w:rsidRDefault="008C223D" w:rsidP="008C223D">
            <w:pPr>
              <w:spacing w:line="225" w:lineRule="exact"/>
              <w:ind w:left="112"/>
              <w:rPr>
                <w:sz w:val="20"/>
                <w:szCs w:val="20"/>
              </w:rPr>
            </w:pPr>
            <w:r w:rsidRPr="008C223D">
              <w:rPr>
                <w:color w:val="000000"/>
                <w:sz w:val="20"/>
                <w:szCs w:val="20"/>
              </w:rPr>
              <w:t>&lt;50%</w:t>
            </w:r>
          </w:p>
        </w:tc>
        <w:tc>
          <w:tcPr>
            <w:tcW w:w="8617" w:type="dxa"/>
          </w:tcPr>
          <w:p w14:paraId="69053490" w14:textId="77777777" w:rsidR="008C223D" w:rsidRPr="008C223D" w:rsidRDefault="008C223D" w:rsidP="008C223D">
            <w:pPr>
              <w:spacing w:line="225" w:lineRule="exact"/>
              <w:ind w:left="112"/>
              <w:rPr>
                <w:sz w:val="20"/>
              </w:rPr>
            </w:pPr>
            <w:r w:rsidRPr="008C223D">
              <w:rPr>
                <w:spacing w:val="-2"/>
                <w:sz w:val="20"/>
              </w:rPr>
              <w:t>$50,000</w:t>
            </w:r>
          </w:p>
        </w:tc>
      </w:tr>
    </w:tbl>
    <w:p w14:paraId="2F87241F" w14:textId="77777777" w:rsidR="008C223D" w:rsidRPr="008C223D" w:rsidRDefault="008C223D" w:rsidP="008C223D">
      <w:pPr>
        <w:rPr>
          <w:rFonts w:ascii="Times New Roman"/>
          <w:sz w:val="18"/>
        </w:rPr>
        <w:sectPr w:rsidR="008C223D" w:rsidRPr="008C223D" w:rsidSect="00442B73">
          <w:headerReference w:type="default" r:id="rId42"/>
          <w:footerReference w:type="default" r:id="rId43"/>
          <w:type w:val="continuous"/>
          <w:pgSz w:w="12240" w:h="15840"/>
          <w:pgMar w:top="500" w:right="340" w:bottom="900" w:left="500" w:header="318" w:footer="715" w:gutter="0"/>
          <w:cols w:space="720"/>
        </w:sectPr>
      </w:pPr>
    </w:p>
    <w:p w14:paraId="6E817A26" w14:textId="77777777" w:rsidR="008C223D" w:rsidRPr="008C223D" w:rsidRDefault="008C223D" w:rsidP="008C223D">
      <w:pPr>
        <w:rPr>
          <w:rFonts w:ascii="Times New Roman"/>
          <w:sz w:val="18"/>
        </w:rPr>
      </w:pPr>
    </w:p>
    <w:p w14:paraId="7837E92E" w14:textId="77777777" w:rsidR="008C223D" w:rsidRPr="008C223D" w:rsidRDefault="008C223D" w:rsidP="008C223D">
      <w:pPr>
        <w:spacing w:before="139" w:after="1"/>
        <w:rPr>
          <w:sz w:val="20"/>
          <w:szCs w:val="20"/>
        </w:rPr>
      </w:pPr>
    </w:p>
    <w:p w14:paraId="13F980C6" w14:textId="77777777" w:rsidR="008C223D" w:rsidRPr="008C223D" w:rsidRDefault="008C223D" w:rsidP="008C223D">
      <w:pPr>
        <w:spacing w:before="5" w:after="1"/>
        <w:rPr>
          <w:sz w:val="20"/>
          <w:szCs w:val="20"/>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4"/>
        <w:gridCol w:w="4770"/>
        <w:gridCol w:w="1666"/>
        <w:gridCol w:w="2253"/>
      </w:tblGrid>
      <w:tr w:rsidR="008C223D" w:rsidRPr="008C223D" w14:paraId="49996F6C" w14:textId="77777777" w:rsidTr="00AF1231">
        <w:trPr>
          <w:trHeight w:val="993"/>
        </w:trPr>
        <w:tc>
          <w:tcPr>
            <w:tcW w:w="2024" w:type="dxa"/>
            <w:shd w:val="clear" w:color="auto" w:fill="DBE3EF"/>
          </w:tcPr>
          <w:p w14:paraId="65CDF788" w14:textId="77777777" w:rsidR="008C223D" w:rsidRPr="008C223D" w:rsidRDefault="008C223D" w:rsidP="008C223D">
            <w:pPr>
              <w:spacing w:line="225" w:lineRule="exact"/>
              <w:ind w:left="112"/>
              <w:rPr>
                <w:b/>
                <w:sz w:val="20"/>
              </w:rPr>
            </w:pPr>
            <w:r w:rsidRPr="008C223D">
              <w:rPr>
                <w:b/>
                <w:spacing w:val="-5"/>
                <w:sz w:val="20"/>
              </w:rPr>
              <w:t>KPI</w:t>
            </w:r>
          </w:p>
        </w:tc>
        <w:tc>
          <w:tcPr>
            <w:tcW w:w="4770" w:type="dxa"/>
            <w:shd w:val="clear" w:color="auto" w:fill="DBE3EF"/>
          </w:tcPr>
          <w:p w14:paraId="299E00D0" w14:textId="77777777" w:rsidR="008C223D" w:rsidRPr="008C223D" w:rsidRDefault="008C223D" w:rsidP="008C223D">
            <w:pPr>
              <w:spacing w:line="225" w:lineRule="exact"/>
              <w:ind w:left="112"/>
              <w:rPr>
                <w:b/>
                <w:sz w:val="20"/>
              </w:rPr>
            </w:pPr>
            <w:r w:rsidRPr="008C223D">
              <w:rPr>
                <w:b/>
                <w:spacing w:val="-2"/>
                <w:sz w:val="20"/>
              </w:rPr>
              <w:t>Description</w:t>
            </w:r>
          </w:p>
        </w:tc>
        <w:tc>
          <w:tcPr>
            <w:tcW w:w="1666" w:type="dxa"/>
            <w:shd w:val="clear" w:color="auto" w:fill="DBE3EF"/>
          </w:tcPr>
          <w:p w14:paraId="2D91EE53" w14:textId="77777777" w:rsidR="008C223D" w:rsidRPr="008C223D" w:rsidRDefault="008C223D" w:rsidP="008C223D">
            <w:pPr>
              <w:spacing w:line="276" w:lineRule="auto"/>
              <w:ind w:left="111" w:right="353"/>
              <w:rPr>
                <w:b/>
                <w:sz w:val="20"/>
              </w:rPr>
            </w:pPr>
            <w:r w:rsidRPr="008C223D">
              <w:rPr>
                <w:b/>
                <w:spacing w:val="-8"/>
                <w:sz w:val="20"/>
              </w:rPr>
              <w:t>Performance Requirement</w:t>
            </w:r>
          </w:p>
        </w:tc>
        <w:tc>
          <w:tcPr>
            <w:tcW w:w="2253" w:type="dxa"/>
            <w:shd w:val="clear" w:color="auto" w:fill="DBE3EF"/>
          </w:tcPr>
          <w:p w14:paraId="5270B9EC" w14:textId="77777777" w:rsidR="008C223D" w:rsidRPr="008C223D" w:rsidRDefault="008C223D" w:rsidP="008C223D">
            <w:pPr>
              <w:spacing w:line="276" w:lineRule="auto"/>
              <w:ind w:left="111" w:right="13"/>
              <w:rPr>
                <w:b/>
                <w:sz w:val="20"/>
              </w:rPr>
            </w:pPr>
            <w:r w:rsidRPr="008C223D">
              <w:rPr>
                <w:b/>
                <w:sz w:val="20"/>
              </w:rPr>
              <w:t xml:space="preserve">At Risk </w:t>
            </w:r>
            <w:r w:rsidRPr="008C223D">
              <w:rPr>
                <w:b/>
                <w:spacing w:val="-8"/>
                <w:sz w:val="20"/>
              </w:rPr>
              <w:t xml:space="preserve">Performance </w:t>
            </w:r>
            <w:r w:rsidRPr="008C223D">
              <w:rPr>
                <w:b/>
                <w:spacing w:val="-2"/>
                <w:sz w:val="20"/>
              </w:rPr>
              <w:t>Payment</w:t>
            </w:r>
          </w:p>
        </w:tc>
      </w:tr>
      <w:tr w:rsidR="008C223D" w:rsidRPr="008C223D" w14:paraId="5579A3F9" w14:textId="77777777" w:rsidTr="00AF1231">
        <w:trPr>
          <w:trHeight w:val="2116"/>
        </w:trPr>
        <w:tc>
          <w:tcPr>
            <w:tcW w:w="2024" w:type="dxa"/>
          </w:tcPr>
          <w:p w14:paraId="1E54502A" w14:textId="77777777" w:rsidR="008C223D" w:rsidRPr="008C223D" w:rsidRDefault="008C223D" w:rsidP="008C223D">
            <w:pPr>
              <w:spacing w:line="276" w:lineRule="auto"/>
              <w:ind w:left="338" w:right="373" w:hanging="227"/>
              <w:rPr>
                <w:sz w:val="20"/>
              </w:rPr>
            </w:pPr>
            <w:r w:rsidRPr="008C223D">
              <w:rPr>
                <w:sz w:val="20"/>
              </w:rPr>
              <w:t>12.</w:t>
            </w:r>
            <w:r w:rsidRPr="008C223D">
              <w:rPr>
                <w:spacing w:val="-14"/>
                <w:sz w:val="20"/>
              </w:rPr>
              <w:t xml:space="preserve"> </w:t>
            </w:r>
            <w:r w:rsidRPr="008C223D">
              <w:rPr>
                <w:sz w:val="20"/>
              </w:rPr>
              <w:t xml:space="preserve">Unauthorized Usage of </w:t>
            </w:r>
            <w:r w:rsidRPr="008C223D">
              <w:rPr>
                <w:spacing w:val="-2"/>
                <w:sz w:val="20"/>
              </w:rPr>
              <w:t>Information</w:t>
            </w:r>
          </w:p>
        </w:tc>
        <w:tc>
          <w:tcPr>
            <w:tcW w:w="4770" w:type="dxa"/>
          </w:tcPr>
          <w:p w14:paraId="23940B24" w14:textId="77777777" w:rsidR="008C223D" w:rsidRPr="008C223D" w:rsidRDefault="008C223D" w:rsidP="008C223D">
            <w:pPr>
              <w:spacing w:line="276" w:lineRule="auto"/>
              <w:ind w:left="112" w:right="105"/>
              <w:rPr>
                <w:sz w:val="20"/>
              </w:rPr>
            </w:pPr>
            <w:r w:rsidRPr="008C223D">
              <w:rPr>
                <w:sz w:val="20"/>
              </w:rPr>
              <w:t>Unless prior approved In Writing by the State, and in compliance with state and federal law, the Contractor</w:t>
            </w:r>
            <w:r w:rsidRPr="008C223D">
              <w:rPr>
                <w:spacing w:val="-8"/>
                <w:sz w:val="20"/>
              </w:rPr>
              <w:t xml:space="preserve"> </w:t>
            </w:r>
            <w:r w:rsidRPr="008C223D">
              <w:rPr>
                <w:sz w:val="20"/>
              </w:rPr>
              <w:t>shall</w:t>
            </w:r>
            <w:r w:rsidRPr="008C223D">
              <w:rPr>
                <w:spacing w:val="-9"/>
                <w:sz w:val="20"/>
              </w:rPr>
              <w:t xml:space="preserve"> </w:t>
            </w:r>
            <w:r w:rsidRPr="008C223D">
              <w:rPr>
                <w:sz w:val="20"/>
              </w:rPr>
              <w:t>not</w:t>
            </w:r>
            <w:r w:rsidRPr="008C223D">
              <w:rPr>
                <w:spacing w:val="-8"/>
                <w:sz w:val="20"/>
              </w:rPr>
              <w:t xml:space="preserve"> </w:t>
            </w:r>
            <w:r w:rsidRPr="008C223D">
              <w:rPr>
                <w:sz w:val="20"/>
              </w:rPr>
              <w:t>use</w:t>
            </w:r>
            <w:r w:rsidRPr="008C223D">
              <w:rPr>
                <w:spacing w:val="-6"/>
                <w:sz w:val="20"/>
              </w:rPr>
              <w:t xml:space="preserve"> </w:t>
            </w:r>
            <w:r w:rsidRPr="008C223D">
              <w:rPr>
                <w:sz w:val="20"/>
              </w:rPr>
              <w:t>information</w:t>
            </w:r>
            <w:r w:rsidRPr="008C223D">
              <w:rPr>
                <w:spacing w:val="-7"/>
                <w:sz w:val="20"/>
              </w:rPr>
              <w:t xml:space="preserve"> </w:t>
            </w:r>
            <w:r w:rsidRPr="008C223D">
              <w:rPr>
                <w:sz w:val="20"/>
              </w:rPr>
              <w:t>gained</w:t>
            </w:r>
            <w:r w:rsidRPr="008C223D">
              <w:rPr>
                <w:spacing w:val="-8"/>
                <w:sz w:val="20"/>
              </w:rPr>
              <w:t xml:space="preserve"> </w:t>
            </w:r>
            <w:r w:rsidRPr="008C223D">
              <w:rPr>
                <w:sz w:val="20"/>
              </w:rPr>
              <w:t>through this Contract, including but not limited to utilization and pricing information, in marketing or expanding non-State business relationships or for any pecuniary gain, as described in Contract Section</w:t>
            </w:r>
          </w:p>
          <w:p w14:paraId="017C1A2E" w14:textId="77777777" w:rsidR="008C223D" w:rsidRPr="008C223D" w:rsidRDefault="008C223D" w:rsidP="008C223D">
            <w:pPr>
              <w:spacing w:before="1"/>
              <w:ind w:left="112"/>
              <w:rPr>
                <w:sz w:val="20"/>
              </w:rPr>
            </w:pPr>
            <w:r w:rsidRPr="008C223D">
              <w:rPr>
                <w:spacing w:val="-2"/>
                <w:sz w:val="20"/>
              </w:rPr>
              <w:t>A.11.m.</w:t>
            </w:r>
          </w:p>
        </w:tc>
        <w:tc>
          <w:tcPr>
            <w:tcW w:w="1666" w:type="dxa"/>
          </w:tcPr>
          <w:p w14:paraId="11050FBC" w14:textId="77777777" w:rsidR="008C223D" w:rsidRPr="008C223D" w:rsidRDefault="008C223D" w:rsidP="008C223D">
            <w:r w:rsidRPr="008C223D">
              <w:rPr>
                <w:sz w:val="20"/>
                <w:szCs w:val="20"/>
              </w:rPr>
              <w:t>If Contractor uses data without prior State approval, In Writing.</w:t>
            </w:r>
          </w:p>
        </w:tc>
        <w:tc>
          <w:tcPr>
            <w:tcW w:w="2253" w:type="dxa"/>
          </w:tcPr>
          <w:p w14:paraId="0A395B8B" w14:textId="77777777" w:rsidR="008C223D" w:rsidRPr="008C223D" w:rsidRDefault="008C223D" w:rsidP="008C223D">
            <w:pPr>
              <w:spacing w:line="276" w:lineRule="auto"/>
              <w:ind w:left="111" w:right="743"/>
              <w:rPr>
                <w:sz w:val="20"/>
              </w:rPr>
            </w:pPr>
            <w:r w:rsidRPr="008C223D">
              <w:rPr>
                <w:sz w:val="20"/>
              </w:rPr>
              <w:t>$25,000</w:t>
            </w:r>
            <w:r w:rsidRPr="008C223D">
              <w:rPr>
                <w:spacing w:val="-14"/>
                <w:sz w:val="20"/>
              </w:rPr>
              <w:t xml:space="preserve"> </w:t>
            </w:r>
            <w:r w:rsidRPr="008C223D">
              <w:rPr>
                <w:sz w:val="20"/>
              </w:rPr>
              <w:t xml:space="preserve">per </w:t>
            </w:r>
            <w:r w:rsidRPr="008C223D">
              <w:rPr>
                <w:spacing w:val="-2"/>
                <w:sz w:val="20"/>
              </w:rPr>
              <w:t>incident</w:t>
            </w:r>
          </w:p>
        </w:tc>
      </w:tr>
      <w:tr w:rsidR="008C223D" w:rsidRPr="008C223D" w14:paraId="6FB4A58F" w14:textId="77777777" w:rsidTr="00AF1231">
        <w:trPr>
          <w:trHeight w:val="1787"/>
        </w:trPr>
        <w:tc>
          <w:tcPr>
            <w:tcW w:w="2024" w:type="dxa"/>
          </w:tcPr>
          <w:p w14:paraId="369459B1" w14:textId="77777777" w:rsidR="008C223D" w:rsidRPr="008C223D" w:rsidRDefault="008C223D" w:rsidP="008C223D">
            <w:pPr>
              <w:spacing w:line="276" w:lineRule="auto"/>
              <w:ind w:left="338" w:hanging="227"/>
              <w:rPr>
                <w:sz w:val="20"/>
              </w:rPr>
            </w:pPr>
            <w:r w:rsidRPr="008C223D">
              <w:rPr>
                <w:sz w:val="20"/>
              </w:rPr>
              <w:t>13.</w:t>
            </w:r>
            <w:r w:rsidRPr="008C223D">
              <w:rPr>
                <w:spacing w:val="-14"/>
                <w:sz w:val="20"/>
              </w:rPr>
              <w:t xml:space="preserve"> </w:t>
            </w:r>
            <w:r w:rsidRPr="008C223D">
              <w:rPr>
                <w:sz w:val="20"/>
              </w:rPr>
              <w:t>Authorization</w:t>
            </w:r>
            <w:r w:rsidRPr="008C223D">
              <w:rPr>
                <w:spacing w:val="-14"/>
                <w:sz w:val="20"/>
              </w:rPr>
              <w:t xml:space="preserve"> </w:t>
            </w:r>
            <w:r w:rsidRPr="008C223D">
              <w:rPr>
                <w:sz w:val="20"/>
              </w:rPr>
              <w:t xml:space="preserve">of </w:t>
            </w:r>
            <w:r w:rsidRPr="008C223D">
              <w:rPr>
                <w:spacing w:val="-2"/>
                <w:sz w:val="20"/>
              </w:rPr>
              <w:t>Member Communications</w:t>
            </w:r>
          </w:p>
        </w:tc>
        <w:tc>
          <w:tcPr>
            <w:tcW w:w="4770" w:type="dxa"/>
          </w:tcPr>
          <w:p w14:paraId="7441AF5E" w14:textId="77777777" w:rsidR="008C223D" w:rsidRPr="008C223D" w:rsidRDefault="008C223D" w:rsidP="008C223D">
            <w:pPr>
              <w:spacing w:line="276" w:lineRule="auto"/>
              <w:ind w:left="112" w:right="226"/>
              <w:jc w:val="both"/>
              <w:rPr>
                <w:sz w:val="20"/>
              </w:rPr>
            </w:pPr>
            <w:r w:rsidRPr="008C223D">
              <w:rPr>
                <w:sz w:val="20"/>
              </w:rPr>
              <w:t>The</w:t>
            </w:r>
            <w:r w:rsidRPr="008C223D">
              <w:rPr>
                <w:spacing w:val="-5"/>
                <w:sz w:val="20"/>
              </w:rPr>
              <w:t xml:space="preserve"> </w:t>
            </w:r>
            <w:r w:rsidRPr="008C223D">
              <w:rPr>
                <w:sz w:val="20"/>
              </w:rPr>
              <w:t>Contactor</w:t>
            </w:r>
            <w:r w:rsidRPr="008C223D">
              <w:rPr>
                <w:spacing w:val="-3"/>
                <w:sz w:val="20"/>
              </w:rPr>
              <w:t xml:space="preserve"> </w:t>
            </w:r>
            <w:r w:rsidRPr="008C223D">
              <w:rPr>
                <w:sz w:val="20"/>
              </w:rPr>
              <w:t>shall</w:t>
            </w:r>
            <w:r w:rsidRPr="008C223D">
              <w:rPr>
                <w:spacing w:val="-5"/>
                <w:sz w:val="20"/>
              </w:rPr>
              <w:t xml:space="preserve"> </w:t>
            </w:r>
            <w:r w:rsidRPr="008C223D">
              <w:rPr>
                <w:sz w:val="20"/>
              </w:rPr>
              <w:t>not</w:t>
            </w:r>
            <w:r w:rsidRPr="008C223D">
              <w:rPr>
                <w:spacing w:val="-4"/>
                <w:sz w:val="20"/>
              </w:rPr>
              <w:t xml:space="preserve"> </w:t>
            </w:r>
            <w:r w:rsidRPr="008C223D">
              <w:rPr>
                <w:sz w:val="20"/>
              </w:rPr>
              <w:t>distribute</w:t>
            </w:r>
            <w:r w:rsidRPr="008C223D">
              <w:rPr>
                <w:spacing w:val="-2"/>
                <w:sz w:val="20"/>
              </w:rPr>
              <w:t xml:space="preserve"> </w:t>
            </w:r>
            <w:r w:rsidRPr="008C223D">
              <w:rPr>
                <w:sz w:val="20"/>
              </w:rPr>
              <w:t>any</w:t>
            </w:r>
            <w:r w:rsidRPr="008C223D">
              <w:rPr>
                <w:spacing w:val="-1"/>
                <w:sz w:val="20"/>
              </w:rPr>
              <w:t xml:space="preserve"> </w:t>
            </w:r>
            <w:r w:rsidRPr="008C223D">
              <w:rPr>
                <w:sz w:val="20"/>
              </w:rPr>
              <w:t>materials</w:t>
            </w:r>
            <w:r w:rsidRPr="008C223D">
              <w:rPr>
                <w:spacing w:val="-3"/>
                <w:sz w:val="20"/>
              </w:rPr>
              <w:t xml:space="preserve"> </w:t>
            </w:r>
            <w:r w:rsidRPr="008C223D">
              <w:rPr>
                <w:sz w:val="20"/>
              </w:rPr>
              <w:t>to Members</w:t>
            </w:r>
            <w:r w:rsidRPr="008C223D">
              <w:rPr>
                <w:spacing w:val="-4"/>
                <w:sz w:val="20"/>
              </w:rPr>
              <w:t xml:space="preserve"> </w:t>
            </w:r>
            <w:r w:rsidRPr="008C223D">
              <w:rPr>
                <w:sz w:val="20"/>
              </w:rPr>
              <w:t>prior</w:t>
            </w:r>
            <w:r w:rsidRPr="008C223D">
              <w:rPr>
                <w:spacing w:val="-4"/>
                <w:sz w:val="20"/>
              </w:rPr>
              <w:t xml:space="preserve"> </w:t>
            </w:r>
            <w:r w:rsidRPr="008C223D">
              <w:rPr>
                <w:sz w:val="20"/>
              </w:rPr>
              <w:t>approval</w:t>
            </w:r>
            <w:r w:rsidRPr="008C223D">
              <w:rPr>
                <w:spacing w:val="-4"/>
                <w:sz w:val="20"/>
              </w:rPr>
              <w:t xml:space="preserve"> </w:t>
            </w:r>
            <w:r w:rsidRPr="008C223D">
              <w:rPr>
                <w:sz w:val="20"/>
              </w:rPr>
              <w:t>by</w:t>
            </w:r>
            <w:r w:rsidRPr="008C223D">
              <w:rPr>
                <w:spacing w:val="-4"/>
                <w:sz w:val="20"/>
              </w:rPr>
              <w:t xml:space="preserve"> </w:t>
            </w:r>
            <w:r w:rsidRPr="008C223D">
              <w:rPr>
                <w:sz w:val="20"/>
              </w:rPr>
              <w:t>the</w:t>
            </w:r>
            <w:r w:rsidRPr="008C223D">
              <w:rPr>
                <w:spacing w:val="-6"/>
                <w:sz w:val="20"/>
              </w:rPr>
              <w:t xml:space="preserve"> </w:t>
            </w:r>
            <w:r w:rsidRPr="008C223D">
              <w:rPr>
                <w:sz w:val="20"/>
              </w:rPr>
              <w:t>State</w:t>
            </w:r>
            <w:r w:rsidRPr="008C223D">
              <w:rPr>
                <w:spacing w:val="-6"/>
                <w:sz w:val="20"/>
              </w:rPr>
              <w:t xml:space="preserve"> </w:t>
            </w:r>
            <w:r w:rsidRPr="008C223D">
              <w:rPr>
                <w:sz w:val="20"/>
              </w:rPr>
              <w:t>In</w:t>
            </w:r>
            <w:r w:rsidRPr="008C223D">
              <w:rPr>
                <w:spacing w:val="-5"/>
                <w:sz w:val="20"/>
              </w:rPr>
              <w:t xml:space="preserve"> </w:t>
            </w:r>
            <w:r w:rsidRPr="008C223D">
              <w:rPr>
                <w:sz w:val="20"/>
              </w:rPr>
              <w:t>Writing</w:t>
            </w:r>
            <w:r w:rsidRPr="008C223D">
              <w:rPr>
                <w:spacing w:val="-14"/>
                <w:sz w:val="20"/>
              </w:rPr>
              <w:t xml:space="preserve"> </w:t>
            </w:r>
            <w:r w:rsidRPr="008C223D">
              <w:rPr>
                <w:sz w:val="20"/>
              </w:rPr>
              <w:t>for the</w:t>
            </w:r>
            <w:r w:rsidRPr="008C223D">
              <w:rPr>
                <w:spacing w:val="-14"/>
                <w:sz w:val="20"/>
              </w:rPr>
              <w:t xml:space="preserve"> </w:t>
            </w:r>
            <w:r w:rsidRPr="008C223D">
              <w:rPr>
                <w:sz w:val="20"/>
              </w:rPr>
              <w:t>use</w:t>
            </w:r>
            <w:r w:rsidRPr="008C223D">
              <w:rPr>
                <w:spacing w:val="-14"/>
                <w:sz w:val="20"/>
              </w:rPr>
              <w:t xml:space="preserve"> </w:t>
            </w:r>
            <w:r w:rsidRPr="008C223D">
              <w:rPr>
                <w:sz w:val="20"/>
              </w:rPr>
              <w:t>of</w:t>
            </w:r>
            <w:r w:rsidRPr="008C223D">
              <w:rPr>
                <w:spacing w:val="-14"/>
                <w:sz w:val="20"/>
              </w:rPr>
              <w:t xml:space="preserve"> </w:t>
            </w:r>
            <w:r w:rsidRPr="008C223D">
              <w:rPr>
                <w:sz w:val="20"/>
              </w:rPr>
              <w:t>such</w:t>
            </w:r>
            <w:r w:rsidRPr="008C223D">
              <w:rPr>
                <w:spacing w:val="-14"/>
                <w:sz w:val="20"/>
              </w:rPr>
              <w:t xml:space="preserve"> </w:t>
            </w:r>
            <w:r w:rsidRPr="008C223D">
              <w:rPr>
                <w:sz w:val="20"/>
              </w:rPr>
              <w:t>materials,</w:t>
            </w:r>
            <w:r w:rsidRPr="008C223D">
              <w:rPr>
                <w:spacing w:val="-14"/>
                <w:sz w:val="20"/>
              </w:rPr>
              <w:t xml:space="preserve"> </w:t>
            </w:r>
            <w:r w:rsidRPr="008C223D">
              <w:rPr>
                <w:sz w:val="20"/>
              </w:rPr>
              <w:t>as</w:t>
            </w:r>
            <w:r w:rsidRPr="008C223D">
              <w:rPr>
                <w:spacing w:val="-14"/>
                <w:sz w:val="20"/>
              </w:rPr>
              <w:t xml:space="preserve"> </w:t>
            </w:r>
            <w:r w:rsidRPr="008C223D">
              <w:rPr>
                <w:sz w:val="20"/>
              </w:rPr>
              <w:t>described</w:t>
            </w:r>
            <w:r w:rsidRPr="008C223D">
              <w:rPr>
                <w:spacing w:val="-13"/>
                <w:sz w:val="20"/>
              </w:rPr>
              <w:t xml:space="preserve"> </w:t>
            </w:r>
            <w:r w:rsidRPr="008C223D">
              <w:rPr>
                <w:sz w:val="20"/>
              </w:rPr>
              <w:t>in</w:t>
            </w:r>
            <w:r w:rsidRPr="008C223D">
              <w:rPr>
                <w:spacing w:val="-13"/>
                <w:sz w:val="20"/>
              </w:rPr>
              <w:t xml:space="preserve"> </w:t>
            </w:r>
            <w:r w:rsidRPr="008C223D">
              <w:rPr>
                <w:sz w:val="20"/>
              </w:rPr>
              <w:t>Contract Section A.7.b.</w:t>
            </w:r>
          </w:p>
        </w:tc>
        <w:tc>
          <w:tcPr>
            <w:tcW w:w="1666" w:type="dxa"/>
          </w:tcPr>
          <w:p w14:paraId="16F1A1B6" w14:textId="77777777" w:rsidR="008C223D" w:rsidRPr="008C223D" w:rsidRDefault="008C223D" w:rsidP="008C223D">
            <w:r w:rsidRPr="008C223D">
              <w:rPr>
                <w:sz w:val="20"/>
                <w:szCs w:val="20"/>
              </w:rPr>
              <w:t>If Contractor distributes materials without prior State approval, In Writing.</w:t>
            </w:r>
          </w:p>
        </w:tc>
        <w:tc>
          <w:tcPr>
            <w:tcW w:w="2253" w:type="dxa"/>
          </w:tcPr>
          <w:p w14:paraId="4ED580A2" w14:textId="77777777" w:rsidR="008C223D" w:rsidRPr="008C223D" w:rsidRDefault="008C223D" w:rsidP="008C223D">
            <w:pPr>
              <w:spacing w:line="276" w:lineRule="auto"/>
              <w:ind w:left="111" w:right="854"/>
              <w:rPr>
                <w:sz w:val="20"/>
              </w:rPr>
            </w:pPr>
            <w:r w:rsidRPr="008C223D">
              <w:rPr>
                <w:sz w:val="20"/>
              </w:rPr>
              <w:t>$1,000</w:t>
            </w:r>
            <w:r w:rsidRPr="008C223D">
              <w:rPr>
                <w:spacing w:val="-14"/>
                <w:sz w:val="20"/>
              </w:rPr>
              <w:t xml:space="preserve"> </w:t>
            </w:r>
            <w:r w:rsidRPr="008C223D">
              <w:rPr>
                <w:sz w:val="20"/>
              </w:rPr>
              <w:t xml:space="preserve">per </w:t>
            </w:r>
            <w:r w:rsidRPr="008C223D">
              <w:rPr>
                <w:spacing w:val="-2"/>
                <w:sz w:val="20"/>
              </w:rPr>
              <w:t>incident</w:t>
            </w:r>
          </w:p>
        </w:tc>
      </w:tr>
      <w:tr w:rsidR="008C223D" w:rsidRPr="008C223D" w14:paraId="7E4FE928" w14:textId="77777777" w:rsidTr="00AF1231">
        <w:trPr>
          <w:trHeight w:val="1787"/>
        </w:trPr>
        <w:tc>
          <w:tcPr>
            <w:tcW w:w="2024" w:type="dxa"/>
          </w:tcPr>
          <w:p w14:paraId="00404F92" w14:textId="77777777" w:rsidR="008C223D" w:rsidRPr="008C223D" w:rsidRDefault="008C223D" w:rsidP="008C223D">
            <w:pPr>
              <w:spacing w:line="276" w:lineRule="auto"/>
              <w:ind w:left="338" w:hanging="227"/>
              <w:rPr>
                <w:sz w:val="20"/>
              </w:rPr>
            </w:pPr>
            <w:r w:rsidRPr="008C223D">
              <w:rPr>
                <w:sz w:val="20"/>
              </w:rPr>
              <w:t>14. Claims Data Submission</w:t>
            </w:r>
          </w:p>
        </w:tc>
        <w:tc>
          <w:tcPr>
            <w:tcW w:w="4770" w:type="dxa"/>
          </w:tcPr>
          <w:p w14:paraId="3E3947D1" w14:textId="77777777" w:rsidR="008C223D" w:rsidRPr="008C223D" w:rsidRDefault="008C223D" w:rsidP="008C223D">
            <w:pPr>
              <w:spacing w:line="276" w:lineRule="auto"/>
              <w:ind w:left="112" w:right="226"/>
              <w:jc w:val="both"/>
              <w:rPr>
                <w:sz w:val="20"/>
              </w:rPr>
            </w:pPr>
            <w:r w:rsidRPr="008C223D">
              <w:rPr>
                <w:sz w:val="20"/>
              </w:rPr>
              <w:t>Contractor shall submit complete and accurate data to the State’s DSS contractor by the fifteenth (15th) business day after the end of each month as required in Contract Section A.13.f.(2).</w:t>
            </w:r>
          </w:p>
        </w:tc>
        <w:tc>
          <w:tcPr>
            <w:tcW w:w="1666" w:type="dxa"/>
          </w:tcPr>
          <w:p w14:paraId="3684E41C" w14:textId="77777777" w:rsidR="008C223D" w:rsidRPr="008C223D" w:rsidRDefault="008C223D" w:rsidP="008C223D">
            <w:r w:rsidRPr="008C223D">
              <w:rPr>
                <w:sz w:val="20"/>
                <w:szCs w:val="20"/>
              </w:rPr>
              <w:t>If Contractor does not meet required timeline.</w:t>
            </w:r>
          </w:p>
        </w:tc>
        <w:tc>
          <w:tcPr>
            <w:tcW w:w="2253" w:type="dxa"/>
          </w:tcPr>
          <w:p w14:paraId="232FDD77" w14:textId="77777777" w:rsidR="008C223D" w:rsidRPr="008C223D" w:rsidRDefault="008C223D" w:rsidP="008C223D">
            <w:pPr>
              <w:spacing w:line="276" w:lineRule="auto"/>
              <w:ind w:left="111" w:right="854"/>
              <w:rPr>
                <w:sz w:val="20"/>
              </w:rPr>
            </w:pPr>
            <w:r w:rsidRPr="008C223D">
              <w:rPr>
                <w:sz w:val="20"/>
              </w:rPr>
              <w:t>$5,000 per incident</w:t>
            </w:r>
          </w:p>
        </w:tc>
      </w:tr>
      <w:tr w:rsidR="008C223D" w:rsidRPr="008C223D" w14:paraId="53B691A9" w14:textId="77777777" w:rsidTr="00AF1231">
        <w:trPr>
          <w:trHeight w:val="1787"/>
        </w:trPr>
        <w:tc>
          <w:tcPr>
            <w:tcW w:w="2024" w:type="dxa"/>
          </w:tcPr>
          <w:p w14:paraId="5AB095F2" w14:textId="77777777" w:rsidR="008C223D" w:rsidRPr="008C223D" w:rsidRDefault="008C223D" w:rsidP="008C223D">
            <w:pPr>
              <w:spacing w:line="276" w:lineRule="auto"/>
              <w:ind w:left="338" w:hanging="227"/>
              <w:rPr>
                <w:sz w:val="20"/>
              </w:rPr>
            </w:pPr>
            <w:r w:rsidRPr="008C223D">
              <w:rPr>
                <w:sz w:val="20"/>
              </w:rPr>
              <w:t>15. DSS Claims Paid Data Quality</w:t>
            </w:r>
          </w:p>
        </w:tc>
        <w:tc>
          <w:tcPr>
            <w:tcW w:w="4770" w:type="dxa"/>
          </w:tcPr>
          <w:p w14:paraId="43754CD7" w14:textId="77777777" w:rsidR="008C223D" w:rsidRPr="008C223D" w:rsidRDefault="008C223D" w:rsidP="008C223D">
            <w:pPr>
              <w:spacing w:line="276" w:lineRule="auto"/>
              <w:ind w:left="112" w:right="226"/>
              <w:jc w:val="both"/>
              <w:rPr>
                <w:sz w:val="20"/>
              </w:rPr>
            </w:pPr>
            <w:r w:rsidRPr="008C223D">
              <w:rPr>
                <w:sz w:val="20"/>
              </w:rPr>
              <w:t xml:space="preserve">The Contractor’s Claims paid data sent to the DSS contractor shall match the Contractor’s data on the Claims Paid report (see Contract Attachment C.4) sent to the State within the quality standards noted below for each quarter. Measured by the State on a quarterly basis, the Contractor’s data submission to the DSS contractor as reported by the DSS contractor to the State compared to the Contractor’s data sent to the State on the required quarterly report shall meet the required  measures as required in Contract Section A.13.f.(8). </w:t>
            </w:r>
          </w:p>
          <w:p w14:paraId="0611AB7A" w14:textId="77777777" w:rsidR="008C223D" w:rsidRPr="008C223D" w:rsidRDefault="008C223D" w:rsidP="008C223D">
            <w:pPr>
              <w:spacing w:line="276" w:lineRule="auto"/>
              <w:ind w:left="112" w:right="226"/>
              <w:jc w:val="both"/>
              <w:rPr>
                <w:sz w:val="20"/>
              </w:rPr>
            </w:pPr>
          </w:p>
          <w:p w14:paraId="6EEC12DA" w14:textId="77777777" w:rsidR="008C223D" w:rsidRPr="008C223D" w:rsidRDefault="008C223D" w:rsidP="008C223D">
            <w:pPr>
              <w:spacing w:line="276" w:lineRule="auto"/>
              <w:ind w:left="112" w:right="226"/>
              <w:jc w:val="both"/>
              <w:rPr>
                <w:sz w:val="20"/>
              </w:rPr>
            </w:pPr>
            <w:r w:rsidRPr="008C223D">
              <w:rPr>
                <w:sz w:val="20"/>
              </w:rPr>
              <w:t>1.</w:t>
            </w:r>
            <w:r w:rsidRPr="008C223D">
              <w:rPr>
                <w:sz w:val="20"/>
              </w:rPr>
              <w:tab/>
              <w:t>Plan covered expense (Allowed Amount): Differential between Contractor’s financial Claims paid data reported to the State ≤ 1.5% of financial Claims paid data received by the State’s DSS contractor from the Contractor, and</w:t>
            </w:r>
          </w:p>
          <w:p w14:paraId="719C237D" w14:textId="77777777" w:rsidR="008C223D" w:rsidRPr="008C223D" w:rsidRDefault="008C223D" w:rsidP="008C223D">
            <w:pPr>
              <w:spacing w:line="276" w:lineRule="auto"/>
              <w:ind w:left="112" w:right="226"/>
              <w:jc w:val="both"/>
              <w:rPr>
                <w:sz w:val="20"/>
              </w:rPr>
            </w:pPr>
          </w:p>
          <w:p w14:paraId="0E0A5AA4" w14:textId="77777777" w:rsidR="008C223D" w:rsidRPr="008C223D" w:rsidRDefault="008C223D" w:rsidP="008C223D">
            <w:pPr>
              <w:spacing w:line="276" w:lineRule="auto"/>
              <w:ind w:left="112" w:right="226"/>
              <w:jc w:val="both"/>
              <w:rPr>
                <w:sz w:val="20"/>
              </w:rPr>
            </w:pPr>
            <w:r w:rsidRPr="008C223D">
              <w:rPr>
                <w:sz w:val="20"/>
              </w:rPr>
              <w:t>2.</w:t>
            </w:r>
            <w:r w:rsidRPr="008C223D">
              <w:rPr>
                <w:sz w:val="20"/>
              </w:rPr>
              <w:tab/>
              <w:t xml:space="preserve">Plan Paid amount:  Differential between Contractor’s financial Claims paid data reported to the State ≤ 1.5% of financial Claims paid data received by the State’s DSS contractor, and </w:t>
            </w:r>
          </w:p>
          <w:p w14:paraId="3E43EC2B" w14:textId="77777777" w:rsidR="008C223D" w:rsidRPr="008C223D" w:rsidRDefault="008C223D" w:rsidP="008C223D">
            <w:pPr>
              <w:spacing w:line="276" w:lineRule="auto"/>
              <w:ind w:left="112" w:right="226"/>
              <w:jc w:val="both"/>
              <w:rPr>
                <w:sz w:val="20"/>
              </w:rPr>
            </w:pPr>
          </w:p>
          <w:p w14:paraId="4EC7F600" w14:textId="77777777" w:rsidR="008C223D" w:rsidRPr="008C223D" w:rsidRDefault="008C223D" w:rsidP="008C223D">
            <w:pPr>
              <w:spacing w:line="276" w:lineRule="auto"/>
              <w:ind w:left="112" w:right="226"/>
              <w:jc w:val="both"/>
              <w:rPr>
                <w:sz w:val="20"/>
              </w:rPr>
            </w:pPr>
            <w:r w:rsidRPr="008C223D">
              <w:rPr>
                <w:sz w:val="20"/>
              </w:rPr>
              <w:t>3.</w:t>
            </w:r>
            <w:r w:rsidRPr="008C223D">
              <w:rPr>
                <w:sz w:val="20"/>
              </w:rPr>
              <w:tab/>
              <w:t xml:space="preserve">Member Copayment: Differential between </w:t>
            </w:r>
            <w:r w:rsidRPr="008C223D">
              <w:rPr>
                <w:sz w:val="20"/>
              </w:rPr>
              <w:lastRenderedPageBreak/>
              <w:t>Contractor’s financial Claims paid data reported to the State ≤ 1.5% of financial Claims paid data received by the State’s DSS contractor from the Contractor.</w:t>
            </w:r>
          </w:p>
        </w:tc>
        <w:tc>
          <w:tcPr>
            <w:tcW w:w="1666" w:type="dxa"/>
          </w:tcPr>
          <w:p w14:paraId="683549AB" w14:textId="77777777" w:rsidR="008C223D" w:rsidRPr="008C223D" w:rsidRDefault="008C223D" w:rsidP="008C223D">
            <w:pPr>
              <w:spacing w:line="276" w:lineRule="auto"/>
              <w:ind w:left="111" w:right="353"/>
              <w:rPr>
                <w:sz w:val="20"/>
              </w:rPr>
            </w:pPr>
            <w:r w:rsidRPr="008C223D">
              <w:rPr>
                <w:sz w:val="20"/>
              </w:rPr>
              <w:lastRenderedPageBreak/>
              <w:t>If the Contractor does not meet the three measurements listed in Contract Section A.13.f.(8).</w:t>
            </w:r>
          </w:p>
        </w:tc>
        <w:tc>
          <w:tcPr>
            <w:tcW w:w="2253" w:type="dxa"/>
          </w:tcPr>
          <w:p w14:paraId="5F5825FF" w14:textId="77777777" w:rsidR="008C223D" w:rsidRPr="008C223D" w:rsidRDefault="008C223D" w:rsidP="008C223D">
            <w:pPr>
              <w:spacing w:line="276" w:lineRule="auto"/>
              <w:ind w:left="111" w:right="854"/>
              <w:rPr>
                <w:sz w:val="20"/>
              </w:rPr>
            </w:pPr>
            <w:r w:rsidRPr="008C223D">
              <w:rPr>
                <w:sz w:val="20"/>
              </w:rPr>
              <w:t>$1,500 per measurement</w:t>
            </w:r>
          </w:p>
        </w:tc>
      </w:tr>
      <w:tr w:rsidR="008C223D" w:rsidRPr="008C223D" w14:paraId="759BDEBD" w14:textId="77777777" w:rsidTr="00AF1231">
        <w:trPr>
          <w:trHeight w:val="1787"/>
        </w:trPr>
        <w:tc>
          <w:tcPr>
            <w:tcW w:w="2024" w:type="dxa"/>
          </w:tcPr>
          <w:p w14:paraId="1DFEDB0F" w14:textId="77777777" w:rsidR="008C223D" w:rsidRPr="008C223D" w:rsidRDefault="008C223D" w:rsidP="008C223D">
            <w:pPr>
              <w:spacing w:line="276" w:lineRule="auto"/>
              <w:ind w:left="338" w:hanging="227"/>
              <w:rPr>
                <w:sz w:val="20"/>
              </w:rPr>
            </w:pPr>
            <w:r w:rsidRPr="008C223D">
              <w:rPr>
                <w:sz w:val="20"/>
              </w:rPr>
              <w:t>16. FSA Claims Submission</w:t>
            </w:r>
          </w:p>
        </w:tc>
        <w:tc>
          <w:tcPr>
            <w:tcW w:w="4770" w:type="dxa"/>
          </w:tcPr>
          <w:p w14:paraId="5526A00C" w14:textId="77777777" w:rsidR="008C223D" w:rsidRPr="008C223D" w:rsidRDefault="008C223D" w:rsidP="008C223D">
            <w:pPr>
              <w:spacing w:line="276" w:lineRule="auto"/>
              <w:ind w:left="112" w:right="226"/>
              <w:jc w:val="both"/>
              <w:rPr>
                <w:sz w:val="20"/>
              </w:rPr>
            </w:pPr>
            <w:r w:rsidRPr="008C223D">
              <w:rPr>
                <w:sz w:val="20"/>
              </w:rPr>
              <w:t>The Contractor shall, if requested, submit complete and accurate data to the State’s FSA contractor by the date agreed upon between the Contractor and the State’s FSA contractor as required in Contract Section A.13.g.</w:t>
            </w:r>
          </w:p>
        </w:tc>
        <w:tc>
          <w:tcPr>
            <w:tcW w:w="1666" w:type="dxa"/>
          </w:tcPr>
          <w:p w14:paraId="45D6BEC8" w14:textId="77777777" w:rsidR="008C223D" w:rsidRPr="008C223D" w:rsidRDefault="008C223D" w:rsidP="008C223D">
            <w:pPr>
              <w:spacing w:line="276" w:lineRule="auto"/>
              <w:ind w:left="111" w:right="353"/>
              <w:rPr>
                <w:sz w:val="20"/>
              </w:rPr>
            </w:pPr>
            <w:r w:rsidRPr="008C223D">
              <w:rPr>
                <w:sz w:val="20"/>
                <w:szCs w:val="20"/>
              </w:rPr>
              <w:t>If Contractor does not meet required timeline.</w:t>
            </w:r>
          </w:p>
        </w:tc>
        <w:tc>
          <w:tcPr>
            <w:tcW w:w="2253" w:type="dxa"/>
          </w:tcPr>
          <w:p w14:paraId="5A61D100" w14:textId="77777777" w:rsidR="008C223D" w:rsidRPr="008C223D" w:rsidRDefault="008C223D" w:rsidP="008C223D">
            <w:pPr>
              <w:spacing w:line="276" w:lineRule="auto"/>
              <w:ind w:left="111" w:right="854"/>
              <w:rPr>
                <w:sz w:val="20"/>
              </w:rPr>
            </w:pPr>
            <w:r w:rsidRPr="008C223D">
              <w:rPr>
                <w:sz w:val="20"/>
              </w:rPr>
              <w:t>$5,000 per incident</w:t>
            </w:r>
          </w:p>
        </w:tc>
      </w:tr>
    </w:tbl>
    <w:p w14:paraId="77BCEE85" w14:textId="77777777" w:rsidR="008C223D" w:rsidRPr="008C223D" w:rsidRDefault="008C223D" w:rsidP="008C223D"/>
    <w:p w14:paraId="261759E1" w14:textId="77777777" w:rsidR="008C223D" w:rsidRPr="008C223D" w:rsidRDefault="008C223D" w:rsidP="008C223D">
      <w:pPr>
        <w:jc w:val="right"/>
      </w:pPr>
      <w:r w:rsidRPr="008C223D">
        <w:br w:type="page"/>
      </w:r>
    </w:p>
    <w:p w14:paraId="68DFE66D" w14:textId="77777777" w:rsidR="008C223D" w:rsidRPr="008C223D" w:rsidRDefault="008C223D" w:rsidP="008C223D"/>
    <w:p w14:paraId="7097CDB2" w14:textId="77777777" w:rsidR="008C223D" w:rsidRPr="008C223D" w:rsidRDefault="008C223D" w:rsidP="008C223D"/>
    <w:p w14:paraId="0ABB074D" w14:textId="77777777" w:rsidR="008C223D" w:rsidRPr="008C223D" w:rsidRDefault="008C223D" w:rsidP="008C223D"/>
    <w:p w14:paraId="4413BC29" w14:textId="77777777" w:rsidR="008C223D" w:rsidRPr="008C223D" w:rsidRDefault="008C223D" w:rsidP="008C223D"/>
    <w:p w14:paraId="44264AA9" w14:textId="77777777" w:rsidR="008C223D" w:rsidRPr="008C223D" w:rsidRDefault="008C223D" w:rsidP="008C223D">
      <w:pPr>
        <w:jc w:val="right"/>
        <w:outlineLvl w:val="0"/>
        <w:rPr>
          <w:b/>
          <w:bCs/>
          <w:lang w:bidi="en-US"/>
        </w:rPr>
      </w:pPr>
      <w:r w:rsidRPr="008C223D">
        <w:rPr>
          <w:b/>
          <w:bCs/>
          <w:lang w:bidi="en-US"/>
        </w:rPr>
        <w:t>CONTRACT ATTACHMENT E</w:t>
      </w:r>
    </w:p>
    <w:p w14:paraId="0C0B001A" w14:textId="77777777" w:rsidR="008C223D" w:rsidRPr="008C223D" w:rsidRDefault="008C223D" w:rsidP="008C223D">
      <w:pPr>
        <w:rPr>
          <w:b/>
          <w:bCs/>
          <w:lang w:bidi="en-US"/>
        </w:rPr>
      </w:pPr>
    </w:p>
    <w:p w14:paraId="1D0F9C98" w14:textId="77777777" w:rsidR="008C223D" w:rsidRPr="008C223D" w:rsidRDefault="008C223D" w:rsidP="008C223D">
      <w:pPr>
        <w:jc w:val="center"/>
        <w:rPr>
          <w:b/>
          <w:bCs/>
          <w:lang w:bidi="en-US"/>
        </w:rPr>
      </w:pPr>
      <w:r w:rsidRPr="008C223D">
        <w:rPr>
          <w:b/>
          <w:bCs/>
          <w:lang w:bidi="en-US"/>
        </w:rPr>
        <w:t>HIPAA BUSINESS ASSOCIATE AGREEMENT COMPLIANCE WITH PRIVACY AND SECURITY RULES</w:t>
      </w:r>
    </w:p>
    <w:p w14:paraId="7AF74111" w14:textId="77777777" w:rsidR="008C223D" w:rsidRPr="008C223D" w:rsidRDefault="008C223D" w:rsidP="008C223D">
      <w:pPr>
        <w:rPr>
          <w:lang w:bidi="en-US"/>
        </w:rPr>
      </w:pPr>
    </w:p>
    <w:p w14:paraId="7A881ECF" w14:textId="77777777" w:rsidR="008C223D" w:rsidRPr="008C223D" w:rsidRDefault="008C223D" w:rsidP="008C223D">
      <w:pPr>
        <w:tabs>
          <w:tab w:val="left" w:pos="5905"/>
        </w:tabs>
        <w:rPr>
          <w:lang w:bidi="en-US"/>
        </w:rPr>
      </w:pPr>
      <w:r w:rsidRPr="008C223D">
        <w:rPr>
          <w:lang w:bidi="en-US"/>
        </w:rPr>
        <w:t>THIS BUSINESS ASSOCIATE AGREEMENT (hereinafter “Agreement”) is between The State of Tennessee, Finance and Administration, Division of Benefits Administration (hereinafter “Covered Entity”)</w:t>
      </w:r>
      <w:r w:rsidRPr="008C223D">
        <w:rPr>
          <w:spacing w:val="-3"/>
          <w:lang w:bidi="en-US"/>
        </w:rPr>
        <w:t xml:space="preserve"> </w:t>
      </w:r>
      <w:r w:rsidRPr="008C223D">
        <w:rPr>
          <w:lang w:bidi="en-US"/>
        </w:rPr>
        <w:t>and</w:t>
      </w:r>
      <w:r w:rsidRPr="008C223D">
        <w:rPr>
          <w:u w:val="single"/>
          <w:lang w:bidi="en-US"/>
        </w:rPr>
        <w:t xml:space="preserve"> </w:t>
      </w:r>
      <w:r w:rsidRPr="008C223D">
        <w:rPr>
          <w:u w:val="single"/>
          <w:lang w:bidi="en-US"/>
        </w:rPr>
        <w:tab/>
      </w:r>
      <w:r w:rsidRPr="008C223D">
        <w:rPr>
          <w:lang w:bidi="en-US"/>
        </w:rPr>
        <w:t>(hereinafter “Business Associate”). Covered Entity</w:t>
      </w:r>
      <w:r w:rsidRPr="008C223D">
        <w:rPr>
          <w:spacing w:val="-4"/>
          <w:lang w:bidi="en-US"/>
        </w:rPr>
        <w:t xml:space="preserve"> </w:t>
      </w:r>
      <w:r w:rsidRPr="008C223D">
        <w:rPr>
          <w:lang w:bidi="en-US"/>
        </w:rPr>
        <w:t>and</w:t>
      </w:r>
      <w:r w:rsidRPr="008C223D">
        <w:rPr>
          <w:spacing w:val="-5"/>
          <w:lang w:bidi="en-US"/>
        </w:rPr>
        <w:t xml:space="preserve"> </w:t>
      </w:r>
      <w:r w:rsidRPr="008C223D">
        <w:rPr>
          <w:lang w:bidi="en-US"/>
        </w:rPr>
        <w:t>Business</w:t>
      </w:r>
      <w:r w:rsidRPr="008C223D">
        <w:rPr>
          <w:spacing w:val="-4"/>
          <w:lang w:bidi="en-US"/>
        </w:rPr>
        <w:t xml:space="preserve"> </w:t>
      </w:r>
      <w:r w:rsidRPr="008C223D">
        <w:rPr>
          <w:lang w:bidi="en-US"/>
        </w:rPr>
        <w:t>Associate</w:t>
      </w:r>
      <w:r w:rsidRPr="008C223D">
        <w:rPr>
          <w:spacing w:val="-6"/>
          <w:lang w:bidi="en-US"/>
        </w:rPr>
        <w:t xml:space="preserve"> </w:t>
      </w:r>
      <w:r w:rsidRPr="008C223D">
        <w:rPr>
          <w:lang w:bidi="en-US"/>
        </w:rPr>
        <w:t>may</w:t>
      </w:r>
      <w:r w:rsidRPr="008C223D">
        <w:rPr>
          <w:spacing w:val="-4"/>
          <w:lang w:bidi="en-US"/>
        </w:rPr>
        <w:t xml:space="preserve"> </w:t>
      </w:r>
      <w:r w:rsidRPr="008C223D">
        <w:rPr>
          <w:lang w:bidi="en-US"/>
        </w:rPr>
        <w:t>be</w:t>
      </w:r>
      <w:r w:rsidRPr="008C223D">
        <w:rPr>
          <w:spacing w:val="-5"/>
          <w:lang w:bidi="en-US"/>
        </w:rPr>
        <w:t xml:space="preserve"> </w:t>
      </w:r>
      <w:r w:rsidRPr="008C223D">
        <w:rPr>
          <w:lang w:bidi="en-US"/>
        </w:rPr>
        <w:t>referred</w:t>
      </w:r>
      <w:r w:rsidRPr="008C223D">
        <w:rPr>
          <w:spacing w:val="-4"/>
          <w:lang w:bidi="en-US"/>
        </w:rPr>
        <w:t xml:space="preserve"> </w:t>
      </w:r>
      <w:r w:rsidRPr="008C223D">
        <w:rPr>
          <w:lang w:bidi="en-US"/>
        </w:rPr>
        <w:t>to</w:t>
      </w:r>
      <w:r w:rsidRPr="008C223D">
        <w:rPr>
          <w:spacing w:val="-5"/>
          <w:lang w:bidi="en-US"/>
        </w:rPr>
        <w:t xml:space="preserve"> </w:t>
      </w:r>
      <w:r w:rsidRPr="008C223D">
        <w:rPr>
          <w:lang w:bidi="en-US"/>
        </w:rPr>
        <w:t>herein</w:t>
      </w:r>
      <w:r w:rsidRPr="008C223D">
        <w:rPr>
          <w:spacing w:val="-3"/>
          <w:lang w:bidi="en-US"/>
        </w:rPr>
        <w:t xml:space="preserve"> </w:t>
      </w:r>
      <w:r w:rsidRPr="008C223D">
        <w:rPr>
          <w:lang w:bidi="en-US"/>
        </w:rPr>
        <w:t>individually</w:t>
      </w:r>
      <w:r w:rsidRPr="008C223D">
        <w:rPr>
          <w:spacing w:val="-4"/>
          <w:lang w:bidi="en-US"/>
        </w:rPr>
        <w:t xml:space="preserve"> </w:t>
      </w:r>
      <w:r w:rsidRPr="008C223D">
        <w:rPr>
          <w:lang w:bidi="en-US"/>
        </w:rPr>
        <w:t>as</w:t>
      </w:r>
      <w:r w:rsidRPr="008C223D">
        <w:rPr>
          <w:spacing w:val="-4"/>
          <w:lang w:bidi="en-US"/>
        </w:rPr>
        <w:t xml:space="preserve"> </w:t>
      </w:r>
      <w:r w:rsidRPr="008C223D">
        <w:rPr>
          <w:lang w:bidi="en-US"/>
        </w:rPr>
        <w:t>“Party”</w:t>
      </w:r>
      <w:r w:rsidRPr="008C223D">
        <w:rPr>
          <w:spacing w:val="-4"/>
          <w:lang w:bidi="en-US"/>
        </w:rPr>
        <w:t xml:space="preserve"> </w:t>
      </w:r>
      <w:r w:rsidRPr="008C223D">
        <w:rPr>
          <w:lang w:bidi="en-US"/>
        </w:rPr>
        <w:t>or</w:t>
      </w:r>
      <w:r w:rsidRPr="008C223D">
        <w:rPr>
          <w:spacing w:val="-4"/>
          <w:lang w:bidi="en-US"/>
        </w:rPr>
        <w:t xml:space="preserve"> </w:t>
      </w:r>
      <w:r w:rsidRPr="008C223D">
        <w:rPr>
          <w:lang w:bidi="en-US"/>
        </w:rPr>
        <w:t>collectively</w:t>
      </w:r>
      <w:r w:rsidRPr="008C223D">
        <w:rPr>
          <w:spacing w:val="-4"/>
          <w:lang w:bidi="en-US"/>
        </w:rPr>
        <w:t xml:space="preserve"> </w:t>
      </w:r>
      <w:r w:rsidRPr="008C223D">
        <w:rPr>
          <w:lang w:bidi="en-US"/>
        </w:rPr>
        <w:t>as</w:t>
      </w:r>
      <w:r w:rsidRPr="008C223D">
        <w:rPr>
          <w:spacing w:val="-4"/>
          <w:lang w:bidi="en-US"/>
        </w:rPr>
        <w:t xml:space="preserve"> </w:t>
      </w:r>
      <w:r w:rsidRPr="008C223D">
        <w:rPr>
          <w:lang w:bidi="en-US"/>
        </w:rPr>
        <w:t>“Parties.”</w:t>
      </w:r>
    </w:p>
    <w:p w14:paraId="5312F24B" w14:textId="77777777" w:rsidR="008C223D" w:rsidRPr="008C223D" w:rsidRDefault="008C223D" w:rsidP="008C223D">
      <w:pPr>
        <w:tabs>
          <w:tab w:val="left" w:pos="5905"/>
        </w:tabs>
        <w:rPr>
          <w:lang w:bidi="en-US"/>
        </w:rPr>
      </w:pPr>
    </w:p>
    <w:p w14:paraId="18E61445" w14:textId="77777777" w:rsidR="008C223D" w:rsidRPr="008C223D" w:rsidRDefault="008C223D" w:rsidP="008C223D">
      <w:pPr>
        <w:jc w:val="center"/>
        <w:outlineLvl w:val="0"/>
        <w:rPr>
          <w:b/>
          <w:bCs/>
          <w:lang w:bidi="en-US"/>
        </w:rPr>
      </w:pPr>
      <w:r w:rsidRPr="008C223D">
        <w:rPr>
          <w:b/>
          <w:bCs/>
          <w:lang w:bidi="en-US"/>
        </w:rPr>
        <w:t>BACKGROUND</w:t>
      </w:r>
    </w:p>
    <w:p w14:paraId="4DA4598E" w14:textId="77777777" w:rsidR="008C223D" w:rsidRPr="008C223D" w:rsidRDefault="008C223D" w:rsidP="008C223D">
      <w:pPr>
        <w:jc w:val="center"/>
        <w:outlineLvl w:val="0"/>
        <w:rPr>
          <w:lang w:bidi="en-US"/>
        </w:rPr>
      </w:pPr>
    </w:p>
    <w:p w14:paraId="350C8928" w14:textId="77777777" w:rsidR="008C223D" w:rsidRPr="008C223D" w:rsidRDefault="008C223D" w:rsidP="008C223D">
      <w:pPr>
        <w:rPr>
          <w:lang w:bidi="en-US"/>
        </w:rPr>
      </w:pPr>
      <w:r w:rsidRPr="008C223D">
        <w:rPr>
          <w:lang w:bidi="en-US"/>
        </w:rPr>
        <w:t>Parties acknowledge that they are subject to the Privacy and Security Rules (45 CFR Parts 160 and 164) promulgated by the United States Department of Health and Human Services pursuant to the Health Insurance Portability and Accountability Act of 1996 (HIPAA), Public Law 104-191 as amended by Public Law 111-5, Division A, Title XIII (the HITECH Act), in certain aspects of its operations.</w:t>
      </w:r>
    </w:p>
    <w:p w14:paraId="3CF6A4F0" w14:textId="77777777" w:rsidR="008C223D" w:rsidRPr="008C223D" w:rsidRDefault="008C223D" w:rsidP="008C223D">
      <w:pPr>
        <w:rPr>
          <w:lang w:bidi="en-US"/>
        </w:rPr>
      </w:pPr>
    </w:p>
    <w:p w14:paraId="5D226A1F" w14:textId="77777777" w:rsidR="008C223D" w:rsidRPr="008C223D" w:rsidRDefault="008C223D" w:rsidP="008C223D">
      <w:pPr>
        <w:rPr>
          <w:lang w:bidi="en-US"/>
        </w:rPr>
      </w:pPr>
      <w:r w:rsidRPr="008C223D">
        <w:rPr>
          <w:lang w:bidi="en-US"/>
        </w:rPr>
        <w:t>Business Associate provides services to Covered Entity pursuant to one or more contractual relationships detailed below and hereinafter referred to as “Service Contracts.”</w:t>
      </w:r>
    </w:p>
    <w:p w14:paraId="0C4E066D" w14:textId="77777777" w:rsidR="008C223D" w:rsidRPr="008C223D" w:rsidRDefault="008C223D" w:rsidP="008C223D">
      <w:pPr>
        <w:rPr>
          <w:lang w:bidi="en-US"/>
        </w:rPr>
      </w:pPr>
    </w:p>
    <w:p w14:paraId="28592AF0" w14:textId="77777777" w:rsidR="008C223D" w:rsidRPr="008C223D" w:rsidRDefault="008C223D" w:rsidP="008C223D">
      <w:pPr>
        <w:outlineLvl w:val="0"/>
        <w:rPr>
          <w:b/>
          <w:bCs/>
          <w:lang w:bidi="en-US"/>
        </w:rPr>
      </w:pPr>
      <w:r w:rsidRPr="008C223D">
        <w:rPr>
          <w:b/>
          <w:bCs/>
          <w:lang w:bidi="en-US"/>
        </w:rPr>
        <w:t>LIST OF AGREEMENTS AFFECTED BY THIS BUSINESS ASSOCIATE AGREEMENT:</w:t>
      </w:r>
    </w:p>
    <w:p w14:paraId="7FD0FA85" w14:textId="77777777" w:rsidR="008C223D" w:rsidRPr="008C223D" w:rsidRDefault="008C223D" w:rsidP="008C223D">
      <w:pPr>
        <w:rPr>
          <w:b/>
          <w:bCs/>
          <w:lang w:bidi="en-US"/>
        </w:rPr>
      </w:pPr>
    </w:p>
    <w:p w14:paraId="0F27CF82" w14:textId="77777777" w:rsidR="008C223D" w:rsidRPr="008C223D" w:rsidRDefault="008C223D" w:rsidP="008C223D">
      <w:pPr>
        <w:rPr>
          <w:b/>
          <w:bCs/>
          <w:lang w:bidi="en-US"/>
        </w:rPr>
      </w:pPr>
      <w:r w:rsidRPr="008C223D">
        <w:rPr>
          <w:b/>
          <w:bCs/>
          <w:lang w:bidi="en-US"/>
        </w:rPr>
        <w:t>Contract Name:</w:t>
      </w:r>
      <w:r w:rsidRPr="008C223D">
        <w:rPr>
          <w:b/>
          <w:bCs/>
          <w:lang w:bidi="en-US"/>
        </w:rPr>
        <w:tab/>
      </w:r>
      <w:r w:rsidRPr="008C223D">
        <w:rPr>
          <w:b/>
          <w:bCs/>
          <w:lang w:bidi="en-US"/>
        </w:rPr>
        <w:tab/>
      </w:r>
      <w:r w:rsidRPr="008C223D">
        <w:rPr>
          <w:b/>
          <w:bCs/>
          <w:lang w:bidi="en-US"/>
        </w:rPr>
        <w:tab/>
      </w:r>
      <w:r w:rsidRPr="008C223D">
        <w:rPr>
          <w:b/>
          <w:bCs/>
          <w:lang w:bidi="en-US"/>
        </w:rPr>
        <w:tab/>
      </w:r>
      <w:r w:rsidRPr="008C223D">
        <w:rPr>
          <w:b/>
          <w:bCs/>
          <w:lang w:bidi="en-US"/>
        </w:rPr>
        <w:tab/>
      </w:r>
      <w:r w:rsidRPr="008C223D">
        <w:rPr>
          <w:b/>
          <w:bCs/>
          <w:lang w:bidi="en-US"/>
        </w:rPr>
        <w:tab/>
      </w:r>
      <w:r w:rsidRPr="008C223D">
        <w:rPr>
          <w:b/>
          <w:bCs/>
          <w:lang w:bidi="en-US"/>
        </w:rPr>
        <w:tab/>
      </w:r>
      <w:r w:rsidRPr="008C223D">
        <w:rPr>
          <w:b/>
          <w:bCs/>
          <w:lang w:bidi="en-US"/>
        </w:rPr>
        <w:tab/>
        <w:t>Execution Date:</w:t>
      </w:r>
    </w:p>
    <w:p w14:paraId="05506634" w14:textId="77777777" w:rsidR="008C223D" w:rsidRPr="008C223D" w:rsidRDefault="008C223D" w:rsidP="008C223D">
      <w:pPr>
        <w:rPr>
          <w:u w:val="single"/>
          <w:lang w:bidi="en-US"/>
        </w:rPr>
      </w:pPr>
      <w:r w:rsidRPr="008C223D">
        <w:rPr>
          <w:u w:val="single"/>
          <w:lang w:bidi="en-US"/>
        </w:rPr>
        <w:tab/>
      </w:r>
      <w:r w:rsidRPr="008C223D">
        <w:rPr>
          <w:u w:val="single"/>
          <w:lang w:bidi="en-US"/>
        </w:rPr>
        <w:tab/>
      </w:r>
      <w:r w:rsidRPr="008C223D">
        <w:rPr>
          <w:u w:val="single"/>
          <w:lang w:bidi="en-US"/>
        </w:rPr>
        <w:tab/>
      </w:r>
      <w:r w:rsidRPr="008C223D">
        <w:rPr>
          <w:u w:val="single"/>
          <w:lang w:bidi="en-US"/>
        </w:rPr>
        <w:tab/>
      </w:r>
      <w:r w:rsidRPr="008C223D">
        <w:rPr>
          <w:u w:val="single"/>
          <w:lang w:bidi="en-US"/>
        </w:rPr>
        <w:tab/>
      </w:r>
      <w:r w:rsidRPr="008C223D">
        <w:rPr>
          <w:u w:val="single"/>
          <w:lang w:bidi="en-US"/>
        </w:rPr>
        <w:tab/>
      </w:r>
      <w:r w:rsidRPr="008C223D">
        <w:rPr>
          <w:u w:val="single"/>
          <w:lang w:bidi="en-US"/>
        </w:rPr>
        <w:tab/>
      </w:r>
      <w:r w:rsidRPr="008C223D">
        <w:rPr>
          <w:u w:val="single"/>
          <w:lang w:bidi="en-US"/>
        </w:rPr>
        <w:tab/>
      </w:r>
      <w:r w:rsidRPr="008C223D">
        <w:rPr>
          <w:lang w:bidi="en-US"/>
        </w:rPr>
        <w:tab/>
      </w:r>
      <w:r w:rsidRPr="008C223D">
        <w:rPr>
          <w:lang w:bidi="en-US"/>
        </w:rPr>
        <w:tab/>
      </w:r>
      <w:r w:rsidRPr="008C223D">
        <w:rPr>
          <w:u w:val="single"/>
          <w:lang w:bidi="en-US"/>
        </w:rPr>
        <w:tab/>
      </w:r>
      <w:r w:rsidRPr="008C223D">
        <w:rPr>
          <w:u w:val="single"/>
          <w:lang w:bidi="en-US"/>
        </w:rPr>
        <w:tab/>
      </w:r>
      <w:r w:rsidRPr="008C223D">
        <w:rPr>
          <w:u w:val="single"/>
          <w:lang w:bidi="en-US"/>
        </w:rPr>
        <w:tab/>
      </w:r>
    </w:p>
    <w:p w14:paraId="786D804D" w14:textId="77777777" w:rsidR="008C223D" w:rsidRPr="008C223D" w:rsidRDefault="008C223D" w:rsidP="008C223D">
      <w:pPr>
        <w:rPr>
          <w:lang w:bidi="en-US"/>
        </w:rPr>
      </w:pPr>
    </w:p>
    <w:p w14:paraId="1BDFF8A5" w14:textId="77777777" w:rsidR="008C223D" w:rsidRPr="008C223D" w:rsidRDefault="008C223D" w:rsidP="008C223D">
      <w:pPr>
        <w:rPr>
          <w:lang w:bidi="en-US"/>
        </w:rPr>
      </w:pPr>
      <w:r w:rsidRPr="008C223D">
        <w:rPr>
          <w:lang w:bidi="en-US"/>
        </w:rPr>
        <w:t>In the course of executing Service Contracts, Business Associate may come into contact with, use, or disclose Protected Health Information (“PHI”). Said Service Contract(s) are hereby incorporated by reference and shall be taken and considered as a part of this document the same as if fully set out herein.</w:t>
      </w:r>
    </w:p>
    <w:p w14:paraId="7A52905A" w14:textId="77777777" w:rsidR="008C223D" w:rsidRPr="008C223D" w:rsidRDefault="008C223D" w:rsidP="008C223D">
      <w:pPr>
        <w:rPr>
          <w:lang w:bidi="en-US"/>
        </w:rPr>
      </w:pPr>
    </w:p>
    <w:p w14:paraId="4C78D8A9" w14:textId="77777777" w:rsidR="008C223D" w:rsidRPr="008C223D" w:rsidRDefault="008C223D" w:rsidP="008C223D">
      <w:pPr>
        <w:rPr>
          <w:lang w:bidi="en-US"/>
        </w:rPr>
      </w:pPr>
      <w:r w:rsidRPr="008C223D">
        <w:rPr>
          <w:lang w:bidi="en-US"/>
        </w:rPr>
        <w:t>In</w:t>
      </w:r>
      <w:r w:rsidRPr="008C223D">
        <w:rPr>
          <w:spacing w:val="-11"/>
          <w:lang w:bidi="en-US"/>
        </w:rPr>
        <w:t xml:space="preserve"> </w:t>
      </w:r>
      <w:r w:rsidRPr="008C223D">
        <w:rPr>
          <w:lang w:bidi="en-US"/>
        </w:rPr>
        <w:t>accordance</w:t>
      </w:r>
      <w:r w:rsidRPr="008C223D">
        <w:rPr>
          <w:spacing w:val="-9"/>
          <w:lang w:bidi="en-US"/>
        </w:rPr>
        <w:t xml:space="preserve"> </w:t>
      </w:r>
      <w:r w:rsidRPr="008C223D">
        <w:rPr>
          <w:lang w:bidi="en-US"/>
        </w:rPr>
        <w:t>with</w:t>
      </w:r>
      <w:r w:rsidRPr="008C223D">
        <w:rPr>
          <w:spacing w:val="-11"/>
          <w:lang w:bidi="en-US"/>
        </w:rPr>
        <w:t xml:space="preserve"> </w:t>
      </w:r>
      <w:r w:rsidRPr="008C223D">
        <w:rPr>
          <w:lang w:bidi="en-US"/>
        </w:rPr>
        <w:t>the</w:t>
      </w:r>
      <w:r w:rsidRPr="008C223D">
        <w:rPr>
          <w:spacing w:val="-9"/>
          <w:lang w:bidi="en-US"/>
        </w:rPr>
        <w:t xml:space="preserve"> </w:t>
      </w:r>
      <w:r w:rsidRPr="008C223D">
        <w:rPr>
          <w:lang w:bidi="en-US"/>
        </w:rPr>
        <w:t>federal</w:t>
      </w:r>
      <w:r w:rsidRPr="008C223D">
        <w:rPr>
          <w:spacing w:val="-11"/>
          <w:lang w:bidi="en-US"/>
        </w:rPr>
        <w:t xml:space="preserve"> </w:t>
      </w:r>
      <w:r w:rsidRPr="008C223D">
        <w:rPr>
          <w:lang w:bidi="en-US"/>
        </w:rPr>
        <w:t>privacy</w:t>
      </w:r>
      <w:r w:rsidRPr="008C223D">
        <w:rPr>
          <w:spacing w:val="-8"/>
          <w:lang w:bidi="en-US"/>
        </w:rPr>
        <w:t xml:space="preserve"> </w:t>
      </w:r>
      <w:r w:rsidRPr="008C223D">
        <w:rPr>
          <w:lang w:bidi="en-US"/>
        </w:rPr>
        <w:t>and</w:t>
      </w:r>
      <w:r w:rsidRPr="008C223D">
        <w:rPr>
          <w:spacing w:val="-10"/>
          <w:lang w:bidi="en-US"/>
        </w:rPr>
        <w:t xml:space="preserve"> </w:t>
      </w:r>
      <w:r w:rsidRPr="008C223D">
        <w:rPr>
          <w:lang w:bidi="en-US"/>
        </w:rPr>
        <w:t>security</w:t>
      </w:r>
      <w:r w:rsidRPr="008C223D">
        <w:rPr>
          <w:spacing w:val="-8"/>
          <w:lang w:bidi="en-US"/>
        </w:rPr>
        <w:t xml:space="preserve"> </w:t>
      </w:r>
      <w:r w:rsidRPr="008C223D">
        <w:rPr>
          <w:lang w:bidi="en-US"/>
        </w:rPr>
        <w:t>regulations</w:t>
      </w:r>
      <w:r w:rsidRPr="008C223D">
        <w:rPr>
          <w:spacing w:val="-9"/>
          <w:lang w:bidi="en-US"/>
        </w:rPr>
        <w:t xml:space="preserve"> </w:t>
      </w:r>
      <w:r w:rsidRPr="008C223D">
        <w:rPr>
          <w:lang w:bidi="en-US"/>
        </w:rPr>
        <w:t>set</w:t>
      </w:r>
      <w:r w:rsidRPr="008C223D">
        <w:rPr>
          <w:spacing w:val="-10"/>
          <w:lang w:bidi="en-US"/>
        </w:rPr>
        <w:t xml:space="preserve"> </w:t>
      </w:r>
      <w:r w:rsidRPr="008C223D">
        <w:rPr>
          <w:lang w:bidi="en-US"/>
        </w:rPr>
        <w:t>forth</w:t>
      </w:r>
      <w:r w:rsidRPr="008C223D">
        <w:rPr>
          <w:spacing w:val="-10"/>
          <w:lang w:bidi="en-US"/>
        </w:rPr>
        <w:t xml:space="preserve"> </w:t>
      </w:r>
      <w:r w:rsidRPr="008C223D">
        <w:rPr>
          <w:lang w:bidi="en-US"/>
        </w:rPr>
        <w:t>at</w:t>
      </w:r>
      <w:r w:rsidRPr="008C223D">
        <w:rPr>
          <w:spacing w:val="-10"/>
          <w:lang w:bidi="en-US"/>
        </w:rPr>
        <w:t xml:space="preserve"> </w:t>
      </w:r>
      <w:r w:rsidRPr="008C223D">
        <w:rPr>
          <w:lang w:bidi="en-US"/>
        </w:rPr>
        <w:t>45</w:t>
      </w:r>
      <w:r w:rsidRPr="008C223D">
        <w:rPr>
          <w:spacing w:val="-9"/>
          <w:lang w:bidi="en-US"/>
        </w:rPr>
        <w:t xml:space="preserve"> </w:t>
      </w:r>
      <w:r w:rsidRPr="008C223D">
        <w:rPr>
          <w:lang w:bidi="en-US"/>
        </w:rPr>
        <w:t>C.F.R.</w:t>
      </w:r>
      <w:r w:rsidRPr="008C223D">
        <w:rPr>
          <w:spacing w:val="-10"/>
          <w:lang w:bidi="en-US"/>
        </w:rPr>
        <w:t xml:space="preserve"> </w:t>
      </w:r>
      <w:r w:rsidRPr="008C223D">
        <w:rPr>
          <w:lang w:bidi="en-US"/>
        </w:rPr>
        <w:t>Part</w:t>
      </w:r>
      <w:r w:rsidRPr="008C223D">
        <w:rPr>
          <w:spacing w:val="-9"/>
          <w:lang w:bidi="en-US"/>
        </w:rPr>
        <w:t xml:space="preserve"> </w:t>
      </w:r>
      <w:r w:rsidRPr="008C223D">
        <w:rPr>
          <w:lang w:bidi="en-US"/>
        </w:rPr>
        <w:t>160</w:t>
      </w:r>
      <w:r w:rsidRPr="008C223D">
        <w:rPr>
          <w:spacing w:val="-10"/>
          <w:lang w:bidi="en-US"/>
        </w:rPr>
        <w:t xml:space="preserve"> </w:t>
      </w:r>
      <w:r w:rsidRPr="008C223D">
        <w:rPr>
          <w:lang w:bidi="en-US"/>
        </w:rPr>
        <w:t>and</w:t>
      </w:r>
      <w:r w:rsidRPr="008C223D">
        <w:rPr>
          <w:spacing w:val="-9"/>
          <w:lang w:bidi="en-US"/>
        </w:rPr>
        <w:t xml:space="preserve"> </w:t>
      </w:r>
      <w:r w:rsidRPr="008C223D">
        <w:rPr>
          <w:lang w:bidi="en-US"/>
        </w:rPr>
        <w:t>Part</w:t>
      </w:r>
      <w:r w:rsidRPr="008C223D">
        <w:rPr>
          <w:spacing w:val="-10"/>
          <w:lang w:bidi="en-US"/>
        </w:rPr>
        <w:t xml:space="preserve"> </w:t>
      </w:r>
      <w:r w:rsidRPr="008C223D">
        <w:rPr>
          <w:lang w:bidi="en-US"/>
        </w:rPr>
        <w:t>164, Subparts A, C, D and E, which require Covered Entity to have a written memorandum with each of its Business Associates, the Parties wish to establish satisfactory assurances that Business Associate will appropriately safeguard PHI and, therefore, make this</w:t>
      </w:r>
      <w:r w:rsidRPr="008C223D">
        <w:rPr>
          <w:spacing w:val="-2"/>
          <w:lang w:bidi="en-US"/>
        </w:rPr>
        <w:t xml:space="preserve"> </w:t>
      </w:r>
      <w:r w:rsidRPr="008C223D">
        <w:rPr>
          <w:lang w:bidi="en-US"/>
        </w:rPr>
        <w:t>Agreement.</w:t>
      </w:r>
    </w:p>
    <w:p w14:paraId="531CB0EC" w14:textId="77777777" w:rsidR="008C223D" w:rsidRPr="008C223D" w:rsidRDefault="008C223D" w:rsidP="008C223D">
      <w:pPr>
        <w:rPr>
          <w:lang w:bidi="en-US"/>
        </w:rPr>
      </w:pPr>
    </w:p>
    <w:p w14:paraId="0EBC2C4C" w14:textId="77777777" w:rsidR="008C223D" w:rsidRPr="008C223D" w:rsidRDefault="008C223D" w:rsidP="00E57D05">
      <w:pPr>
        <w:numPr>
          <w:ilvl w:val="0"/>
          <w:numId w:val="88"/>
        </w:numPr>
        <w:tabs>
          <w:tab w:val="left" w:pos="1207"/>
          <w:tab w:val="left" w:pos="1208"/>
        </w:tabs>
        <w:contextualSpacing/>
        <w:outlineLvl w:val="0"/>
        <w:rPr>
          <w:b/>
          <w:bCs/>
          <w:lang w:bidi="en-US"/>
        </w:rPr>
      </w:pPr>
      <w:r w:rsidRPr="008C223D">
        <w:rPr>
          <w:b/>
          <w:bCs/>
          <w:lang w:bidi="en-US"/>
        </w:rPr>
        <w:t>DEFINITIONS</w:t>
      </w:r>
    </w:p>
    <w:p w14:paraId="63FC1BED" w14:textId="77777777" w:rsidR="008C223D" w:rsidRPr="008C223D" w:rsidRDefault="008C223D" w:rsidP="008C223D">
      <w:pPr>
        <w:rPr>
          <w:lang w:bidi="en-US"/>
        </w:rPr>
      </w:pPr>
    </w:p>
    <w:p w14:paraId="59C83567" w14:textId="77777777" w:rsidR="008C223D" w:rsidRPr="008C223D" w:rsidRDefault="008C223D" w:rsidP="008C223D">
      <w:pPr>
        <w:tabs>
          <w:tab w:val="left" w:pos="1207"/>
          <w:tab w:val="left" w:pos="1208"/>
        </w:tabs>
        <w:outlineLvl w:val="0"/>
        <w:rPr>
          <w:lang w:bidi="en-US"/>
        </w:rPr>
      </w:pPr>
      <w:r w:rsidRPr="008C223D">
        <w:rPr>
          <w:lang w:bidi="en-US"/>
        </w:rPr>
        <w:t>Terms used, but not otherwise defined, in this Agreement shall have the same meaning as those terms in 45 CFR §§ 160.103, 164.103, 164.304, 164.402, 164.501, and 164.504.</w:t>
      </w:r>
    </w:p>
    <w:p w14:paraId="70B5963E" w14:textId="77777777" w:rsidR="008C223D" w:rsidRPr="008C223D" w:rsidRDefault="008C223D" w:rsidP="008C223D">
      <w:pPr>
        <w:tabs>
          <w:tab w:val="left" w:pos="1207"/>
          <w:tab w:val="left" w:pos="1208"/>
        </w:tabs>
        <w:ind w:left="360"/>
        <w:outlineLvl w:val="0"/>
        <w:rPr>
          <w:lang w:bidi="en-US"/>
        </w:rPr>
      </w:pPr>
    </w:p>
    <w:p w14:paraId="0151C2F6"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“Breach of the Security of the [Business Associate’s Information] System” shall have the meaning set out in its definition at T.C.A. § 47-18-2107.</w:t>
      </w:r>
    </w:p>
    <w:p w14:paraId="38B1035A" w14:textId="77777777" w:rsidR="008C223D" w:rsidRPr="008C223D" w:rsidRDefault="008C223D" w:rsidP="008C223D">
      <w:pPr>
        <w:tabs>
          <w:tab w:val="left" w:pos="1207"/>
          <w:tab w:val="left" w:pos="1208"/>
        </w:tabs>
        <w:ind w:left="360"/>
        <w:outlineLvl w:val="0"/>
        <w:rPr>
          <w:lang w:bidi="en-US"/>
        </w:rPr>
      </w:pPr>
    </w:p>
    <w:p w14:paraId="79DA5F12"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“Business Associate” shall have the meaning set out in its definition at 45 C.F.R. § 160.103.</w:t>
      </w:r>
    </w:p>
    <w:p w14:paraId="497E36DD" w14:textId="77777777" w:rsidR="008C223D" w:rsidRPr="008C223D" w:rsidRDefault="008C223D" w:rsidP="008C223D">
      <w:pPr>
        <w:tabs>
          <w:tab w:val="left" w:pos="1207"/>
          <w:tab w:val="left" w:pos="1208"/>
        </w:tabs>
        <w:ind w:left="360"/>
        <w:outlineLvl w:val="0"/>
        <w:rPr>
          <w:lang w:bidi="en-US"/>
        </w:rPr>
      </w:pPr>
    </w:p>
    <w:p w14:paraId="0A0BA9E9"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“Covered Entity” shall have the meaning set out in its definition at 45 C.F.R. § 160.103.</w:t>
      </w:r>
    </w:p>
    <w:p w14:paraId="7C81F927" w14:textId="77777777" w:rsidR="008C223D" w:rsidRPr="008C223D" w:rsidRDefault="008C223D" w:rsidP="008C223D">
      <w:pPr>
        <w:tabs>
          <w:tab w:val="left" w:pos="1207"/>
          <w:tab w:val="left" w:pos="1208"/>
        </w:tabs>
        <w:ind w:left="360"/>
        <w:outlineLvl w:val="0"/>
        <w:rPr>
          <w:lang w:bidi="en-US"/>
        </w:rPr>
      </w:pPr>
    </w:p>
    <w:p w14:paraId="21403F23"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“Designated Record Set” shall have the meaning set out in its definition at 45 C.F.R. § 164.501.</w:t>
      </w:r>
    </w:p>
    <w:p w14:paraId="38C2DFD5" w14:textId="77777777" w:rsidR="008C223D" w:rsidRPr="008C223D" w:rsidRDefault="008C223D" w:rsidP="008C223D">
      <w:pPr>
        <w:tabs>
          <w:tab w:val="left" w:pos="1207"/>
          <w:tab w:val="left" w:pos="1208"/>
        </w:tabs>
        <w:ind w:left="360"/>
        <w:outlineLvl w:val="0"/>
        <w:rPr>
          <w:lang w:bidi="en-US"/>
        </w:rPr>
      </w:pPr>
    </w:p>
    <w:p w14:paraId="2711B81C"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“Electronic Protected Health Information” shall have the meaning set out in its definition at 45 C.F.R. § 160.103.</w:t>
      </w:r>
    </w:p>
    <w:p w14:paraId="6DD0D9D1" w14:textId="77777777" w:rsidR="008C223D" w:rsidRPr="008C223D" w:rsidRDefault="008C223D" w:rsidP="008C223D">
      <w:pPr>
        <w:tabs>
          <w:tab w:val="left" w:pos="1207"/>
          <w:tab w:val="left" w:pos="1208"/>
        </w:tabs>
        <w:ind w:left="360"/>
        <w:outlineLvl w:val="0"/>
        <w:rPr>
          <w:lang w:bidi="en-US"/>
        </w:rPr>
      </w:pPr>
    </w:p>
    <w:p w14:paraId="00412A5B"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“Genetic Information” shall have the meaning set out in its definition at 45 C.F.R. § 160.103.</w:t>
      </w:r>
    </w:p>
    <w:p w14:paraId="5F02893F" w14:textId="77777777" w:rsidR="008C223D" w:rsidRPr="008C223D" w:rsidRDefault="008C223D" w:rsidP="008C223D">
      <w:pPr>
        <w:tabs>
          <w:tab w:val="left" w:pos="1207"/>
          <w:tab w:val="left" w:pos="1208"/>
        </w:tabs>
        <w:ind w:left="360"/>
        <w:outlineLvl w:val="0"/>
        <w:rPr>
          <w:lang w:bidi="en-US"/>
        </w:rPr>
      </w:pPr>
    </w:p>
    <w:p w14:paraId="7F582BD2"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“Health Care Operations” shall have the meaning set out in its definition at 45 C.F.R. § 164.501.</w:t>
      </w:r>
    </w:p>
    <w:p w14:paraId="74962221" w14:textId="77777777" w:rsidR="008C223D" w:rsidRPr="008C223D" w:rsidRDefault="008C223D" w:rsidP="008C223D">
      <w:pPr>
        <w:tabs>
          <w:tab w:val="left" w:pos="1207"/>
          <w:tab w:val="left" w:pos="1208"/>
        </w:tabs>
        <w:ind w:left="360"/>
        <w:outlineLvl w:val="0"/>
        <w:rPr>
          <w:lang w:bidi="en-US"/>
        </w:rPr>
      </w:pPr>
    </w:p>
    <w:p w14:paraId="3EA83C28"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“Individual” shall have the same meaning as the term “individual” in 45 CFR § 160.103 and shall include a person who qualifies as a personal representative in accordance with 45 CFR § 164.502(g).</w:t>
      </w:r>
    </w:p>
    <w:p w14:paraId="5718A139" w14:textId="77777777" w:rsidR="008C223D" w:rsidRPr="008C223D" w:rsidRDefault="008C223D" w:rsidP="008C223D">
      <w:pPr>
        <w:tabs>
          <w:tab w:val="left" w:pos="1207"/>
          <w:tab w:val="left" w:pos="1208"/>
        </w:tabs>
        <w:ind w:left="360"/>
        <w:outlineLvl w:val="0"/>
        <w:rPr>
          <w:lang w:bidi="en-US"/>
        </w:rPr>
      </w:pPr>
    </w:p>
    <w:p w14:paraId="66EDE79D"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“Information Holder” shall have the meaning set out in its definition at T.C.A. § 47-18-2107</w:t>
      </w:r>
    </w:p>
    <w:p w14:paraId="4FDB5F0E" w14:textId="77777777" w:rsidR="008C223D" w:rsidRPr="008C223D" w:rsidRDefault="008C223D" w:rsidP="008C223D">
      <w:pPr>
        <w:tabs>
          <w:tab w:val="left" w:pos="1207"/>
          <w:tab w:val="left" w:pos="1208"/>
        </w:tabs>
        <w:ind w:left="360"/>
        <w:outlineLvl w:val="0"/>
        <w:rPr>
          <w:lang w:bidi="en-US"/>
        </w:rPr>
      </w:pPr>
    </w:p>
    <w:p w14:paraId="2DDA80F1"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“Marketing” shall have the meaning set out in its definition at 45 C.F.R. § 164.501.</w:t>
      </w:r>
    </w:p>
    <w:p w14:paraId="329163C2" w14:textId="77777777" w:rsidR="008C223D" w:rsidRPr="008C223D" w:rsidRDefault="008C223D" w:rsidP="008C223D">
      <w:pPr>
        <w:tabs>
          <w:tab w:val="left" w:pos="1207"/>
          <w:tab w:val="left" w:pos="1208"/>
        </w:tabs>
        <w:ind w:left="360"/>
        <w:outlineLvl w:val="0"/>
        <w:rPr>
          <w:lang w:bidi="en-US"/>
        </w:rPr>
      </w:pPr>
    </w:p>
    <w:p w14:paraId="0EACEAE3"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“Personal information” shall have the meaning set out in its definition at T.C.A. § 47-18-2107.</w:t>
      </w:r>
    </w:p>
    <w:p w14:paraId="1ABBBF0A" w14:textId="77777777" w:rsidR="008C223D" w:rsidRPr="008C223D" w:rsidRDefault="008C223D" w:rsidP="008C223D">
      <w:pPr>
        <w:tabs>
          <w:tab w:val="left" w:pos="1207"/>
          <w:tab w:val="left" w:pos="1208"/>
        </w:tabs>
        <w:ind w:left="360"/>
        <w:outlineLvl w:val="0"/>
        <w:rPr>
          <w:lang w:bidi="en-US"/>
        </w:rPr>
      </w:pPr>
    </w:p>
    <w:p w14:paraId="2F9C9B6E"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“Privacy Official” shall have the meaning as set out in its definition at 45 C.F.R. § 164.530(a)(1).</w:t>
      </w:r>
    </w:p>
    <w:p w14:paraId="260398AA" w14:textId="77777777" w:rsidR="008C223D" w:rsidRPr="008C223D" w:rsidRDefault="008C223D" w:rsidP="008C223D">
      <w:pPr>
        <w:tabs>
          <w:tab w:val="left" w:pos="1207"/>
          <w:tab w:val="left" w:pos="1208"/>
        </w:tabs>
        <w:ind w:left="360"/>
        <w:outlineLvl w:val="0"/>
        <w:rPr>
          <w:lang w:bidi="en-US"/>
        </w:rPr>
      </w:pPr>
    </w:p>
    <w:p w14:paraId="73047318" w14:textId="77777777" w:rsidR="008C223D" w:rsidRPr="008C223D" w:rsidRDefault="008C223D" w:rsidP="00E57D05">
      <w:pPr>
        <w:numPr>
          <w:ilvl w:val="1"/>
          <w:numId w:val="88"/>
        </w:numPr>
        <w:contextualSpacing/>
        <w:outlineLvl w:val="0"/>
        <w:rPr>
          <w:lang w:bidi="en-US"/>
        </w:rPr>
      </w:pPr>
      <w:r w:rsidRPr="008C223D">
        <w:rPr>
          <w:lang w:bidi="en-US"/>
        </w:rPr>
        <w:t>“Privacy Rule” shall mean the Standards for Privacy of Individually Identifiable Health Information at 45 CFR Part 160 and Part 164, subparts A, and E.</w:t>
      </w:r>
    </w:p>
    <w:p w14:paraId="0CC0488C" w14:textId="77777777" w:rsidR="008C223D" w:rsidRPr="008C223D" w:rsidRDefault="008C223D" w:rsidP="008C223D">
      <w:pPr>
        <w:tabs>
          <w:tab w:val="left" w:pos="1207"/>
          <w:tab w:val="left" w:pos="1208"/>
        </w:tabs>
        <w:ind w:left="360"/>
        <w:outlineLvl w:val="0"/>
        <w:rPr>
          <w:lang w:bidi="en-US"/>
        </w:rPr>
      </w:pPr>
    </w:p>
    <w:p w14:paraId="47ABDAD5"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“Protected Health Information” shall have the same meaning as the term “protected health information” in 45 CFR § 160.103, limited to the information created or received by Business Associate from or on behalf of Covered Entity.</w:t>
      </w:r>
    </w:p>
    <w:p w14:paraId="26F6EB28" w14:textId="77777777" w:rsidR="008C223D" w:rsidRPr="008C223D" w:rsidRDefault="008C223D" w:rsidP="008C223D">
      <w:pPr>
        <w:tabs>
          <w:tab w:val="left" w:pos="1207"/>
          <w:tab w:val="left" w:pos="1208"/>
        </w:tabs>
        <w:ind w:left="360"/>
        <w:outlineLvl w:val="0"/>
        <w:rPr>
          <w:lang w:bidi="en-US"/>
        </w:rPr>
      </w:pPr>
    </w:p>
    <w:p w14:paraId="69A825D6"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“Required by Law” shall have the meaning set forth in 45 CFR § 164.512.</w:t>
      </w:r>
    </w:p>
    <w:p w14:paraId="72C06771" w14:textId="77777777" w:rsidR="008C223D" w:rsidRPr="008C223D" w:rsidRDefault="008C223D" w:rsidP="008C223D">
      <w:pPr>
        <w:tabs>
          <w:tab w:val="left" w:pos="1207"/>
          <w:tab w:val="left" w:pos="1208"/>
        </w:tabs>
        <w:ind w:left="360"/>
        <w:outlineLvl w:val="0"/>
        <w:rPr>
          <w:lang w:bidi="en-US"/>
        </w:rPr>
      </w:pPr>
    </w:p>
    <w:p w14:paraId="5A4D5F0C"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“Security Incident” shall have the meaning set out in its definition at 45 C.F.R. § 164.304.</w:t>
      </w:r>
    </w:p>
    <w:p w14:paraId="65443915" w14:textId="77777777" w:rsidR="008C223D" w:rsidRPr="008C223D" w:rsidRDefault="008C223D" w:rsidP="008C223D">
      <w:pPr>
        <w:tabs>
          <w:tab w:val="left" w:pos="1207"/>
          <w:tab w:val="left" w:pos="1208"/>
        </w:tabs>
        <w:ind w:left="360"/>
        <w:outlineLvl w:val="0"/>
        <w:rPr>
          <w:lang w:bidi="en-US"/>
        </w:rPr>
      </w:pPr>
    </w:p>
    <w:p w14:paraId="054EBFC9"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“Security Rule” shall mean the Security Standards for the Protection of Electronic Protected Health Information at 45 CFR Parts 160 and 164, Subparts A and C.</w:t>
      </w:r>
    </w:p>
    <w:p w14:paraId="39203DBD" w14:textId="77777777" w:rsidR="008C223D" w:rsidRPr="008C223D" w:rsidRDefault="008C223D" w:rsidP="008C223D">
      <w:pPr>
        <w:tabs>
          <w:tab w:val="left" w:pos="1207"/>
          <w:tab w:val="left" w:pos="1208"/>
        </w:tabs>
        <w:ind w:hanging="360"/>
        <w:outlineLvl w:val="0"/>
        <w:rPr>
          <w:lang w:bidi="en-US"/>
        </w:rPr>
      </w:pPr>
    </w:p>
    <w:p w14:paraId="24ED4C96" w14:textId="77777777" w:rsidR="008C223D" w:rsidRPr="008C223D" w:rsidRDefault="008C223D" w:rsidP="00E57D05">
      <w:pPr>
        <w:numPr>
          <w:ilvl w:val="0"/>
          <w:numId w:val="88"/>
        </w:numPr>
        <w:tabs>
          <w:tab w:val="left" w:pos="1207"/>
          <w:tab w:val="left" w:pos="1208"/>
        </w:tabs>
        <w:contextualSpacing/>
        <w:outlineLvl w:val="0"/>
        <w:rPr>
          <w:b/>
          <w:bCs/>
          <w:lang w:bidi="en-US"/>
        </w:rPr>
      </w:pPr>
      <w:r w:rsidRPr="008C223D">
        <w:rPr>
          <w:b/>
          <w:bCs/>
          <w:lang w:bidi="en-US"/>
        </w:rPr>
        <w:t>OBLIGATIONS AND ACTIVITIES OF BUSINESS ASSOCIATE (Privacy Rule)</w:t>
      </w:r>
    </w:p>
    <w:p w14:paraId="3E9FD090" w14:textId="77777777" w:rsidR="008C223D" w:rsidRPr="008C223D" w:rsidRDefault="008C223D" w:rsidP="008C223D">
      <w:pPr>
        <w:tabs>
          <w:tab w:val="left" w:pos="1207"/>
          <w:tab w:val="left" w:pos="1208"/>
        </w:tabs>
        <w:ind w:left="360" w:hanging="360"/>
        <w:outlineLvl w:val="0"/>
        <w:rPr>
          <w:lang w:bidi="en-US"/>
        </w:rPr>
      </w:pPr>
    </w:p>
    <w:p w14:paraId="1410F563"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Business Associate is authorized to use PHI for the purposes of carrying out its duties under the Services Contract. In the course of carrying out these duties, including but not limited to carrying out the Covered Entity’s duties under HIPAA, Business Associate shall fully comply with the requirements under the Privacy Rule applicable to "business associates," as that term is defined in the Privacy Rule and not use or further disclose PHI other than as permitted or required by this Agreement, the Service Contracts, or as Required By Law. Business Associate is subject to requirements of the Privacy Rule as required by Public Law 111-5, Section 13404 [designated as 42 U.S.C. 17934] In case of any conflict between this Agreement and the Service Contracts, this Agreement shall govern.</w:t>
      </w:r>
    </w:p>
    <w:p w14:paraId="69A29EF8" w14:textId="77777777" w:rsidR="008C223D" w:rsidRPr="008C223D" w:rsidRDefault="008C223D" w:rsidP="008C223D">
      <w:pPr>
        <w:tabs>
          <w:tab w:val="left" w:pos="1207"/>
          <w:tab w:val="left" w:pos="1208"/>
        </w:tabs>
        <w:ind w:left="792" w:hanging="360"/>
        <w:outlineLvl w:val="0"/>
        <w:rPr>
          <w:lang w:bidi="en-US"/>
        </w:rPr>
      </w:pPr>
    </w:p>
    <w:p w14:paraId="1EB97F4A"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The Health Information Technology for Economic and Clinical Health Act (HITECH) was adopted as part of the American Recovery and Reinvestment Act of 2009. HITECH and its implementing regulations impose new requirements on Business Associates with respect to privacy, security, and breach notification. Business Associate hereby acknowledges and agrees that to the extent it is functioning as a Business Associate of Covered Entity, Business Associate shall comply with HITECH. Business Associate and the Covered Entity further agree that the provisions of HIPAA and HITECH that apply to business associates and that are required to be incorporated by reference in a business associate agreement have been incorporated into this Agreement between Business Associate and Covered Entity. Should any provision not be set forth specifically, it is as if set forth in this Agreement in its entirety and is effective as of the Applicable Effective Date, and as amended.</w:t>
      </w:r>
    </w:p>
    <w:p w14:paraId="4D5502A3" w14:textId="77777777" w:rsidR="008C223D" w:rsidRPr="008C223D" w:rsidRDefault="008C223D" w:rsidP="008C223D">
      <w:pPr>
        <w:tabs>
          <w:tab w:val="left" w:pos="1207"/>
          <w:tab w:val="left" w:pos="1208"/>
        </w:tabs>
        <w:ind w:left="792" w:hanging="360"/>
        <w:outlineLvl w:val="0"/>
        <w:rPr>
          <w:lang w:bidi="en-US"/>
        </w:rPr>
      </w:pPr>
    </w:p>
    <w:p w14:paraId="51530F5D"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 xml:space="preserve">Business Associate shall use appropriate administrative, physical, and technical safeguards to prevent use or disclosure of PHI other than as provided for by this Agreement, Services Contract(s), or as Required By Law. This includes the implementation of Administrative, Physical, and Technical Safeguards to reasonably and appropriately protect the Covered Entity’s PHI against any reasonably anticipated threats or hazards, utilizing the technology commercially available to the Business Associate. The Business Associate shall </w:t>
      </w:r>
      <w:r w:rsidRPr="008C223D">
        <w:rPr>
          <w:lang w:bidi="en-US"/>
        </w:rPr>
        <w:lastRenderedPageBreak/>
        <w:t>maintain appropriate documentation of its compliance with the Privacy Rule, including, but not limited to, its policies, procedures, records of training and sanctions of members of its Workforce.</w:t>
      </w:r>
    </w:p>
    <w:p w14:paraId="7A814F0E" w14:textId="77777777" w:rsidR="008C223D" w:rsidRPr="008C223D" w:rsidRDefault="008C223D" w:rsidP="008C223D">
      <w:pPr>
        <w:tabs>
          <w:tab w:val="left" w:pos="1207"/>
          <w:tab w:val="left" w:pos="1208"/>
        </w:tabs>
        <w:ind w:left="792" w:hanging="360"/>
        <w:outlineLvl w:val="0"/>
        <w:rPr>
          <w:lang w:bidi="en-US"/>
        </w:rPr>
      </w:pPr>
    </w:p>
    <w:p w14:paraId="4DC2B7FB"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Business Associate shall require any agent, including a subcontractor, to whom it provides PHI received from, maintained, created or received by Business Associate on behalf of Covered Entity or that carries out any duties for the Business Associate involving the use, custody, disclosure, creation of, or access to PHI or other confidential information, to agree, by written contract with Business Associate, in accordance with 164.502(e)(1)(ii), ensure that any subcontractors that create, receive, maintain, or transmit protected health information on behalf of business associate agree to the same restrictions and conditions that apply to the business associate with respect to such information.</w:t>
      </w:r>
    </w:p>
    <w:p w14:paraId="4219079A" w14:textId="77777777" w:rsidR="008C223D" w:rsidRPr="008C223D" w:rsidRDefault="008C223D" w:rsidP="008C223D">
      <w:pPr>
        <w:tabs>
          <w:tab w:val="left" w:pos="1207"/>
          <w:tab w:val="left" w:pos="1208"/>
        </w:tabs>
        <w:ind w:left="792" w:hanging="360"/>
        <w:outlineLvl w:val="0"/>
        <w:rPr>
          <w:lang w:bidi="en-US"/>
        </w:rPr>
      </w:pPr>
    </w:p>
    <w:p w14:paraId="55457C9B"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Business Associate shall mitigate, to the extent practicable, any harmful effect that is known to Business Associate of a use or disclosure of PHI by Business Associate in violation of the requirements of this Agreement.</w:t>
      </w:r>
    </w:p>
    <w:p w14:paraId="65CA2218" w14:textId="77777777" w:rsidR="008C223D" w:rsidRPr="008C223D" w:rsidRDefault="008C223D" w:rsidP="008C223D">
      <w:pPr>
        <w:tabs>
          <w:tab w:val="left" w:pos="1207"/>
          <w:tab w:val="left" w:pos="1208"/>
        </w:tabs>
        <w:ind w:left="792" w:hanging="360"/>
        <w:outlineLvl w:val="0"/>
        <w:rPr>
          <w:lang w:bidi="en-US"/>
        </w:rPr>
      </w:pPr>
    </w:p>
    <w:p w14:paraId="168AE01E"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Business Associate shall require its employees, agents, and subcontractors to promptly (up to two business days) report, to Business Associate, immediately upon becoming aware of any use or disclosure of PHI in violation of this Agreement. Business Associate shall report to Covered Entity any use or disclosure of the PHI not provided for by this Agreement. Business Associate will also provide additional information reasonably requested by the Covered Entity related to the breach.</w:t>
      </w:r>
    </w:p>
    <w:p w14:paraId="68C499DD" w14:textId="77777777" w:rsidR="008C223D" w:rsidRPr="008C223D" w:rsidRDefault="008C223D" w:rsidP="008C223D">
      <w:pPr>
        <w:tabs>
          <w:tab w:val="left" w:pos="1207"/>
          <w:tab w:val="left" w:pos="1208"/>
        </w:tabs>
        <w:ind w:left="792" w:hanging="360"/>
        <w:outlineLvl w:val="0"/>
        <w:rPr>
          <w:lang w:bidi="en-US"/>
        </w:rPr>
      </w:pPr>
    </w:p>
    <w:p w14:paraId="594FB19D"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As required by the Breach Notification Rule, Business Associate shall, and shall require its subcontractor(s) to, maintain systems to monitor and detect a Breach of Unsecured PHI, whether in paper or electronic form.</w:t>
      </w:r>
    </w:p>
    <w:p w14:paraId="615DB750" w14:textId="77777777" w:rsidR="008C223D" w:rsidRPr="008C223D" w:rsidRDefault="008C223D" w:rsidP="008C223D">
      <w:pPr>
        <w:tabs>
          <w:tab w:val="left" w:pos="1207"/>
          <w:tab w:val="left" w:pos="1208"/>
        </w:tabs>
        <w:ind w:left="792" w:hanging="360"/>
        <w:outlineLvl w:val="0"/>
        <w:rPr>
          <w:lang w:bidi="en-US"/>
        </w:rPr>
      </w:pPr>
    </w:p>
    <w:p w14:paraId="634E6BC0" w14:textId="77777777" w:rsidR="008C223D" w:rsidRPr="008C223D" w:rsidRDefault="008C223D" w:rsidP="00E57D05">
      <w:pPr>
        <w:numPr>
          <w:ilvl w:val="2"/>
          <w:numId w:val="88"/>
        </w:numPr>
        <w:tabs>
          <w:tab w:val="left" w:pos="1207"/>
          <w:tab w:val="left" w:pos="1208"/>
        </w:tabs>
        <w:contextualSpacing/>
        <w:outlineLvl w:val="0"/>
        <w:rPr>
          <w:lang w:bidi="en-US"/>
        </w:rPr>
      </w:pPr>
      <w:r w:rsidRPr="008C223D">
        <w:rPr>
          <w:lang w:bidi="en-US"/>
        </w:rPr>
        <w:t>Business Associate shall provide to Covered Entity notice of a Potential or Actual Breach of Unsecured PHI immediately upon becoming aware of the Breach.</w:t>
      </w:r>
    </w:p>
    <w:p w14:paraId="52888FF9" w14:textId="77777777" w:rsidR="008C223D" w:rsidRPr="008C223D" w:rsidRDefault="008C223D" w:rsidP="008C223D">
      <w:pPr>
        <w:tabs>
          <w:tab w:val="left" w:pos="1207"/>
          <w:tab w:val="left" w:pos="1208"/>
        </w:tabs>
        <w:ind w:left="792" w:hanging="360"/>
        <w:outlineLvl w:val="0"/>
        <w:rPr>
          <w:lang w:bidi="en-US"/>
        </w:rPr>
      </w:pPr>
    </w:p>
    <w:p w14:paraId="5C081A86" w14:textId="77777777" w:rsidR="008C223D" w:rsidRPr="008C223D" w:rsidRDefault="008C223D" w:rsidP="00E57D05">
      <w:pPr>
        <w:numPr>
          <w:ilvl w:val="2"/>
          <w:numId w:val="88"/>
        </w:numPr>
        <w:tabs>
          <w:tab w:val="left" w:pos="1207"/>
          <w:tab w:val="left" w:pos="1208"/>
        </w:tabs>
        <w:contextualSpacing/>
        <w:outlineLvl w:val="0"/>
        <w:rPr>
          <w:lang w:bidi="en-US"/>
        </w:rPr>
      </w:pPr>
      <w:r w:rsidRPr="008C223D">
        <w:rPr>
          <w:lang w:bidi="en-US"/>
        </w:rPr>
        <w:t>Business Associate shall cooperate with Covered Entity in timely providing the appropriate and necessary information to Covered Entity.</w:t>
      </w:r>
    </w:p>
    <w:p w14:paraId="3DEE6311" w14:textId="77777777" w:rsidR="008C223D" w:rsidRPr="008C223D" w:rsidRDefault="008C223D" w:rsidP="008C223D">
      <w:pPr>
        <w:tabs>
          <w:tab w:val="left" w:pos="1207"/>
          <w:tab w:val="left" w:pos="1208"/>
        </w:tabs>
        <w:ind w:left="792" w:hanging="360"/>
        <w:outlineLvl w:val="0"/>
        <w:rPr>
          <w:lang w:bidi="en-US"/>
        </w:rPr>
      </w:pPr>
    </w:p>
    <w:p w14:paraId="7D5B5B96" w14:textId="77777777" w:rsidR="008C223D" w:rsidRPr="008C223D" w:rsidRDefault="008C223D" w:rsidP="00E57D05">
      <w:pPr>
        <w:numPr>
          <w:ilvl w:val="2"/>
          <w:numId w:val="88"/>
        </w:numPr>
        <w:tabs>
          <w:tab w:val="left" w:pos="1207"/>
          <w:tab w:val="left" w:pos="1208"/>
        </w:tabs>
        <w:contextualSpacing/>
        <w:outlineLvl w:val="0"/>
        <w:rPr>
          <w:lang w:bidi="en-US"/>
        </w:rPr>
      </w:pPr>
      <w:r w:rsidRPr="008C223D">
        <w:rPr>
          <w:lang w:bidi="en-US"/>
        </w:rPr>
        <w:t>Covered Entity shall make the final determination whether the Breach requires notification and whether the notification shall be made by Covered Entity or Business Associate.</w:t>
      </w:r>
    </w:p>
    <w:p w14:paraId="34D59695" w14:textId="77777777" w:rsidR="008C223D" w:rsidRPr="008C223D" w:rsidRDefault="008C223D" w:rsidP="008C223D">
      <w:pPr>
        <w:tabs>
          <w:tab w:val="left" w:pos="1207"/>
          <w:tab w:val="left" w:pos="1208"/>
        </w:tabs>
        <w:ind w:left="792" w:hanging="360"/>
        <w:outlineLvl w:val="0"/>
        <w:rPr>
          <w:lang w:bidi="en-US"/>
        </w:rPr>
      </w:pPr>
    </w:p>
    <w:p w14:paraId="00FEAD2C"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If Business Associate receives PHI from Covered Entity in a Designated Record Set, Business Associate shall provide access, at the request of Covered Entity, to PHI in a Designated Record Set to Covered Entity, in order to meet the requirements under 45 CFR § 164.524, provided that Business Associate shall have at least 30 Business Days from Covered Entity notice to provide access to, or deliver such information.</w:t>
      </w:r>
    </w:p>
    <w:p w14:paraId="454618B2" w14:textId="77777777" w:rsidR="008C223D" w:rsidRPr="008C223D" w:rsidRDefault="008C223D" w:rsidP="008C223D">
      <w:pPr>
        <w:tabs>
          <w:tab w:val="left" w:pos="1207"/>
          <w:tab w:val="left" w:pos="1208"/>
        </w:tabs>
        <w:ind w:left="792" w:hanging="360"/>
        <w:outlineLvl w:val="0"/>
        <w:rPr>
          <w:lang w:bidi="en-US"/>
        </w:rPr>
      </w:pPr>
    </w:p>
    <w:p w14:paraId="2D2E48D9"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If Business Associate receives PHI from Covered Entity in a Designated Record Set, then Business Associate shall make any amendments to PHI in a Designated Record Set that the Covered Entity directs or agrees to pursuant to the 45 CFR § 164.526 at the request of Covered Entity or an Individual, and in the time and manner designated by Covered Entity, provided that Business Associate shall have at least 30 Business Days from Covered Entity notice to make an amendment.</w:t>
      </w:r>
    </w:p>
    <w:p w14:paraId="63AD6626" w14:textId="77777777" w:rsidR="008C223D" w:rsidRPr="008C223D" w:rsidRDefault="008C223D" w:rsidP="008C223D">
      <w:pPr>
        <w:tabs>
          <w:tab w:val="left" w:pos="1207"/>
          <w:tab w:val="left" w:pos="1208"/>
        </w:tabs>
        <w:ind w:left="792" w:hanging="360"/>
        <w:outlineLvl w:val="0"/>
        <w:rPr>
          <w:lang w:bidi="en-US"/>
        </w:rPr>
      </w:pPr>
    </w:p>
    <w:p w14:paraId="0E34BE49"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Business Associate shall make its internal practices, books, and records including policies and procedures and PHI, relating to the use and disclosure of PHI received from, created by or received by Business Associate on behalf of, Covered Entity available to the Secretary of the United States Department of Health in Human Services or the Secretary’s designee, in a time and manner designated by the Secretary, for purposes of determining Covered Entity’s or Business Associate’s compliance with the Privacy Rule.</w:t>
      </w:r>
    </w:p>
    <w:p w14:paraId="1874C160" w14:textId="77777777" w:rsidR="008C223D" w:rsidRPr="008C223D" w:rsidRDefault="008C223D" w:rsidP="008C223D">
      <w:pPr>
        <w:tabs>
          <w:tab w:val="left" w:pos="1207"/>
          <w:tab w:val="left" w:pos="1208"/>
        </w:tabs>
        <w:ind w:left="792" w:hanging="360"/>
        <w:outlineLvl w:val="0"/>
        <w:rPr>
          <w:lang w:bidi="en-US"/>
        </w:rPr>
      </w:pPr>
    </w:p>
    <w:p w14:paraId="522B44F5"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Business Associate shall document disclosures of PHI and information related to such disclosures as would be required for Covered Entity to respond to a request by an Individual for an accounting of disclosure of PHI in accordance with 45 CFR § 164.528.</w:t>
      </w:r>
    </w:p>
    <w:p w14:paraId="610156F9" w14:textId="77777777" w:rsidR="008C223D" w:rsidRPr="008C223D" w:rsidRDefault="008C223D" w:rsidP="008C223D">
      <w:pPr>
        <w:tabs>
          <w:tab w:val="left" w:pos="1207"/>
          <w:tab w:val="left" w:pos="1208"/>
        </w:tabs>
        <w:ind w:left="792" w:hanging="360"/>
        <w:outlineLvl w:val="0"/>
        <w:rPr>
          <w:lang w:bidi="en-US"/>
        </w:rPr>
      </w:pPr>
    </w:p>
    <w:p w14:paraId="0B7284D9"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 xml:space="preserve">Business Associate shall provide Covered Entity or an Individual, in time and manner designated by </w:t>
      </w:r>
      <w:r w:rsidRPr="008C223D">
        <w:rPr>
          <w:lang w:bidi="en-US"/>
        </w:rPr>
        <w:lastRenderedPageBreak/>
        <w:t>Covered Entity, information collected in accordance with this Agreement, to permit Covered Entity to respond to a request by an Individual for an accounting of disclosures of PHI in accordance with 45 CFR § 164.528, provided that Business Associate shall have at least 30 Business Days from Covered Entity notice to provide access to, or deliver such information which shall include, at minimum, (a) date of the disclosure; (b) name of the third party to whom the PHI was disclosed and, if known, the address of the third party; (c) brief description of the disclosed information; and (d) brief explanation of the purpose and basis for such disclosure. Business Associate shall provide an accounting of disclosures directly to an individual when required by section 13405(c) of Public Law 111-5 [designated as 42 U.S.C. 17935(c)].</w:t>
      </w:r>
    </w:p>
    <w:p w14:paraId="435F2C02" w14:textId="77777777" w:rsidR="008C223D" w:rsidRPr="008C223D" w:rsidRDefault="008C223D" w:rsidP="008C223D">
      <w:pPr>
        <w:tabs>
          <w:tab w:val="left" w:pos="1207"/>
          <w:tab w:val="left" w:pos="1208"/>
        </w:tabs>
        <w:ind w:left="792" w:hanging="360"/>
        <w:outlineLvl w:val="0"/>
        <w:rPr>
          <w:lang w:bidi="en-US"/>
        </w:rPr>
      </w:pPr>
    </w:p>
    <w:p w14:paraId="352824E4"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Business Associate agrees it must limit any use, disclosure, or request for use or disclosure of PHI to the minimum amount necessary to accomplish the intended purpose of the use, disclosure, or request in accordance with the requirements of the Privacy Rule.</w:t>
      </w:r>
    </w:p>
    <w:p w14:paraId="601C0256" w14:textId="77777777" w:rsidR="008C223D" w:rsidRPr="008C223D" w:rsidRDefault="008C223D" w:rsidP="008C223D">
      <w:pPr>
        <w:tabs>
          <w:tab w:val="left" w:pos="1207"/>
          <w:tab w:val="left" w:pos="1208"/>
        </w:tabs>
        <w:ind w:left="792" w:hanging="360"/>
        <w:outlineLvl w:val="0"/>
        <w:rPr>
          <w:lang w:bidi="en-US"/>
        </w:rPr>
      </w:pPr>
    </w:p>
    <w:p w14:paraId="2D929055" w14:textId="77777777" w:rsidR="008C223D" w:rsidRPr="008C223D" w:rsidRDefault="008C223D" w:rsidP="00E57D05">
      <w:pPr>
        <w:numPr>
          <w:ilvl w:val="2"/>
          <w:numId w:val="88"/>
        </w:numPr>
        <w:tabs>
          <w:tab w:val="left" w:pos="1207"/>
          <w:tab w:val="left" w:pos="1208"/>
        </w:tabs>
        <w:contextualSpacing/>
        <w:outlineLvl w:val="0"/>
        <w:rPr>
          <w:lang w:bidi="en-US"/>
        </w:rPr>
      </w:pPr>
      <w:r w:rsidRPr="008C223D">
        <w:rPr>
          <w:lang w:bidi="en-US"/>
        </w:rPr>
        <w:t>Business Associate represents to Covered Entity that all its uses and disclosures of, or requests for, PHI shall be the minimum necessary in accordance with the Privacy Rule requirements.</w:t>
      </w:r>
    </w:p>
    <w:p w14:paraId="6AB7E6B7" w14:textId="77777777" w:rsidR="008C223D" w:rsidRPr="008C223D" w:rsidRDefault="008C223D" w:rsidP="008C223D">
      <w:pPr>
        <w:tabs>
          <w:tab w:val="left" w:pos="1207"/>
          <w:tab w:val="left" w:pos="1208"/>
        </w:tabs>
        <w:ind w:left="792" w:hanging="360"/>
        <w:outlineLvl w:val="0"/>
        <w:rPr>
          <w:lang w:bidi="en-US"/>
        </w:rPr>
      </w:pPr>
    </w:p>
    <w:p w14:paraId="2C1AF284" w14:textId="77777777" w:rsidR="008C223D" w:rsidRPr="008C223D" w:rsidRDefault="008C223D" w:rsidP="00E57D05">
      <w:pPr>
        <w:numPr>
          <w:ilvl w:val="2"/>
          <w:numId w:val="88"/>
        </w:numPr>
        <w:tabs>
          <w:tab w:val="left" w:pos="1207"/>
          <w:tab w:val="left" w:pos="1208"/>
        </w:tabs>
        <w:contextualSpacing/>
        <w:outlineLvl w:val="0"/>
        <w:rPr>
          <w:lang w:bidi="en-US"/>
        </w:rPr>
      </w:pPr>
      <w:r w:rsidRPr="008C223D">
        <w:rPr>
          <w:lang w:bidi="en-US"/>
        </w:rPr>
        <w:t>Covered Entity may, pursuant to the Privacy Rule, reasonably rely on any requested disclosure as the minimum necessary for the stated purpose when the information is requested by Business Associate.</w:t>
      </w:r>
    </w:p>
    <w:p w14:paraId="20D68B58" w14:textId="77777777" w:rsidR="008C223D" w:rsidRPr="008C223D" w:rsidRDefault="008C223D" w:rsidP="008C223D">
      <w:pPr>
        <w:tabs>
          <w:tab w:val="left" w:pos="1207"/>
          <w:tab w:val="left" w:pos="1208"/>
        </w:tabs>
        <w:ind w:left="792" w:hanging="360"/>
        <w:outlineLvl w:val="0"/>
        <w:rPr>
          <w:lang w:bidi="en-US"/>
        </w:rPr>
      </w:pPr>
    </w:p>
    <w:p w14:paraId="61AC7D31" w14:textId="77777777" w:rsidR="008C223D" w:rsidRPr="008C223D" w:rsidRDefault="008C223D" w:rsidP="00E57D05">
      <w:pPr>
        <w:numPr>
          <w:ilvl w:val="2"/>
          <w:numId w:val="88"/>
        </w:numPr>
        <w:tabs>
          <w:tab w:val="left" w:pos="1207"/>
          <w:tab w:val="left" w:pos="1208"/>
        </w:tabs>
        <w:contextualSpacing/>
        <w:outlineLvl w:val="0"/>
        <w:rPr>
          <w:lang w:bidi="en-US"/>
        </w:rPr>
      </w:pPr>
      <w:r w:rsidRPr="008C223D">
        <w:rPr>
          <w:lang w:bidi="en-US"/>
        </w:rPr>
        <w:t>Business Associate acknowledges that if Business Associate is also a covered entity, as defined by the Privacy Rule, Business Associate is required, independent of Business Associate's obligations under this Memorandum, to comply with the Privacy Rule's minimum necessary requirements when making any request for PHI from Covered Entity.</w:t>
      </w:r>
    </w:p>
    <w:p w14:paraId="314BB2EB" w14:textId="77777777" w:rsidR="008C223D" w:rsidRPr="008C223D" w:rsidRDefault="008C223D" w:rsidP="008C223D">
      <w:pPr>
        <w:tabs>
          <w:tab w:val="left" w:pos="1207"/>
          <w:tab w:val="left" w:pos="1208"/>
        </w:tabs>
        <w:ind w:left="792" w:hanging="360"/>
        <w:outlineLvl w:val="0"/>
        <w:rPr>
          <w:lang w:bidi="en-US"/>
        </w:rPr>
      </w:pPr>
    </w:p>
    <w:p w14:paraId="401BAD59"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Business Associate shall adequately and properly maintain all PHI received from, or created or received on behalf of, Covered Entity.</w:t>
      </w:r>
    </w:p>
    <w:p w14:paraId="00D61038" w14:textId="77777777" w:rsidR="008C223D" w:rsidRPr="008C223D" w:rsidRDefault="008C223D" w:rsidP="008C223D">
      <w:pPr>
        <w:tabs>
          <w:tab w:val="left" w:pos="1207"/>
          <w:tab w:val="left" w:pos="1208"/>
        </w:tabs>
        <w:ind w:left="792" w:hanging="360"/>
        <w:outlineLvl w:val="0"/>
        <w:rPr>
          <w:lang w:bidi="en-US"/>
        </w:rPr>
      </w:pPr>
    </w:p>
    <w:p w14:paraId="2F38E280"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If Business Associate receives a request from an Individual for a copy of the individual's PHI, and the PHI is in the sole possession of the Business Associate, Business Associate will provide the requested copies to the individual and notify the Covered Entity of such action. If Business Associate receives a request for PHI in the possession of the Covered Entity, or receives a request to exercise other individual rights as set forth in the Privacy Rule, Business Associate shall notify Covered Entity of such request and forward the request to Covered Entity. Business Associate shall then assist Covered Entity in responding to the request.</w:t>
      </w:r>
    </w:p>
    <w:p w14:paraId="34561E25" w14:textId="77777777" w:rsidR="008C223D" w:rsidRPr="008C223D" w:rsidRDefault="008C223D" w:rsidP="008C223D">
      <w:pPr>
        <w:tabs>
          <w:tab w:val="left" w:pos="1207"/>
          <w:tab w:val="left" w:pos="1208"/>
        </w:tabs>
        <w:ind w:left="792" w:hanging="360"/>
        <w:outlineLvl w:val="0"/>
        <w:rPr>
          <w:lang w:bidi="en-US"/>
        </w:rPr>
      </w:pPr>
    </w:p>
    <w:p w14:paraId="66CF4805"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Business Associate shall fully cooperate in good faith with and to assist Covered Entity in complying with the requirements of the Privacy Rule.</w:t>
      </w:r>
    </w:p>
    <w:p w14:paraId="390AD074" w14:textId="77777777" w:rsidR="008C223D" w:rsidRPr="008C223D" w:rsidRDefault="008C223D" w:rsidP="008C223D">
      <w:pPr>
        <w:rPr>
          <w:lang w:bidi="en-US"/>
        </w:rPr>
      </w:pPr>
    </w:p>
    <w:p w14:paraId="6EEBD232" w14:textId="77777777" w:rsidR="008C223D" w:rsidRPr="008C223D" w:rsidRDefault="008C223D" w:rsidP="00E57D05">
      <w:pPr>
        <w:numPr>
          <w:ilvl w:val="0"/>
          <w:numId w:val="88"/>
        </w:numPr>
        <w:tabs>
          <w:tab w:val="left" w:pos="1207"/>
          <w:tab w:val="left" w:pos="1208"/>
        </w:tabs>
        <w:contextualSpacing/>
        <w:outlineLvl w:val="0"/>
        <w:rPr>
          <w:b/>
          <w:bCs/>
          <w:lang w:bidi="en-US"/>
        </w:rPr>
      </w:pPr>
      <w:r w:rsidRPr="008C223D">
        <w:rPr>
          <w:b/>
          <w:bCs/>
          <w:lang w:bidi="en-US"/>
        </w:rPr>
        <w:t>OBLIGATIONS AND ACTIVITIES OF BUSINESS ASSOCIATE (Security Rule)</w:t>
      </w:r>
    </w:p>
    <w:p w14:paraId="67EBC31F" w14:textId="77777777" w:rsidR="008C223D" w:rsidRPr="008C223D" w:rsidRDefault="008C223D" w:rsidP="008C223D">
      <w:pPr>
        <w:tabs>
          <w:tab w:val="left" w:pos="1207"/>
          <w:tab w:val="left" w:pos="1208"/>
        </w:tabs>
        <w:ind w:left="360" w:hanging="360"/>
        <w:outlineLvl w:val="0"/>
        <w:rPr>
          <w:lang w:bidi="en-US"/>
        </w:rPr>
      </w:pPr>
    </w:p>
    <w:p w14:paraId="5AA958F2"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Business Associate shall fully comply with the requirements under the Security Rule applicable to "business associates," as that term is defined in the Security Rule. In case of any conflict between this Agreement and Service Agreements, this Agreement shall govern.</w:t>
      </w:r>
    </w:p>
    <w:p w14:paraId="2DC63034" w14:textId="77777777" w:rsidR="008C223D" w:rsidRPr="008C223D" w:rsidRDefault="008C223D" w:rsidP="008C223D">
      <w:pPr>
        <w:tabs>
          <w:tab w:val="left" w:pos="1207"/>
          <w:tab w:val="left" w:pos="1208"/>
        </w:tabs>
        <w:ind w:left="792" w:hanging="360"/>
        <w:outlineLvl w:val="0"/>
        <w:rPr>
          <w:lang w:bidi="en-US"/>
        </w:rPr>
      </w:pPr>
    </w:p>
    <w:p w14:paraId="27341123"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Business Associate shall implement administrative, physical, and technical safeguards that reasonably and appropriately protect the confidentiality, integrity, and availability of the electronic PHI that it creates, receives, maintains, or transmits on behalf of the covered entity as required by the Security Rule and Public Law 111-5. This includes specifically, but is not limited to, the utilization of technology commercially available at the time to the Business Associate to protect the Covered Entity’s PHI against any reasonably anticipated threats or hazards. The Business Associate understands that it has an affirmative duty to perform a regular review or assessment of security risks, conduct active risk management and supply best efforts to assure that only authorized persons and devices access its computing systems and information storage, and that only authorized transactions are allowed. The Business Associate will maintain appropriate documentation to certify its compliance with the Security Rule.</w:t>
      </w:r>
    </w:p>
    <w:p w14:paraId="138221D1" w14:textId="77777777" w:rsidR="008C223D" w:rsidRPr="008C223D" w:rsidRDefault="008C223D" w:rsidP="008C223D">
      <w:pPr>
        <w:tabs>
          <w:tab w:val="left" w:pos="1207"/>
          <w:tab w:val="left" w:pos="1208"/>
        </w:tabs>
        <w:ind w:left="792" w:hanging="360"/>
        <w:outlineLvl w:val="0"/>
        <w:rPr>
          <w:lang w:bidi="en-US"/>
        </w:rPr>
      </w:pPr>
    </w:p>
    <w:p w14:paraId="025807F3"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 xml:space="preserve">Business Associate shall ensure that any agent, including a subcontractor, to whom it provides electronic </w:t>
      </w:r>
      <w:r w:rsidRPr="008C223D">
        <w:rPr>
          <w:lang w:bidi="en-US"/>
        </w:rPr>
        <w:lastRenderedPageBreak/>
        <w:t>PHI received from or created for Covered Entity or that carries out any duties for the Business Associate involving the use, custody, disclosure, creation of, or access to PHI supplied by Covered Entity, to agree, by written contract (or the appropriate equivalent if the agent is a government entity) with Business Associate, in accordance with 164.502(e)(1)(ii), ensure that any subcontractors that create, receive, maintain, or transmit protected health information on behalf of business associate agree to the same restrictions and conditions that apply to the business associate with respect to such information.</w:t>
      </w:r>
    </w:p>
    <w:p w14:paraId="0635B186" w14:textId="77777777" w:rsidR="008C223D" w:rsidRPr="008C223D" w:rsidRDefault="008C223D" w:rsidP="008C223D">
      <w:pPr>
        <w:tabs>
          <w:tab w:val="left" w:pos="1207"/>
          <w:tab w:val="left" w:pos="1208"/>
        </w:tabs>
        <w:ind w:left="792" w:hanging="360"/>
        <w:outlineLvl w:val="0"/>
        <w:rPr>
          <w:lang w:bidi="en-US"/>
        </w:rPr>
      </w:pPr>
    </w:p>
    <w:p w14:paraId="54E816A8" w14:textId="77777777" w:rsidR="008C223D" w:rsidRPr="008C223D" w:rsidRDefault="008C223D" w:rsidP="00E57D05">
      <w:pPr>
        <w:numPr>
          <w:ilvl w:val="1"/>
          <w:numId w:val="88"/>
        </w:numPr>
        <w:tabs>
          <w:tab w:val="left" w:pos="1207"/>
          <w:tab w:val="left" w:pos="1208"/>
        </w:tabs>
        <w:contextualSpacing/>
        <w:outlineLvl w:val="0"/>
        <w:rPr>
          <w:lang w:bidi="en-US"/>
        </w:rPr>
      </w:pPr>
      <w:bookmarkStart w:id="39" w:name="_Hlk214282865"/>
      <w:r w:rsidRPr="008C223D">
        <w:rPr>
          <w:lang w:bidi="en-US"/>
        </w:rPr>
        <w:t>Business Associate shall require its employees, agents, and subcontractors to report to Business Associate within five (5) Business Days, any Security Incident (as that term is defined in 45 CFR § 164.304) of which it becomes aware. 45 CFR 164.314(a)(2)(C) requires that business associate shall report to the covered entity any security incident of which is becomes aware, including breaches of unsecured protected health information as required by 164.410. Business Associate shall promptly (up to two business days) report any Security Incident of which it becomes aware to Covered Entity. Provided however, that such reports are not required for attempted, unsuccessful Security Incidents, including trivial and routine incidents such as port scans, attempts to log-in with an invalid password or user name, denial of service attacks that do not result in a server being taken off-line, malware, and pings or other similar types of events.</w:t>
      </w:r>
    </w:p>
    <w:bookmarkEnd w:id="39"/>
    <w:p w14:paraId="66BA059C" w14:textId="77777777" w:rsidR="008C223D" w:rsidRPr="008C223D" w:rsidRDefault="008C223D" w:rsidP="008C223D">
      <w:pPr>
        <w:tabs>
          <w:tab w:val="left" w:pos="1207"/>
          <w:tab w:val="left" w:pos="1208"/>
        </w:tabs>
        <w:ind w:left="792" w:hanging="360"/>
        <w:outlineLvl w:val="0"/>
        <w:rPr>
          <w:lang w:bidi="en-US"/>
        </w:rPr>
      </w:pPr>
    </w:p>
    <w:p w14:paraId="09761362"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Business Associate shall make its internal practices, books, and records including policies and procedures relating to the security of electronic PHI received from, created by or received by Business Associate on behalf of, Covered Entity available to the Secretary of the United States Department of Health in Human Services or the Secretary’s designee, in a time and manner designated by the Secretary, for purposes of determining Covered Entity’s or Business Associate’s compliance with the Security Rule.</w:t>
      </w:r>
    </w:p>
    <w:p w14:paraId="11D244B0" w14:textId="77777777" w:rsidR="008C223D" w:rsidRPr="008C223D" w:rsidRDefault="008C223D" w:rsidP="008C223D">
      <w:pPr>
        <w:tabs>
          <w:tab w:val="left" w:pos="1207"/>
          <w:tab w:val="left" w:pos="1208"/>
        </w:tabs>
        <w:ind w:left="792" w:hanging="360"/>
        <w:outlineLvl w:val="0"/>
        <w:rPr>
          <w:lang w:bidi="en-US"/>
        </w:rPr>
      </w:pPr>
    </w:p>
    <w:p w14:paraId="4AA1BC40"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Business Associate shall fully cooperate in good faith with and to assist Covered Entity in complying with the requirements of the Security Rule.</w:t>
      </w:r>
    </w:p>
    <w:p w14:paraId="39BFB273" w14:textId="77777777" w:rsidR="008C223D" w:rsidRPr="008C223D" w:rsidRDefault="008C223D" w:rsidP="008C223D">
      <w:pPr>
        <w:tabs>
          <w:tab w:val="left" w:pos="1207"/>
          <w:tab w:val="left" w:pos="1208"/>
        </w:tabs>
        <w:ind w:left="792" w:hanging="360"/>
        <w:outlineLvl w:val="0"/>
        <w:rPr>
          <w:lang w:bidi="en-US"/>
        </w:rPr>
      </w:pPr>
    </w:p>
    <w:p w14:paraId="0A2DBF65" w14:textId="77777777" w:rsidR="008C223D" w:rsidRPr="008C223D" w:rsidRDefault="008C223D" w:rsidP="00E57D05">
      <w:pPr>
        <w:numPr>
          <w:ilvl w:val="1"/>
          <w:numId w:val="88"/>
        </w:numPr>
        <w:tabs>
          <w:tab w:val="left" w:pos="1207"/>
          <w:tab w:val="left" w:pos="1208"/>
        </w:tabs>
        <w:contextualSpacing/>
        <w:outlineLvl w:val="0"/>
        <w:rPr>
          <w:lang w:bidi="en-US"/>
        </w:rPr>
      </w:pPr>
      <w:bookmarkStart w:id="40" w:name="_Hlk214282943"/>
      <w:bookmarkStart w:id="41" w:name="_Hlk214282896"/>
      <w:r w:rsidRPr="008C223D">
        <w:rPr>
          <w:lang w:bidi="en-US"/>
        </w:rPr>
        <w:t>Notification for the purposes of Sections 2.8 and 3.4 shall be in writing made by email/fax, certified mail or overnight parcel promptly upon becoming aware of the event, with supplemental notification by facsimile and/or telephone as soon as practicable, to:</w:t>
      </w:r>
    </w:p>
    <w:p w14:paraId="18144276" w14:textId="77777777" w:rsidR="008C223D" w:rsidRPr="008C223D" w:rsidRDefault="008C223D" w:rsidP="008C223D">
      <w:pPr>
        <w:rPr>
          <w:lang w:bidi="en-US"/>
        </w:rPr>
      </w:pPr>
    </w:p>
    <w:p w14:paraId="5C466841" w14:textId="77777777" w:rsidR="008C223D" w:rsidRPr="008C223D" w:rsidRDefault="008C223D" w:rsidP="008C223D">
      <w:pPr>
        <w:spacing w:line="223" w:lineRule="exact"/>
        <w:ind w:left="2160"/>
        <w:rPr>
          <w:lang w:bidi="en-US"/>
        </w:rPr>
      </w:pPr>
      <w:bookmarkStart w:id="42" w:name="_Hlk214282965"/>
      <w:r w:rsidRPr="008C223D">
        <w:rPr>
          <w:lang w:bidi="en-US"/>
        </w:rPr>
        <w:t xml:space="preserve">State of Tennessee </w:t>
      </w:r>
    </w:p>
    <w:p w14:paraId="141A7915" w14:textId="77777777" w:rsidR="008C223D" w:rsidRPr="008C223D" w:rsidRDefault="008C223D" w:rsidP="008C223D">
      <w:pPr>
        <w:spacing w:line="223" w:lineRule="exact"/>
        <w:ind w:left="2160"/>
        <w:rPr>
          <w:lang w:bidi="en-US"/>
        </w:rPr>
      </w:pPr>
      <w:r w:rsidRPr="008C223D">
        <w:rPr>
          <w:lang w:bidi="en-US"/>
        </w:rPr>
        <w:t xml:space="preserve">Benefits Administration </w:t>
      </w:r>
    </w:p>
    <w:p w14:paraId="56A3CA95" w14:textId="77777777" w:rsidR="008C223D" w:rsidRPr="008C223D" w:rsidRDefault="008C223D" w:rsidP="008C223D">
      <w:pPr>
        <w:spacing w:line="223" w:lineRule="exact"/>
        <w:ind w:left="2160"/>
        <w:rPr>
          <w:lang w:bidi="en-US"/>
        </w:rPr>
      </w:pPr>
      <w:r w:rsidRPr="008C223D">
        <w:rPr>
          <w:lang w:bidi="en-US"/>
        </w:rPr>
        <w:t>Attn: Chanda Rainey</w:t>
      </w:r>
    </w:p>
    <w:p w14:paraId="649F998F" w14:textId="77777777" w:rsidR="008C223D" w:rsidRPr="008C223D" w:rsidRDefault="008C223D" w:rsidP="008C223D">
      <w:pPr>
        <w:spacing w:line="223" w:lineRule="exact"/>
        <w:ind w:left="2160"/>
        <w:rPr>
          <w:lang w:bidi="en-US"/>
        </w:rPr>
      </w:pPr>
      <w:r w:rsidRPr="008C223D">
        <w:rPr>
          <w:lang w:bidi="en-US"/>
        </w:rPr>
        <w:t xml:space="preserve">HIPAA Privacy &amp; Security Officer </w:t>
      </w:r>
    </w:p>
    <w:p w14:paraId="59D2DE36" w14:textId="77777777" w:rsidR="008C223D" w:rsidRPr="008C223D" w:rsidRDefault="008C223D" w:rsidP="008C223D">
      <w:pPr>
        <w:spacing w:line="223" w:lineRule="exact"/>
        <w:ind w:left="2160"/>
        <w:rPr>
          <w:lang w:bidi="en-US"/>
        </w:rPr>
      </w:pPr>
      <w:r w:rsidRPr="008C223D">
        <w:rPr>
          <w:lang w:bidi="en-US"/>
        </w:rPr>
        <w:t>312 Rosa L. Parks Avenue</w:t>
      </w:r>
    </w:p>
    <w:p w14:paraId="09A3A09A" w14:textId="77777777" w:rsidR="008C223D" w:rsidRPr="008C223D" w:rsidRDefault="008C223D" w:rsidP="008C223D">
      <w:pPr>
        <w:spacing w:line="223" w:lineRule="exact"/>
        <w:ind w:left="2160"/>
        <w:rPr>
          <w:lang w:bidi="en-US"/>
        </w:rPr>
      </w:pPr>
      <w:r w:rsidRPr="008C223D">
        <w:rPr>
          <w:lang w:bidi="en-US"/>
        </w:rPr>
        <w:t xml:space="preserve">1900 W.R.S. Tennessee Towers </w:t>
      </w:r>
    </w:p>
    <w:p w14:paraId="6554E565" w14:textId="77777777" w:rsidR="008C223D" w:rsidRPr="008C223D" w:rsidRDefault="008C223D" w:rsidP="008C223D">
      <w:pPr>
        <w:spacing w:line="223" w:lineRule="exact"/>
        <w:ind w:left="2160"/>
        <w:rPr>
          <w:lang w:bidi="en-US"/>
        </w:rPr>
      </w:pPr>
      <w:r w:rsidRPr="008C223D">
        <w:rPr>
          <w:lang w:bidi="en-US"/>
        </w:rPr>
        <w:t>Nashville, TN 37243-1102</w:t>
      </w:r>
    </w:p>
    <w:p w14:paraId="04F14F67" w14:textId="77777777" w:rsidR="008C223D" w:rsidRPr="008C223D" w:rsidRDefault="008C223D" w:rsidP="008C223D">
      <w:pPr>
        <w:spacing w:line="223" w:lineRule="exact"/>
        <w:ind w:left="2160"/>
        <w:rPr>
          <w:lang w:bidi="en-US"/>
        </w:rPr>
      </w:pPr>
      <w:r w:rsidRPr="008C223D">
        <w:rPr>
          <w:lang w:bidi="en-US"/>
        </w:rPr>
        <w:t>Phone: (615) 770-6949</w:t>
      </w:r>
    </w:p>
    <w:p w14:paraId="387FD1A0" w14:textId="77777777" w:rsidR="008C223D" w:rsidRPr="008C223D" w:rsidRDefault="008C223D" w:rsidP="008C223D">
      <w:pPr>
        <w:spacing w:line="223" w:lineRule="exact"/>
        <w:ind w:left="2160"/>
        <w:rPr>
          <w:lang w:bidi="en-US"/>
        </w:rPr>
      </w:pPr>
      <w:r w:rsidRPr="008C223D">
        <w:rPr>
          <w:lang w:bidi="en-US"/>
        </w:rPr>
        <w:t>Facsimile: (615) 253-8556</w:t>
      </w:r>
      <w:bookmarkStart w:id="43" w:name="_Hlk214283088"/>
      <w:bookmarkEnd w:id="40"/>
      <w:bookmarkEnd w:id="42"/>
    </w:p>
    <w:p w14:paraId="1A99AB3D" w14:textId="77777777" w:rsidR="008C223D" w:rsidRPr="008C223D" w:rsidRDefault="008C223D" w:rsidP="008C223D">
      <w:pPr>
        <w:spacing w:line="223" w:lineRule="exact"/>
        <w:ind w:left="2160"/>
        <w:rPr>
          <w:lang w:bidi="en-US"/>
        </w:rPr>
      </w:pPr>
    </w:p>
    <w:p w14:paraId="144AFAE9" w14:textId="77777777" w:rsidR="008C223D" w:rsidRPr="008C223D" w:rsidRDefault="008C223D" w:rsidP="008C223D">
      <w:pPr>
        <w:spacing w:line="223" w:lineRule="exact"/>
        <w:ind w:left="2160"/>
        <w:rPr>
          <w:lang w:bidi="en-US"/>
        </w:rPr>
      </w:pPr>
      <w:r w:rsidRPr="008C223D">
        <w:rPr>
          <w:lang w:bidi="en-US"/>
        </w:rPr>
        <w:t>With a copy to:</w:t>
      </w:r>
    </w:p>
    <w:p w14:paraId="1B887585" w14:textId="77777777" w:rsidR="008C223D" w:rsidRPr="008C223D" w:rsidRDefault="008C223D" w:rsidP="008C223D">
      <w:pPr>
        <w:spacing w:line="223" w:lineRule="exact"/>
        <w:ind w:left="2160"/>
        <w:rPr>
          <w:lang w:bidi="en-US"/>
        </w:rPr>
      </w:pPr>
    </w:p>
    <w:p w14:paraId="5D111D9F" w14:textId="77777777" w:rsidR="008C223D" w:rsidRPr="008C223D" w:rsidRDefault="008C223D" w:rsidP="008C223D">
      <w:pPr>
        <w:spacing w:line="223" w:lineRule="exact"/>
        <w:ind w:left="2160"/>
        <w:rPr>
          <w:lang w:bidi="en-US"/>
        </w:rPr>
      </w:pPr>
      <w:r w:rsidRPr="008C223D">
        <w:rPr>
          <w:lang w:bidi="en-US"/>
        </w:rPr>
        <w:t xml:space="preserve">State of Tennessee </w:t>
      </w:r>
    </w:p>
    <w:p w14:paraId="74AA4057" w14:textId="77777777" w:rsidR="008C223D" w:rsidRPr="008C223D" w:rsidRDefault="008C223D" w:rsidP="008C223D">
      <w:pPr>
        <w:spacing w:line="223" w:lineRule="exact"/>
        <w:ind w:left="2160"/>
        <w:rPr>
          <w:lang w:bidi="en-US"/>
        </w:rPr>
      </w:pPr>
      <w:r w:rsidRPr="008C223D">
        <w:rPr>
          <w:lang w:bidi="en-US"/>
        </w:rPr>
        <w:t xml:space="preserve">Benefits Administration </w:t>
      </w:r>
    </w:p>
    <w:p w14:paraId="427332CE" w14:textId="77777777" w:rsidR="008C223D" w:rsidRPr="008C223D" w:rsidRDefault="008C223D" w:rsidP="008C223D">
      <w:pPr>
        <w:spacing w:line="223" w:lineRule="exact"/>
        <w:ind w:left="2160"/>
        <w:rPr>
          <w:lang w:bidi="en-US"/>
        </w:rPr>
      </w:pPr>
      <w:r w:rsidRPr="008C223D">
        <w:rPr>
          <w:lang w:bidi="en-US"/>
        </w:rPr>
        <w:t>Attn: Heather Pease</w:t>
      </w:r>
    </w:p>
    <w:p w14:paraId="5870E393" w14:textId="77777777" w:rsidR="008C223D" w:rsidRPr="008C223D" w:rsidRDefault="008C223D" w:rsidP="008C223D">
      <w:pPr>
        <w:spacing w:line="223" w:lineRule="exact"/>
        <w:ind w:left="2160"/>
        <w:rPr>
          <w:lang w:bidi="en-US"/>
        </w:rPr>
      </w:pPr>
      <w:r w:rsidRPr="008C223D">
        <w:rPr>
          <w:lang w:bidi="en-US"/>
        </w:rPr>
        <w:t xml:space="preserve">Director of Procurement and Contracts </w:t>
      </w:r>
    </w:p>
    <w:p w14:paraId="7DD756F7" w14:textId="77777777" w:rsidR="008C223D" w:rsidRPr="008C223D" w:rsidRDefault="008C223D" w:rsidP="008C223D">
      <w:pPr>
        <w:spacing w:line="223" w:lineRule="exact"/>
        <w:ind w:left="2160"/>
        <w:rPr>
          <w:lang w:bidi="en-US"/>
        </w:rPr>
      </w:pPr>
      <w:r w:rsidRPr="008C223D">
        <w:rPr>
          <w:lang w:bidi="en-US"/>
        </w:rPr>
        <w:t>312 Rosa L. Parks Avenue</w:t>
      </w:r>
    </w:p>
    <w:p w14:paraId="49303665" w14:textId="77777777" w:rsidR="008C223D" w:rsidRPr="008C223D" w:rsidRDefault="008C223D" w:rsidP="008C223D">
      <w:pPr>
        <w:spacing w:line="223" w:lineRule="exact"/>
        <w:ind w:left="2160"/>
        <w:rPr>
          <w:lang w:bidi="en-US"/>
        </w:rPr>
      </w:pPr>
      <w:r w:rsidRPr="008C223D">
        <w:rPr>
          <w:lang w:bidi="en-US"/>
        </w:rPr>
        <w:t xml:space="preserve">1900 W.R.S. Tennessee Towers </w:t>
      </w:r>
    </w:p>
    <w:p w14:paraId="59A3937C" w14:textId="77777777" w:rsidR="008C223D" w:rsidRPr="008C223D" w:rsidRDefault="008C223D" w:rsidP="008C223D">
      <w:pPr>
        <w:spacing w:line="223" w:lineRule="exact"/>
        <w:ind w:left="2160"/>
        <w:rPr>
          <w:lang w:bidi="en-US"/>
        </w:rPr>
      </w:pPr>
      <w:r w:rsidRPr="008C223D">
        <w:rPr>
          <w:lang w:bidi="en-US"/>
        </w:rPr>
        <w:t>Nashville, TN 37243-1102</w:t>
      </w:r>
    </w:p>
    <w:p w14:paraId="735DF13B" w14:textId="77777777" w:rsidR="008C223D" w:rsidRPr="008C223D" w:rsidRDefault="008C223D" w:rsidP="008C223D">
      <w:pPr>
        <w:spacing w:line="223" w:lineRule="exact"/>
        <w:ind w:left="2160"/>
        <w:rPr>
          <w:lang w:bidi="en-US"/>
        </w:rPr>
      </w:pPr>
      <w:r w:rsidRPr="008C223D">
        <w:rPr>
          <w:lang w:bidi="en-US"/>
        </w:rPr>
        <w:t>Phone: (615) 253-1652</w:t>
      </w:r>
    </w:p>
    <w:p w14:paraId="75FC67EE" w14:textId="77777777" w:rsidR="008C223D" w:rsidRPr="008C223D" w:rsidRDefault="008C223D" w:rsidP="008C223D">
      <w:pPr>
        <w:spacing w:line="223" w:lineRule="exact"/>
        <w:ind w:left="2160"/>
        <w:rPr>
          <w:lang w:bidi="en-US"/>
        </w:rPr>
      </w:pPr>
      <w:r w:rsidRPr="008C223D">
        <w:rPr>
          <w:lang w:bidi="en-US"/>
        </w:rPr>
        <w:t>Facsimile: (615) 253-8556</w:t>
      </w:r>
    </w:p>
    <w:bookmarkEnd w:id="41"/>
    <w:bookmarkEnd w:id="43"/>
    <w:p w14:paraId="6F2C0D45" w14:textId="77777777" w:rsidR="008C223D" w:rsidRPr="008C223D" w:rsidRDefault="008C223D" w:rsidP="008C223D">
      <w:pPr>
        <w:rPr>
          <w:lang w:bidi="en-US"/>
        </w:rPr>
      </w:pPr>
    </w:p>
    <w:p w14:paraId="0805FAFE"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Business Associate identifies the following key contact persons for all matters relating to this Agreement:</w:t>
      </w:r>
    </w:p>
    <w:p w14:paraId="687A9D8A" w14:textId="77777777" w:rsidR="008C223D" w:rsidRPr="008C223D" w:rsidRDefault="008C223D" w:rsidP="008C223D">
      <w:pPr>
        <w:rPr>
          <w:lang w:bidi="en-US"/>
        </w:rPr>
      </w:pPr>
    </w:p>
    <w:p w14:paraId="42FAAAF9" w14:textId="77777777" w:rsidR="008C223D" w:rsidRPr="008C223D" w:rsidRDefault="008C223D" w:rsidP="008C223D">
      <w:pPr>
        <w:rPr>
          <w:lang w:bidi="en-US"/>
        </w:rPr>
      </w:pPr>
      <w:r w:rsidRPr="008C223D">
        <w:rPr>
          <w:noProof/>
          <w:lang w:bidi="en-US"/>
        </w:rPr>
        <w:lastRenderedPageBreak/>
        <mc:AlternateContent>
          <mc:Choice Requires="wps">
            <w:drawing>
              <wp:anchor distT="0" distB="0" distL="0" distR="0" simplePos="0" relativeHeight="251668502" behindDoc="1" locked="0" layoutInCell="1" allowOverlap="1" wp14:anchorId="01A3A51A" wp14:editId="7E019A8D">
                <wp:simplePos x="0" y="0"/>
                <wp:positionH relativeFrom="page">
                  <wp:posOffset>2514600</wp:posOffset>
                </wp:positionH>
                <wp:positionV relativeFrom="paragraph">
                  <wp:posOffset>143510</wp:posOffset>
                </wp:positionV>
                <wp:extent cx="2002155" cy="1270"/>
                <wp:effectExtent l="9525" t="10795" r="7620" b="6985"/>
                <wp:wrapTopAndBottom/>
                <wp:docPr id="181183671" name="Freeform: 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2155" cy="1270"/>
                        </a:xfrm>
                        <a:custGeom>
                          <a:avLst/>
                          <a:gdLst>
                            <a:gd name="T0" fmla="+- 0 3960 3960"/>
                            <a:gd name="T1" fmla="*/ T0 w 3153"/>
                            <a:gd name="T2" fmla="+- 0 7113 3960"/>
                            <a:gd name="T3" fmla="*/ T2 w 3153"/>
                          </a:gdLst>
                          <a:ahLst/>
                          <a:cxnLst>
                            <a:cxn ang="0">
                              <a:pos x="T1" y="0"/>
                            </a:cxn>
                            <a:cxn ang="0">
                              <a:pos x="T3" y="0"/>
                            </a:cxn>
                          </a:cxnLst>
                          <a:rect l="0" t="0" r="r" b="b"/>
                          <a:pathLst>
                            <a:path w="3153">
                              <a:moveTo>
                                <a:pt x="0" y="0"/>
                              </a:moveTo>
                              <a:lnTo>
                                <a:pt x="3153"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1C03243" id="Freeform: Shape 8" o:spid="_x0000_s1026" style="position:absolute;margin-left:198pt;margin-top:11.3pt;width:157.65pt;height:.1pt;z-index:-25164797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" path="m,l3153,e" filled="f" strokeweight=".72pt">
                <v:path arrowok="t" o:connecttype="custom" o:connectlocs="0,0;2002155,0" o:connectangles="0,0"/>
                <w10:wrap type="topAndBottom" anchorx="page"/>
              </v:shape>
            </w:pict>
          </mc:Fallback>
        </mc:AlternateContent>
      </w:r>
      <w:r w:rsidRPr="008C223D">
        <w:rPr>
          <w:noProof/>
          <w:lang w:bidi="en-US"/>
        </w:rPr>
        <mc:AlternateContent>
          <mc:Choice Requires="wps">
            <w:drawing>
              <wp:anchor distT="0" distB="0" distL="0" distR="0" simplePos="0" relativeHeight="251669526" behindDoc="1" locked="0" layoutInCell="1" allowOverlap="1" wp14:anchorId="1E9317B3" wp14:editId="0C00F271">
                <wp:simplePos x="0" y="0"/>
                <wp:positionH relativeFrom="page">
                  <wp:posOffset>2514600</wp:posOffset>
                </wp:positionH>
                <wp:positionV relativeFrom="paragraph">
                  <wp:posOffset>289560</wp:posOffset>
                </wp:positionV>
                <wp:extent cx="2002155" cy="1270"/>
                <wp:effectExtent l="9525" t="13970" r="7620" b="3810"/>
                <wp:wrapTopAndBottom/>
                <wp:docPr id="746180203"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2155" cy="1270"/>
                        </a:xfrm>
                        <a:custGeom>
                          <a:avLst/>
                          <a:gdLst>
                            <a:gd name="T0" fmla="+- 0 3960 3960"/>
                            <a:gd name="T1" fmla="*/ T0 w 3153"/>
                            <a:gd name="T2" fmla="+- 0 7113 3960"/>
                            <a:gd name="T3" fmla="*/ T2 w 3153"/>
                          </a:gdLst>
                          <a:ahLst/>
                          <a:cxnLst>
                            <a:cxn ang="0">
                              <a:pos x="T1" y="0"/>
                            </a:cxn>
                            <a:cxn ang="0">
                              <a:pos x="T3" y="0"/>
                            </a:cxn>
                          </a:cxnLst>
                          <a:rect l="0" t="0" r="r" b="b"/>
                          <a:pathLst>
                            <a:path w="3153">
                              <a:moveTo>
                                <a:pt x="0" y="0"/>
                              </a:moveTo>
                              <a:lnTo>
                                <a:pt x="3153"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99ABDE1" id="Freeform: Shape 7" o:spid="_x0000_s1026" style="position:absolute;margin-left:198pt;margin-top:22.8pt;width:157.65pt;height:.1pt;z-index:-25164695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" path="m,l3153,e" filled="f" strokeweight=".72pt">
                <v:path arrowok="t" o:connecttype="custom" o:connectlocs="0,0;2002155,0" o:connectangles="0,0"/>
                <w10:wrap type="topAndBottom" anchorx="page"/>
              </v:shape>
            </w:pict>
          </mc:Fallback>
        </mc:AlternateContent>
      </w:r>
      <w:r w:rsidRPr="008C223D">
        <w:rPr>
          <w:noProof/>
          <w:lang w:bidi="en-US"/>
        </w:rPr>
        <mc:AlternateContent>
          <mc:Choice Requires="wps">
            <w:drawing>
              <wp:anchor distT="0" distB="0" distL="0" distR="0" simplePos="0" relativeHeight="251670550" behindDoc="1" locked="0" layoutInCell="1" allowOverlap="1" wp14:anchorId="1B61864F" wp14:editId="076A5374">
                <wp:simplePos x="0" y="0"/>
                <wp:positionH relativeFrom="page">
                  <wp:posOffset>2514600</wp:posOffset>
                </wp:positionH>
                <wp:positionV relativeFrom="paragraph">
                  <wp:posOffset>435610</wp:posOffset>
                </wp:positionV>
                <wp:extent cx="2002155" cy="1270"/>
                <wp:effectExtent l="9525" t="7620" r="7620" b="10160"/>
                <wp:wrapTopAndBottom/>
                <wp:docPr id="104258972"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2155" cy="1270"/>
                        </a:xfrm>
                        <a:custGeom>
                          <a:avLst/>
                          <a:gdLst>
                            <a:gd name="T0" fmla="+- 0 3960 3960"/>
                            <a:gd name="T1" fmla="*/ T0 w 3153"/>
                            <a:gd name="T2" fmla="+- 0 7113 3960"/>
                            <a:gd name="T3" fmla="*/ T2 w 3153"/>
                          </a:gdLst>
                          <a:ahLst/>
                          <a:cxnLst>
                            <a:cxn ang="0">
                              <a:pos x="T1" y="0"/>
                            </a:cxn>
                            <a:cxn ang="0">
                              <a:pos x="T3" y="0"/>
                            </a:cxn>
                          </a:cxnLst>
                          <a:rect l="0" t="0" r="r" b="b"/>
                          <a:pathLst>
                            <a:path w="3153">
                              <a:moveTo>
                                <a:pt x="0" y="0"/>
                              </a:moveTo>
                              <a:lnTo>
                                <a:pt x="3153"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F10705D" id="Freeform: Shape 6" o:spid="_x0000_s1026" style="position:absolute;margin-left:198pt;margin-top:34.3pt;width:157.65pt;height:.1pt;z-index:-25164593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" path="m,l3153,e" filled="f" strokeweight=".72pt">
                <v:path arrowok="t" o:connecttype="custom" o:connectlocs="0,0;2002155,0" o:connectangles="0,0"/>
                <w10:wrap type="topAndBottom" anchorx="page"/>
              </v:shape>
            </w:pict>
          </mc:Fallback>
        </mc:AlternateContent>
      </w:r>
      <w:r w:rsidRPr="008C223D">
        <w:rPr>
          <w:noProof/>
          <w:lang w:bidi="en-US"/>
        </w:rPr>
        <mc:AlternateContent>
          <mc:Choice Requires="wps">
            <w:drawing>
              <wp:anchor distT="0" distB="0" distL="0" distR="0" simplePos="0" relativeHeight="251671574" behindDoc="1" locked="0" layoutInCell="1" allowOverlap="1" wp14:anchorId="151038F3" wp14:editId="2A657169">
                <wp:simplePos x="0" y="0"/>
                <wp:positionH relativeFrom="page">
                  <wp:posOffset>2514600</wp:posOffset>
                </wp:positionH>
                <wp:positionV relativeFrom="paragraph">
                  <wp:posOffset>582295</wp:posOffset>
                </wp:positionV>
                <wp:extent cx="2002155" cy="1270"/>
                <wp:effectExtent l="9525" t="11430" r="7620" b="6350"/>
                <wp:wrapTopAndBottom/>
                <wp:docPr id="1038270604"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2155" cy="1270"/>
                        </a:xfrm>
                        <a:custGeom>
                          <a:avLst/>
                          <a:gdLst>
                            <a:gd name="T0" fmla="+- 0 3960 3960"/>
                            <a:gd name="T1" fmla="*/ T0 w 3153"/>
                            <a:gd name="T2" fmla="+- 0 7113 3960"/>
                            <a:gd name="T3" fmla="*/ T2 w 3153"/>
                          </a:gdLst>
                          <a:ahLst/>
                          <a:cxnLst>
                            <a:cxn ang="0">
                              <a:pos x="T1" y="0"/>
                            </a:cxn>
                            <a:cxn ang="0">
                              <a:pos x="T3" y="0"/>
                            </a:cxn>
                          </a:cxnLst>
                          <a:rect l="0" t="0" r="r" b="b"/>
                          <a:pathLst>
                            <a:path w="3153">
                              <a:moveTo>
                                <a:pt x="0" y="0"/>
                              </a:moveTo>
                              <a:lnTo>
                                <a:pt x="3153"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CEF0CAA" id="Freeform: Shape 5" o:spid="_x0000_s1026" style="position:absolute;margin-left:198pt;margin-top:45.85pt;width:157.65pt;height:.1pt;z-index:-25164490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" path="m,l3153,e" filled="f" strokeweight=".72pt">
                <v:path arrowok="t" o:connecttype="custom" o:connectlocs="0,0;2002155,0" o:connectangles="0,0"/>
                <w10:wrap type="topAndBottom" anchorx="page"/>
              </v:shape>
            </w:pict>
          </mc:Fallback>
        </mc:AlternateContent>
      </w:r>
      <w:r w:rsidRPr="008C223D">
        <w:rPr>
          <w:noProof/>
          <w:lang w:bidi="en-US"/>
        </w:rPr>
        <mc:AlternateContent>
          <mc:Choice Requires="wps">
            <w:drawing>
              <wp:anchor distT="0" distB="0" distL="0" distR="0" simplePos="0" relativeHeight="251672598" behindDoc="1" locked="0" layoutInCell="1" allowOverlap="1" wp14:anchorId="10BC864A" wp14:editId="2B7880C1">
                <wp:simplePos x="0" y="0"/>
                <wp:positionH relativeFrom="page">
                  <wp:posOffset>2514600</wp:posOffset>
                </wp:positionH>
                <wp:positionV relativeFrom="paragraph">
                  <wp:posOffset>728345</wp:posOffset>
                </wp:positionV>
                <wp:extent cx="2002155" cy="1270"/>
                <wp:effectExtent l="9525" t="5080" r="7620" b="12700"/>
                <wp:wrapTopAndBottom/>
                <wp:docPr id="1217140848"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2155" cy="1270"/>
                        </a:xfrm>
                        <a:custGeom>
                          <a:avLst/>
                          <a:gdLst>
                            <a:gd name="T0" fmla="+- 0 3960 3960"/>
                            <a:gd name="T1" fmla="*/ T0 w 3153"/>
                            <a:gd name="T2" fmla="+- 0 7113 3960"/>
                            <a:gd name="T3" fmla="*/ T2 w 3153"/>
                          </a:gdLst>
                          <a:ahLst/>
                          <a:cxnLst>
                            <a:cxn ang="0">
                              <a:pos x="T1" y="0"/>
                            </a:cxn>
                            <a:cxn ang="0">
                              <a:pos x="T3" y="0"/>
                            </a:cxn>
                          </a:cxnLst>
                          <a:rect l="0" t="0" r="r" b="b"/>
                          <a:pathLst>
                            <a:path w="3153">
                              <a:moveTo>
                                <a:pt x="0" y="0"/>
                              </a:moveTo>
                              <a:lnTo>
                                <a:pt x="3153"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6A8F6CF" id="Freeform: Shape 4" o:spid="_x0000_s1026" style="position:absolute;margin-left:198pt;margin-top:57.35pt;width:157.65pt;height:.1pt;z-index:-25164388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" path="m,l3153,e" filled="f" strokeweight=".72pt">
                <v:path arrowok="t" o:connecttype="custom" o:connectlocs="0,0;2002155,0" o:connectangles="0,0"/>
                <w10:wrap type="topAndBottom" anchorx="page"/>
              </v:shape>
            </w:pict>
          </mc:Fallback>
        </mc:AlternateContent>
      </w:r>
      <w:r w:rsidRPr="008C223D">
        <w:rPr>
          <w:noProof/>
          <w:lang w:bidi="en-US"/>
        </w:rPr>
        <mc:AlternateContent>
          <mc:Choice Requires="wps">
            <w:drawing>
              <wp:anchor distT="0" distB="0" distL="0" distR="0" simplePos="0" relativeHeight="251673622" behindDoc="1" locked="0" layoutInCell="1" allowOverlap="1" wp14:anchorId="48F0249C" wp14:editId="3FB94CDD">
                <wp:simplePos x="0" y="0"/>
                <wp:positionH relativeFrom="page">
                  <wp:posOffset>2514600</wp:posOffset>
                </wp:positionH>
                <wp:positionV relativeFrom="paragraph">
                  <wp:posOffset>873125</wp:posOffset>
                </wp:positionV>
                <wp:extent cx="2002155" cy="1270"/>
                <wp:effectExtent l="9525" t="6985" r="7620" b="10795"/>
                <wp:wrapTopAndBottom/>
                <wp:docPr id="1635363562"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2155" cy="1270"/>
                        </a:xfrm>
                        <a:custGeom>
                          <a:avLst/>
                          <a:gdLst>
                            <a:gd name="T0" fmla="+- 0 3960 3960"/>
                            <a:gd name="T1" fmla="*/ T0 w 3153"/>
                            <a:gd name="T2" fmla="+- 0 7113 3960"/>
                            <a:gd name="T3" fmla="*/ T2 w 3153"/>
                          </a:gdLst>
                          <a:ahLst/>
                          <a:cxnLst>
                            <a:cxn ang="0">
                              <a:pos x="T1" y="0"/>
                            </a:cxn>
                            <a:cxn ang="0">
                              <a:pos x="T3" y="0"/>
                            </a:cxn>
                          </a:cxnLst>
                          <a:rect l="0" t="0" r="r" b="b"/>
                          <a:pathLst>
                            <a:path w="3153">
                              <a:moveTo>
                                <a:pt x="0" y="0"/>
                              </a:moveTo>
                              <a:lnTo>
                                <a:pt x="3153"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BFF8C2A" id="Freeform: Shape 3" o:spid="_x0000_s1026" style="position:absolute;margin-left:198pt;margin-top:68.75pt;width:157.65pt;height:.1pt;z-index:-25164285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" path="m,l3153,e" filled="f" strokeweight=".72pt">
                <v:path arrowok="t" o:connecttype="custom" o:connectlocs="0,0;2002155,0" o:connectangles="0,0"/>
                <w10:wrap type="topAndBottom" anchorx="page"/>
              </v:shape>
            </w:pict>
          </mc:Fallback>
        </mc:AlternateContent>
      </w:r>
      <w:r w:rsidRPr="008C223D">
        <w:rPr>
          <w:noProof/>
          <w:lang w:bidi="en-US"/>
        </w:rPr>
        <mc:AlternateContent>
          <mc:Choice Requires="wps">
            <w:drawing>
              <wp:anchor distT="0" distB="0" distL="0" distR="0" simplePos="0" relativeHeight="251674646" behindDoc="1" locked="0" layoutInCell="1" allowOverlap="1" wp14:anchorId="42C68C1B" wp14:editId="55F9CF22">
                <wp:simplePos x="0" y="0"/>
                <wp:positionH relativeFrom="page">
                  <wp:posOffset>2514600</wp:posOffset>
                </wp:positionH>
                <wp:positionV relativeFrom="paragraph">
                  <wp:posOffset>1019810</wp:posOffset>
                </wp:positionV>
                <wp:extent cx="2002155" cy="1270"/>
                <wp:effectExtent l="9525" t="10795" r="7620" b="6985"/>
                <wp:wrapTopAndBottom/>
                <wp:docPr id="323637730"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2155" cy="1270"/>
                        </a:xfrm>
                        <a:custGeom>
                          <a:avLst/>
                          <a:gdLst>
                            <a:gd name="T0" fmla="+- 0 3960 3960"/>
                            <a:gd name="T1" fmla="*/ T0 w 3153"/>
                            <a:gd name="T2" fmla="+- 0 7113 3960"/>
                            <a:gd name="T3" fmla="*/ T2 w 3153"/>
                          </a:gdLst>
                          <a:ahLst/>
                          <a:cxnLst>
                            <a:cxn ang="0">
                              <a:pos x="T1" y="0"/>
                            </a:cxn>
                            <a:cxn ang="0">
                              <a:pos x="T3" y="0"/>
                            </a:cxn>
                          </a:cxnLst>
                          <a:rect l="0" t="0" r="r" b="b"/>
                          <a:pathLst>
                            <a:path w="3153">
                              <a:moveTo>
                                <a:pt x="0" y="0"/>
                              </a:moveTo>
                              <a:lnTo>
                                <a:pt x="3153"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A5DB459" id="Freeform: Shape 2" o:spid="_x0000_s1026" style="position:absolute;margin-left:198pt;margin-top:80.3pt;width:157.65pt;height:.1pt;z-index:-25164183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" path="m,l3153,e" filled="f" strokeweight=".72pt">
                <v:path arrowok="t" o:connecttype="custom" o:connectlocs="0,0;2002155,0" o:connectangles="0,0"/>
                <w10:wrap type="topAndBottom" anchorx="page"/>
              </v:shape>
            </w:pict>
          </mc:Fallback>
        </mc:AlternateContent>
      </w:r>
      <w:r w:rsidRPr="008C223D">
        <w:rPr>
          <w:noProof/>
          <w:lang w:bidi="en-US"/>
        </w:rPr>
        <mc:AlternateContent>
          <mc:Choice Requires="wps">
            <w:drawing>
              <wp:anchor distT="0" distB="0" distL="0" distR="0" simplePos="0" relativeHeight="251675670" behindDoc="1" locked="0" layoutInCell="1" allowOverlap="1" wp14:anchorId="6B8C37B2" wp14:editId="7D419A87">
                <wp:simplePos x="0" y="0"/>
                <wp:positionH relativeFrom="page">
                  <wp:posOffset>2514600</wp:posOffset>
                </wp:positionH>
                <wp:positionV relativeFrom="paragraph">
                  <wp:posOffset>1165860</wp:posOffset>
                </wp:positionV>
                <wp:extent cx="2002155" cy="1270"/>
                <wp:effectExtent l="9525" t="13970" r="7620" b="3810"/>
                <wp:wrapTopAndBottom/>
                <wp:docPr id="1905170717"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2155" cy="1270"/>
                        </a:xfrm>
                        <a:custGeom>
                          <a:avLst/>
                          <a:gdLst>
                            <a:gd name="T0" fmla="+- 0 3960 3960"/>
                            <a:gd name="T1" fmla="*/ T0 w 3153"/>
                            <a:gd name="T2" fmla="+- 0 7113 3960"/>
                            <a:gd name="T3" fmla="*/ T2 w 3153"/>
                          </a:gdLst>
                          <a:ahLst/>
                          <a:cxnLst>
                            <a:cxn ang="0">
                              <a:pos x="T1" y="0"/>
                            </a:cxn>
                            <a:cxn ang="0">
                              <a:pos x="T3" y="0"/>
                            </a:cxn>
                          </a:cxnLst>
                          <a:rect l="0" t="0" r="r" b="b"/>
                          <a:pathLst>
                            <a:path w="3153">
                              <a:moveTo>
                                <a:pt x="0" y="0"/>
                              </a:moveTo>
                              <a:lnTo>
                                <a:pt x="3153"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F32B4BC" id="Freeform: Shape 1" o:spid="_x0000_s1026" style="position:absolute;margin-left:198pt;margin-top:91.8pt;width:157.65pt;height:.1pt;z-index:-25164081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" path="m,l3153,e" filled="f" strokeweight=".72pt">
                <v:path arrowok="t" o:connecttype="custom" o:connectlocs="0,0;2002155,0" o:connectangles="0,0"/>
                <w10:wrap type="topAndBottom" anchorx="page"/>
              </v:shape>
            </w:pict>
          </mc:Fallback>
        </mc:AlternateContent>
      </w:r>
    </w:p>
    <w:p w14:paraId="257DE541" w14:textId="77777777" w:rsidR="008C223D" w:rsidRPr="008C223D" w:rsidRDefault="008C223D" w:rsidP="008C223D">
      <w:pPr>
        <w:rPr>
          <w:lang w:bidi="en-US"/>
        </w:rPr>
      </w:pPr>
    </w:p>
    <w:p w14:paraId="69D0BD70" w14:textId="77777777" w:rsidR="008C223D" w:rsidRPr="008C223D" w:rsidRDefault="008C223D" w:rsidP="008C223D">
      <w:pPr>
        <w:tabs>
          <w:tab w:val="left" w:pos="1207"/>
          <w:tab w:val="left" w:pos="1208"/>
        </w:tabs>
        <w:ind w:left="792" w:hanging="360"/>
        <w:outlineLvl w:val="0"/>
        <w:rPr>
          <w:lang w:bidi="en-US"/>
        </w:rPr>
      </w:pPr>
      <w:r w:rsidRPr="008C223D">
        <w:rPr>
          <w:lang w:bidi="en-US"/>
        </w:rPr>
        <w:t>Business Associate shall notify Covered Entity of any change in the key contact during the term of this Agreement in writing within ten (10) Business Days.</w:t>
      </w:r>
    </w:p>
    <w:p w14:paraId="08004ED4" w14:textId="77777777" w:rsidR="008C223D" w:rsidRPr="008C223D" w:rsidRDefault="008C223D" w:rsidP="008C223D">
      <w:pPr>
        <w:rPr>
          <w:lang w:bidi="en-US"/>
        </w:rPr>
      </w:pPr>
    </w:p>
    <w:p w14:paraId="0EDCC607" w14:textId="77777777" w:rsidR="008C223D" w:rsidRPr="008C223D" w:rsidRDefault="008C223D" w:rsidP="00E57D05">
      <w:pPr>
        <w:numPr>
          <w:ilvl w:val="0"/>
          <w:numId w:val="88"/>
        </w:numPr>
        <w:tabs>
          <w:tab w:val="left" w:pos="1207"/>
          <w:tab w:val="left" w:pos="1208"/>
        </w:tabs>
        <w:contextualSpacing/>
        <w:outlineLvl w:val="0"/>
        <w:rPr>
          <w:b/>
          <w:bCs/>
          <w:lang w:bidi="en-US"/>
        </w:rPr>
      </w:pPr>
      <w:r w:rsidRPr="008C223D">
        <w:rPr>
          <w:b/>
          <w:bCs/>
          <w:lang w:bidi="en-US"/>
        </w:rPr>
        <w:t>PERMITTED USES AND DISCLOSURES BY BUSINESS ASSOCIATE</w:t>
      </w:r>
    </w:p>
    <w:p w14:paraId="46A5B80F" w14:textId="77777777" w:rsidR="008C223D" w:rsidRPr="008C223D" w:rsidRDefault="008C223D" w:rsidP="008C223D">
      <w:pPr>
        <w:tabs>
          <w:tab w:val="left" w:pos="1207"/>
          <w:tab w:val="left" w:pos="1208"/>
        </w:tabs>
        <w:ind w:left="360" w:hanging="360"/>
        <w:outlineLvl w:val="0"/>
        <w:rPr>
          <w:lang w:bidi="en-US"/>
        </w:rPr>
      </w:pPr>
    </w:p>
    <w:p w14:paraId="5E92F628"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Except as otherwise limited in this Agreement, Business Associate may use or disclose PHI to perform functions, activities, or services for, or on behalf of, Covered Entity as specified in Service Contract(s), provided that such use or disclosure would not violate the Privacy and Security Rule, if done by Covered Entity. Business Associate’s disclosure of PHI shall be subject to the limited data set and minimum necessary requirements of Section 13405(b) of Public Law 111-5, [designated as 42 U.S.C. 13735(b)]</w:t>
      </w:r>
    </w:p>
    <w:p w14:paraId="46FA4D26" w14:textId="77777777" w:rsidR="008C223D" w:rsidRPr="008C223D" w:rsidRDefault="008C223D" w:rsidP="008C223D">
      <w:pPr>
        <w:tabs>
          <w:tab w:val="left" w:pos="1207"/>
          <w:tab w:val="left" w:pos="1208"/>
        </w:tabs>
        <w:ind w:left="360" w:hanging="360"/>
        <w:outlineLvl w:val="0"/>
        <w:rPr>
          <w:lang w:bidi="en-US"/>
        </w:rPr>
      </w:pPr>
    </w:p>
    <w:p w14:paraId="0B6E84DF"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Except as otherwise limited in this Agreement, Business Associate may use PHI as required for Business Associate's proper management and administration or to carry out the legal responsibilities of the Business Associate.</w:t>
      </w:r>
    </w:p>
    <w:p w14:paraId="29EC1F3A" w14:textId="77777777" w:rsidR="008C223D" w:rsidRPr="008C223D" w:rsidRDefault="008C223D" w:rsidP="008C223D">
      <w:pPr>
        <w:tabs>
          <w:tab w:val="left" w:pos="1207"/>
          <w:tab w:val="left" w:pos="1208"/>
        </w:tabs>
        <w:ind w:left="360" w:hanging="360"/>
        <w:outlineLvl w:val="0"/>
        <w:rPr>
          <w:lang w:bidi="en-US"/>
        </w:rPr>
      </w:pPr>
    </w:p>
    <w:p w14:paraId="6276C118"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Except as otherwise limited in this Agreement, Business Associate may disclose PHI for the proper management and administration of the Business Associate, provided that disclosures are Required By Law, or provided that, if Business Associate discloses any PHI to a third party for such a purpose, Business Associate shall enter into a written agreement with such third party requiring the third party to: (a) maintain the confidentiality, integrity, and availability of PHI and not to use or further disclose such information except as Required By Law or for the purpose for which it was disclosed, and (b) notify Business Associate of any instances in which it becomes aware in which the confidentiality, integrity, and/or availability of the PHI is breached immediately upon becoming aware.</w:t>
      </w:r>
    </w:p>
    <w:p w14:paraId="00DAAB6F" w14:textId="77777777" w:rsidR="008C223D" w:rsidRPr="008C223D" w:rsidRDefault="008C223D" w:rsidP="008C223D">
      <w:pPr>
        <w:tabs>
          <w:tab w:val="left" w:pos="1207"/>
          <w:tab w:val="left" w:pos="1208"/>
        </w:tabs>
        <w:ind w:left="360" w:hanging="360"/>
        <w:outlineLvl w:val="0"/>
        <w:rPr>
          <w:lang w:bidi="en-US"/>
        </w:rPr>
      </w:pPr>
    </w:p>
    <w:p w14:paraId="5FEF8283"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Except as otherwise limited in this Agreement, Business Associate may use PHI to provide data aggregation services to Covered Entity as permitted by 45 CFR § 164.504(e)(2)(i)(B).</w:t>
      </w:r>
    </w:p>
    <w:p w14:paraId="026EB67C" w14:textId="77777777" w:rsidR="008C223D" w:rsidRPr="008C223D" w:rsidRDefault="008C223D" w:rsidP="008C223D">
      <w:pPr>
        <w:tabs>
          <w:tab w:val="left" w:pos="1207"/>
          <w:tab w:val="left" w:pos="1208"/>
        </w:tabs>
        <w:ind w:left="360" w:hanging="360"/>
        <w:outlineLvl w:val="0"/>
        <w:rPr>
          <w:lang w:bidi="en-US"/>
        </w:rPr>
      </w:pPr>
    </w:p>
    <w:p w14:paraId="6C5B5849"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Business Associate may use PHI to report violations of law to appropriate Federal and State Authorities consistent with 45 CFR 164.502(j)(1).</w:t>
      </w:r>
    </w:p>
    <w:p w14:paraId="0756CCEE" w14:textId="77777777" w:rsidR="008C223D" w:rsidRPr="008C223D" w:rsidRDefault="008C223D" w:rsidP="008C223D">
      <w:pPr>
        <w:tabs>
          <w:tab w:val="left" w:pos="1207"/>
          <w:tab w:val="left" w:pos="1208"/>
        </w:tabs>
        <w:ind w:left="360" w:hanging="360"/>
        <w:outlineLvl w:val="0"/>
        <w:rPr>
          <w:lang w:bidi="en-US"/>
        </w:rPr>
      </w:pPr>
    </w:p>
    <w:p w14:paraId="280079F0"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Business Associate shall not use or disclose PHI that is Genetic Information for underwriting purposes. Moreover, the sale, marketing or the sharing for commercial use or any purpose construed by Covered Entity as the sale, marketing or commercial use of member’s personal or financial information with affiliates, even if such sharing would be permitted by federal or state laws, is prohibited.</w:t>
      </w:r>
    </w:p>
    <w:p w14:paraId="3552BDDC" w14:textId="77777777" w:rsidR="008C223D" w:rsidRPr="008C223D" w:rsidRDefault="008C223D" w:rsidP="008C223D">
      <w:pPr>
        <w:tabs>
          <w:tab w:val="left" w:pos="1207"/>
          <w:tab w:val="left" w:pos="1208"/>
        </w:tabs>
        <w:ind w:left="360" w:hanging="360"/>
        <w:outlineLvl w:val="0"/>
        <w:rPr>
          <w:lang w:bidi="en-US"/>
        </w:rPr>
      </w:pPr>
    </w:p>
    <w:p w14:paraId="424A7A50"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Business Associate shall enter into written agreements that are substantially similar to this Business Associate Agreement with any subcontractor or agent which Business Associate provides access to Protected Health Information.</w:t>
      </w:r>
    </w:p>
    <w:p w14:paraId="3E431D4A" w14:textId="77777777" w:rsidR="008C223D" w:rsidRPr="008C223D" w:rsidRDefault="008C223D" w:rsidP="008C223D">
      <w:pPr>
        <w:tabs>
          <w:tab w:val="left" w:pos="1207"/>
          <w:tab w:val="left" w:pos="1208"/>
        </w:tabs>
        <w:ind w:left="360" w:hanging="360"/>
        <w:outlineLvl w:val="0"/>
        <w:rPr>
          <w:lang w:bidi="en-US"/>
        </w:rPr>
      </w:pPr>
    </w:p>
    <w:p w14:paraId="2FC76BA3"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Business Associates shall implement and maintain information security policies that comply with the HIPAA Security Rule.</w:t>
      </w:r>
    </w:p>
    <w:p w14:paraId="10791832" w14:textId="77777777" w:rsidR="008C223D" w:rsidRPr="008C223D" w:rsidRDefault="008C223D" w:rsidP="008C223D">
      <w:pPr>
        <w:tabs>
          <w:tab w:val="left" w:pos="1207"/>
          <w:tab w:val="left" w:pos="1208"/>
        </w:tabs>
        <w:ind w:left="360" w:hanging="360"/>
        <w:outlineLvl w:val="0"/>
        <w:rPr>
          <w:lang w:bidi="en-US"/>
        </w:rPr>
      </w:pPr>
    </w:p>
    <w:p w14:paraId="10A1F0B0" w14:textId="77777777" w:rsidR="008C223D" w:rsidRPr="008C223D" w:rsidRDefault="008C223D" w:rsidP="00E57D05">
      <w:pPr>
        <w:numPr>
          <w:ilvl w:val="0"/>
          <w:numId w:val="88"/>
        </w:numPr>
        <w:tabs>
          <w:tab w:val="left" w:pos="1207"/>
          <w:tab w:val="left" w:pos="1208"/>
        </w:tabs>
        <w:contextualSpacing/>
        <w:outlineLvl w:val="0"/>
        <w:rPr>
          <w:b/>
          <w:bCs/>
          <w:lang w:bidi="en-US"/>
        </w:rPr>
      </w:pPr>
      <w:r w:rsidRPr="008C223D">
        <w:rPr>
          <w:b/>
          <w:bCs/>
          <w:lang w:bidi="en-US"/>
        </w:rPr>
        <w:t>OBLIGATIONS OF COVERED ENTITY</w:t>
      </w:r>
    </w:p>
    <w:p w14:paraId="2F9B3E18" w14:textId="77777777" w:rsidR="008C223D" w:rsidRPr="008C223D" w:rsidRDefault="008C223D" w:rsidP="008C223D">
      <w:pPr>
        <w:tabs>
          <w:tab w:val="left" w:pos="1207"/>
          <w:tab w:val="left" w:pos="1208"/>
        </w:tabs>
        <w:ind w:left="360" w:hanging="360"/>
        <w:outlineLvl w:val="0"/>
        <w:rPr>
          <w:lang w:bidi="en-US"/>
        </w:rPr>
      </w:pPr>
    </w:p>
    <w:p w14:paraId="71A9F45C"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 xml:space="preserve">Covered Entity shall provide Business Associate with the Notice of Privacy Practices that Covered Entity </w:t>
      </w:r>
      <w:r w:rsidRPr="008C223D">
        <w:rPr>
          <w:lang w:bidi="en-US"/>
        </w:rPr>
        <w:lastRenderedPageBreak/>
        <w:t>produces in accordance with 45 CFR § 164.520, as well as any changes to such notice. Covered Entity shall notify Business Associate of any limitations in its notice that affect Business Associate’s use or disclosure of PHI.</w:t>
      </w:r>
    </w:p>
    <w:p w14:paraId="20105EDE" w14:textId="77777777" w:rsidR="008C223D" w:rsidRPr="008C223D" w:rsidRDefault="008C223D" w:rsidP="008C223D">
      <w:pPr>
        <w:tabs>
          <w:tab w:val="left" w:pos="1207"/>
          <w:tab w:val="left" w:pos="1208"/>
        </w:tabs>
        <w:ind w:left="360" w:hanging="360"/>
        <w:outlineLvl w:val="0"/>
        <w:rPr>
          <w:lang w:bidi="en-US"/>
        </w:rPr>
      </w:pPr>
    </w:p>
    <w:p w14:paraId="2F141E6D"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Covered Entity shall provide Business Associate with any changes in, or revocation of, permission by an Individual to use or disclose PHI, if such changes affect Business Associate’s permitted or required uses.</w:t>
      </w:r>
    </w:p>
    <w:p w14:paraId="31E002C8" w14:textId="77777777" w:rsidR="008C223D" w:rsidRPr="008C223D" w:rsidRDefault="008C223D" w:rsidP="008C223D">
      <w:pPr>
        <w:tabs>
          <w:tab w:val="left" w:pos="1207"/>
          <w:tab w:val="left" w:pos="1208"/>
        </w:tabs>
        <w:ind w:left="360" w:hanging="360"/>
        <w:outlineLvl w:val="0"/>
        <w:rPr>
          <w:lang w:bidi="en-US"/>
        </w:rPr>
      </w:pPr>
    </w:p>
    <w:p w14:paraId="79D77B8F"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Covered Entity shall notify Business Associate of any restriction to the use or disclosure of PHI that Covered Entity has agreed to in accordance with 45 CFR § 164.522, to the extent that such restriction may affect Business Associate's use of PHI.</w:t>
      </w:r>
    </w:p>
    <w:p w14:paraId="5AAC1309" w14:textId="77777777" w:rsidR="008C223D" w:rsidRPr="008C223D" w:rsidRDefault="008C223D" w:rsidP="008C223D">
      <w:pPr>
        <w:tabs>
          <w:tab w:val="left" w:pos="1207"/>
          <w:tab w:val="left" w:pos="1208"/>
        </w:tabs>
        <w:ind w:left="360" w:hanging="360"/>
        <w:outlineLvl w:val="0"/>
        <w:rPr>
          <w:lang w:bidi="en-US"/>
        </w:rPr>
      </w:pPr>
    </w:p>
    <w:p w14:paraId="1663244D" w14:textId="77777777" w:rsidR="008C223D" w:rsidRPr="008C223D" w:rsidRDefault="008C223D" w:rsidP="00E57D05">
      <w:pPr>
        <w:numPr>
          <w:ilvl w:val="0"/>
          <w:numId w:val="88"/>
        </w:numPr>
        <w:tabs>
          <w:tab w:val="left" w:pos="1207"/>
          <w:tab w:val="left" w:pos="1208"/>
        </w:tabs>
        <w:contextualSpacing/>
        <w:outlineLvl w:val="0"/>
        <w:rPr>
          <w:b/>
          <w:bCs/>
          <w:lang w:bidi="en-US"/>
        </w:rPr>
      </w:pPr>
      <w:r w:rsidRPr="008C223D">
        <w:rPr>
          <w:b/>
          <w:bCs/>
          <w:lang w:bidi="en-US"/>
        </w:rPr>
        <w:t>PERMISSIBLE REQUESTS BY COVERED ENTITY</w:t>
      </w:r>
    </w:p>
    <w:p w14:paraId="74746441" w14:textId="77777777" w:rsidR="008C223D" w:rsidRPr="008C223D" w:rsidRDefault="008C223D" w:rsidP="008C223D">
      <w:pPr>
        <w:tabs>
          <w:tab w:val="left" w:pos="1207"/>
          <w:tab w:val="left" w:pos="1208"/>
        </w:tabs>
        <w:ind w:left="360" w:hanging="360"/>
        <w:outlineLvl w:val="0"/>
        <w:rPr>
          <w:lang w:bidi="en-US"/>
        </w:rPr>
      </w:pPr>
    </w:p>
    <w:p w14:paraId="3036F9FD"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Covered Entity shall not request Business Associate to use or disclose PHI in any manner that would not be permissible under the Privacy or Security Rule, if done by Covered Entity.</w:t>
      </w:r>
    </w:p>
    <w:p w14:paraId="482139CC" w14:textId="77777777" w:rsidR="008C223D" w:rsidRPr="008C223D" w:rsidRDefault="008C223D" w:rsidP="008C223D">
      <w:pPr>
        <w:tabs>
          <w:tab w:val="left" w:pos="1207"/>
          <w:tab w:val="left" w:pos="1208"/>
        </w:tabs>
        <w:ind w:left="360" w:hanging="360"/>
        <w:outlineLvl w:val="0"/>
        <w:rPr>
          <w:lang w:bidi="en-US"/>
        </w:rPr>
      </w:pPr>
    </w:p>
    <w:p w14:paraId="3DB32D9D" w14:textId="77777777" w:rsidR="008C223D" w:rsidRPr="008C223D" w:rsidRDefault="008C223D" w:rsidP="00E57D05">
      <w:pPr>
        <w:numPr>
          <w:ilvl w:val="0"/>
          <w:numId w:val="88"/>
        </w:numPr>
        <w:tabs>
          <w:tab w:val="left" w:pos="1207"/>
          <w:tab w:val="left" w:pos="1208"/>
        </w:tabs>
        <w:contextualSpacing/>
        <w:outlineLvl w:val="0"/>
        <w:rPr>
          <w:b/>
          <w:bCs/>
          <w:lang w:bidi="en-US"/>
        </w:rPr>
      </w:pPr>
      <w:r w:rsidRPr="008C223D">
        <w:rPr>
          <w:b/>
          <w:bCs/>
          <w:lang w:bidi="en-US"/>
        </w:rPr>
        <w:t>TERM AND TERMINATION</w:t>
      </w:r>
    </w:p>
    <w:p w14:paraId="1DE9A618" w14:textId="77777777" w:rsidR="008C223D" w:rsidRPr="008C223D" w:rsidRDefault="008C223D" w:rsidP="008C223D">
      <w:pPr>
        <w:tabs>
          <w:tab w:val="left" w:pos="1207"/>
          <w:tab w:val="left" w:pos="1208"/>
        </w:tabs>
        <w:ind w:left="360" w:hanging="360"/>
        <w:outlineLvl w:val="0"/>
        <w:rPr>
          <w:lang w:bidi="en-US"/>
        </w:rPr>
      </w:pPr>
    </w:p>
    <w:p w14:paraId="2795BA31"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Term. This Agreement shall be effective as of the date on which it is signed by both parties and shall terminate when all of the PHI provided by Covered Entity to Business Associate, or created or received by Business Associate on behalf of Covered Entity, is destroyed or returned to Covered Entity, or, if it is infeasible to return or destroy PHI, Section 7.3. below shall apply.</w:t>
      </w:r>
    </w:p>
    <w:p w14:paraId="3614AA9D" w14:textId="77777777" w:rsidR="008C223D" w:rsidRPr="008C223D" w:rsidRDefault="008C223D" w:rsidP="008C223D">
      <w:pPr>
        <w:tabs>
          <w:tab w:val="left" w:pos="1207"/>
          <w:tab w:val="left" w:pos="1208"/>
        </w:tabs>
        <w:ind w:left="360" w:hanging="360"/>
        <w:outlineLvl w:val="0"/>
        <w:rPr>
          <w:lang w:bidi="en-US"/>
        </w:rPr>
      </w:pPr>
    </w:p>
    <w:p w14:paraId="51E22772"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Termination for Cause.</w:t>
      </w:r>
    </w:p>
    <w:p w14:paraId="6C101528" w14:textId="77777777" w:rsidR="008C223D" w:rsidRPr="008C223D" w:rsidRDefault="008C223D" w:rsidP="008C223D">
      <w:pPr>
        <w:tabs>
          <w:tab w:val="left" w:pos="1207"/>
          <w:tab w:val="left" w:pos="1208"/>
        </w:tabs>
        <w:ind w:left="360" w:hanging="360"/>
        <w:outlineLvl w:val="0"/>
        <w:rPr>
          <w:lang w:bidi="en-US"/>
        </w:rPr>
      </w:pPr>
    </w:p>
    <w:p w14:paraId="40088A14" w14:textId="77777777" w:rsidR="008C223D" w:rsidRPr="008C223D" w:rsidRDefault="008C223D" w:rsidP="00E57D05">
      <w:pPr>
        <w:numPr>
          <w:ilvl w:val="2"/>
          <w:numId w:val="88"/>
        </w:numPr>
        <w:tabs>
          <w:tab w:val="left" w:pos="1207"/>
          <w:tab w:val="left" w:pos="1208"/>
        </w:tabs>
        <w:contextualSpacing/>
        <w:outlineLvl w:val="0"/>
        <w:rPr>
          <w:lang w:bidi="en-US"/>
        </w:rPr>
      </w:pPr>
      <w:r w:rsidRPr="008C223D">
        <w:rPr>
          <w:lang w:bidi="en-US"/>
        </w:rPr>
        <w:t>This Agreement authorizes and Business Associate acknowledges and agrees Covered Entity shall have the right to immediately terminate this Agreement and Service Contracts in the event Business Associate fails to comply with, or violates a material provision of, requirements of the Privacy and/or Security Rule or this Memorandum.</w:t>
      </w:r>
    </w:p>
    <w:p w14:paraId="22A6067F" w14:textId="77777777" w:rsidR="008C223D" w:rsidRPr="008C223D" w:rsidRDefault="008C223D" w:rsidP="008C223D">
      <w:pPr>
        <w:tabs>
          <w:tab w:val="left" w:pos="1207"/>
          <w:tab w:val="left" w:pos="1208"/>
        </w:tabs>
        <w:ind w:left="360" w:hanging="360"/>
        <w:outlineLvl w:val="0"/>
        <w:rPr>
          <w:lang w:bidi="en-US"/>
        </w:rPr>
      </w:pPr>
    </w:p>
    <w:p w14:paraId="5653F8D2" w14:textId="77777777" w:rsidR="008C223D" w:rsidRPr="008C223D" w:rsidRDefault="008C223D" w:rsidP="00E57D05">
      <w:pPr>
        <w:numPr>
          <w:ilvl w:val="2"/>
          <w:numId w:val="88"/>
        </w:numPr>
        <w:tabs>
          <w:tab w:val="left" w:pos="1207"/>
          <w:tab w:val="left" w:pos="1208"/>
        </w:tabs>
        <w:contextualSpacing/>
        <w:outlineLvl w:val="0"/>
        <w:rPr>
          <w:lang w:bidi="en-US"/>
        </w:rPr>
      </w:pPr>
      <w:r w:rsidRPr="008C223D">
        <w:rPr>
          <w:lang w:bidi="en-US"/>
        </w:rPr>
        <w:t>Upon Covered Entity’s knowledge of a material breach by Business Associate, Covered Entity shall either:</w:t>
      </w:r>
    </w:p>
    <w:p w14:paraId="6E7D8374" w14:textId="77777777" w:rsidR="008C223D" w:rsidRPr="008C223D" w:rsidRDefault="008C223D" w:rsidP="008C223D">
      <w:pPr>
        <w:tabs>
          <w:tab w:val="left" w:pos="1207"/>
          <w:tab w:val="left" w:pos="1208"/>
        </w:tabs>
        <w:ind w:left="360" w:hanging="360"/>
        <w:outlineLvl w:val="0"/>
        <w:rPr>
          <w:lang w:bidi="en-US"/>
        </w:rPr>
      </w:pPr>
    </w:p>
    <w:p w14:paraId="6028D9F2" w14:textId="77777777" w:rsidR="008C223D" w:rsidRPr="008C223D" w:rsidRDefault="008C223D" w:rsidP="00E57D05">
      <w:pPr>
        <w:numPr>
          <w:ilvl w:val="3"/>
          <w:numId w:val="88"/>
        </w:numPr>
        <w:tabs>
          <w:tab w:val="left" w:pos="1207"/>
          <w:tab w:val="left" w:pos="1208"/>
        </w:tabs>
        <w:contextualSpacing/>
        <w:outlineLvl w:val="0"/>
        <w:rPr>
          <w:lang w:bidi="en-US"/>
        </w:rPr>
      </w:pPr>
      <w:r w:rsidRPr="008C223D">
        <w:rPr>
          <w:lang w:bidi="en-US"/>
        </w:rPr>
        <w:t>Provide a reasonable opportunity for Business Associate to cure the breach or end the violation, or</w:t>
      </w:r>
    </w:p>
    <w:p w14:paraId="1A3E0CD5" w14:textId="77777777" w:rsidR="008C223D" w:rsidRPr="008C223D" w:rsidRDefault="008C223D" w:rsidP="008C223D">
      <w:pPr>
        <w:tabs>
          <w:tab w:val="left" w:pos="1207"/>
          <w:tab w:val="left" w:pos="1208"/>
        </w:tabs>
        <w:ind w:left="360" w:hanging="360"/>
        <w:outlineLvl w:val="0"/>
        <w:rPr>
          <w:lang w:bidi="en-US"/>
        </w:rPr>
      </w:pPr>
    </w:p>
    <w:p w14:paraId="597EFAC7" w14:textId="77777777" w:rsidR="008C223D" w:rsidRPr="008C223D" w:rsidRDefault="008C223D" w:rsidP="00E57D05">
      <w:pPr>
        <w:numPr>
          <w:ilvl w:val="3"/>
          <w:numId w:val="88"/>
        </w:numPr>
        <w:tabs>
          <w:tab w:val="left" w:pos="1207"/>
          <w:tab w:val="left" w:pos="1208"/>
        </w:tabs>
        <w:contextualSpacing/>
        <w:outlineLvl w:val="0"/>
        <w:rPr>
          <w:lang w:bidi="en-US"/>
        </w:rPr>
      </w:pPr>
      <w:r w:rsidRPr="008C223D">
        <w:rPr>
          <w:lang w:bidi="en-US"/>
        </w:rPr>
        <w:t>If Business Associate has breached a material term of this Agreement and cure is not possible or if Business Associate does not cure a curable breach or end the violation within a reasonable time as specified by, and at the sole discretion of, Covered Entity, Covered Entity may immediately terminate this Agreement and the Service Agreement.</w:t>
      </w:r>
    </w:p>
    <w:p w14:paraId="7767955B" w14:textId="77777777" w:rsidR="008C223D" w:rsidRPr="008C223D" w:rsidRDefault="008C223D" w:rsidP="008C223D">
      <w:pPr>
        <w:tabs>
          <w:tab w:val="left" w:pos="1207"/>
          <w:tab w:val="left" w:pos="1208"/>
        </w:tabs>
        <w:ind w:left="360" w:hanging="360"/>
        <w:outlineLvl w:val="0"/>
        <w:rPr>
          <w:lang w:bidi="en-US"/>
        </w:rPr>
      </w:pPr>
    </w:p>
    <w:p w14:paraId="5BD9C7EE" w14:textId="77777777" w:rsidR="008C223D" w:rsidRPr="008C223D" w:rsidRDefault="008C223D" w:rsidP="00E57D05">
      <w:pPr>
        <w:numPr>
          <w:ilvl w:val="3"/>
          <w:numId w:val="88"/>
        </w:numPr>
        <w:tabs>
          <w:tab w:val="left" w:pos="1207"/>
          <w:tab w:val="left" w:pos="1208"/>
        </w:tabs>
        <w:contextualSpacing/>
        <w:outlineLvl w:val="0"/>
        <w:rPr>
          <w:lang w:bidi="en-US"/>
        </w:rPr>
      </w:pPr>
      <w:r w:rsidRPr="008C223D">
        <w:rPr>
          <w:lang w:bidi="en-US"/>
        </w:rPr>
        <w:t>If neither cure nor termination is feasible, Covered Entity shall report the violation to the Secretary of the United States Department of Health in Human Services or the Secretary’s designee.</w:t>
      </w:r>
    </w:p>
    <w:p w14:paraId="4CD7E9AD" w14:textId="77777777" w:rsidR="008C223D" w:rsidRPr="008C223D" w:rsidRDefault="008C223D" w:rsidP="008C223D">
      <w:pPr>
        <w:tabs>
          <w:tab w:val="left" w:pos="1207"/>
          <w:tab w:val="left" w:pos="1208"/>
        </w:tabs>
        <w:ind w:left="360" w:hanging="360"/>
        <w:outlineLvl w:val="0"/>
        <w:rPr>
          <w:lang w:bidi="en-US"/>
        </w:rPr>
      </w:pPr>
    </w:p>
    <w:p w14:paraId="122C6120"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Effect of Termination.</w:t>
      </w:r>
    </w:p>
    <w:p w14:paraId="4B96C2D8" w14:textId="77777777" w:rsidR="008C223D" w:rsidRPr="008C223D" w:rsidRDefault="008C223D" w:rsidP="008C223D">
      <w:pPr>
        <w:tabs>
          <w:tab w:val="left" w:pos="1207"/>
          <w:tab w:val="left" w:pos="1208"/>
        </w:tabs>
        <w:ind w:left="360" w:hanging="360"/>
        <w:outlineLvl w:val="0"/>
        <w:rPr>
          <w:lang w:bidi="en-US"/>
        </w:rPr>
      </w:pPr>
    </w:p>
    <w:p w14:paraId="71BDB77A" w14:textId="77777777" w:rsidR="008C223D" w:rsidRPr="008C223D" w:rsidRDefault="008C223D" w:rsidP="00E57D05">
      <w:pPr>
        <w:numPr>
          <w:ilvl w:val="2"/>
          <w:numId w:val="88"/>
        </w:numPr>
        <w:tabs>
          <w:tab w:val="left" w:pos="1207"/>
          <w:tab w:val="left" w:pos="1208"/>
        </w:tabs>
        <w:contextualSpacing/>
        <w:outlineLvl w:val="0"/>
        <w:rPr>
          <w:lang w:bidi="en-US"/>
        </w:rPr>
      </w:pPr>
      <w:r w:rsidRPr="008C223D">
        <w:rPr>
          <w:lang w:bidi="en-US"/>
        </w:rPr>
        <w:t>Except as provided in Section 7.3.2. below, upon termination of this Agreement, for any reason, Business Associate shall return or destroy all PHI received from Covered Entity, or created or received by Business Associate on behalf of, Covered Entity. This provision shall apply to PHI that is in the possession of subcontractors or agents of Business Associate. Business Associate shall retain no copies of the PHI.</w:t>
      </w:r>
    </w:p>
    <w:p w14:paraId="1634A973" w14:textId="77777777" w:rsidR="008C223D" w:rsidRPr="008C223D" w:rsidRDefault="008C223D" w:rsidP="008C223D">
      <w:pPr>
        <w:tabs>
          <w:tab w:val="left" w:pos="1207"/>
          <w:tab w:val="left" w:pos="1208"/>
        </w:tabs>
        <w:ind w:left="1224" w:hanging="360"/>
        <w:outlineLvl w:val="0"/>
        <w:rPr>
          <w:lang w:bidi="en-US"/>
        </w:rPr>
      </w:pPr>
    </w:p>
    <w:p w14:paraId="7D556A6E" w14:textId="77777777" w:rsidR="008C223D" w:rsidRPr="008C223D" w:rsidRDefault="008C223D" w:rsidP="00E57D05">
      <w:pPr>
        <w:numPr>
          <w:ilvl w:val="2"/>
          <w:numId w:val="88"/>
        </w:numPr>
        <w:tabs>
          <w:tab w:val="left" w:pos="1207"/>
          <w:tab w:val="left" w:pos="1208"/>
        </w:tabs>
        <w:contextualSpacing/>
        <w:outlineLvl w:val="0"/>
        <w:rPr>
          <w:lang w:bidi="en-US"/>
        </w:rPr>
      </w:pPr>
      <w:r w:rsidRPr="008C223D">
        <w:rPr>
          <w:lang w:bidi="en-US"/>
        </w:rPr>
        <w:t xml:space="preserve">In the event that Business Associate determines that returning or destroying the PHI is not feasible, Business Associate shall provide to Covered Entity notification of the conditions that make return or </w:t>
      </w:r>
      <w:r w:rsidRPr="008C223D">
        <w:rPr>
          <w:lang w:bidi="en-US"/>
        </w:rPr>
        <w:lastRenderedPageBreak/>
        <w:t>destruction unfeasible. Upon mutual agreement of the Parties that return or destruction of PHI is unfeasible, Business Associate shall extend the protections of this Memorandum to such PHI and limit further uses and disclosures of such PHI to those purposes that make the return or destruction unfeasible, for so long as Business Associate maintains such PHI.</w:t>
      </w:r>
    </w:p>
    <w:p w14:paraId="50E0ED01" w14:textId="77777777" w:rsidR="008C223D" w:rsidRPr="008C223D" w:rsidRDefault="008C223D" w:rsidP="008C223D">
      <w:pPr>
        <w:tabs>
          <w:tab w:val="left" w:pos="1207"/>
          <w:tab w:val="left" w:pos="1208"/>
        </w:tabs>
        <w:ind w:left="360" w:hanging="360"/>
        <w:outlineLvl w:val="0"/>
        <w:rPr>
          <w:lang w:bidi="en-US"/>
        </w:rPr>
      </w:pPr>
    </w:p>
    <w:p w14:paraId="5FF120B2" w14:textId="77777777" w:rsidR="008C223D" w:rsidRPr="008C223D" w:rsidRDefault="008C223D" w:rsidP="00E57D05">
      <w:pPr>
        <w:numPr>
          <w:ilvl w:val="0"/>
          <w:numId w:val="88"/>
        </w:numPr>
        <w:tabs>
          <w:tab w:val="left" w:pos="1207"/>
          <w:tab w:val="left" w:pos="1208"/>
        </w:tabs>
        <w:contextualSpacing/>
        <w:outlineLvl w:val="0"/>
        <w:rPr>
          <w:b/>
          <w:bCs/>
          <w:lang w:bidi="en-US"/>
        </w:rPr>
      </w:pPr>
      <w:r w:rsidRPr="008C223D">
        <w:rPr>
          <w:b/>
          <w:bCs/>
          <w:lang w:bidi="en-US"/>
        </w:rPr>
        <w:t>MISCELLANEOUS</w:t>
      </w:r>
    </w:p>
    <w:p w14:paraId="408024A1" w14:textId="77777777" w:rsidR="008C223D" w:rsidRPr="008C223D" w:rsidRDefault="008C223D" w:rsidP="008C223D">
      <w:pPr>
        <w:tabs>
          <w:tab w:val="left" w:pos="1207"/>
          <w:tab w:val="left" w:pos="1208"/>
        </w:tabs>
        <w:ind w:left="360" w:hanging="360"/>
        <w:outlineLvl w:val="0"/>
        <w:rPr>
          <w:lang w:bidi="en-US"/>
        </w:rPr>
      </w:pPr>
    </w:p>
    <w:p w14:paraId="0F0A17C6"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Regulatory Reference. A reference in this Agreement to a section in the Privacy and or Security Rule means the section as in effect or as amended.</w:t>
      </w:r>
    </w:p>
    <w:p w14:paraId="113EADE5" w14:textId="77777777" w:rsidR="008C223D" w:rsidRPr="008C223D" w:rsidRDefault="008C223D" w:rsidP="008C223D">
      <w:pPr>
        <w:tabs>
          <w:tab w:val="left" w:pos="1207"/>
          <w:tab w:val="left" w:pos="1208"/>
        </w:tabs>
        <w:ind w:left="792" w:hanging="360"/>
        <w:outlineLvl w:val="0"/>
        <w:rPr>
          <w:lang w:bidi="en-US"/>
        </w:rPr>
      </w:pPr>
    </w:p>
    <w:p w14:paraId="2CA1EF0D"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Amendment. The Parties agree to take such action as is necessary to amend this Agreement from time to time as is necessary for Covered Entity to comply with the requirements of the Privacy and Security Rules and the Health Insurance Portability and Accountability Act, Public Law 104-191, including any amendments required by the United States Department of Health and Human Services to implement the Health Information Technology for Economic and Clinical Health and related regulations upon the effective date of such amendment, regardless of whether this Agreement has been formally amended, including, but not limited to changes required by the American Recovery and Reinvestment Act of 2009, Public Law 111- 5.</w:t>
      </w:r>
    </w:p>
    <w:p w14:paraId="5B5C9CCA" w14:textId="77777777" w:rsidR="008C223D" w:rsidRPr="008C223D" w:rsidRDefault="008C223D" w:rsidP="008C223D">
      <w:pPr>
        <w:tabs>
          <w:tab w:val="left" w:pos="1207"/>
          <w:tab w:val="left" w:pos="1208"/>
        </w:tabs>
        <w:ind w:left="792" w:hanging="360"/>
        <w:outlineLvl w:val="0"/>
        <w:rPr>
          <w:lang w:bidi="en-US"/>
        </w:rPr>
      </w:pPr>
    </w:p>
    <w:p w14:paraId="0AF7CDC6"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HITECH Act Compliance. The Parties acknowledge that the HITECH Act includes significant changes to the Privacy Rule and the Security Rule. The privacy subtitle of the HITECH Act sets forth provisions that significantly change the requirements for business associates and the agreements between business associates and covered entities under HIPAA and these changes may be further clarified in forthcoming regulations and guidance. Each Party agrees to comply with the applicable provisions of the HITECH Act and any HHS regulations issued with respect to the HITECH Act. The Parties also agree to negotiate in good faith to modify this BAA as reasonably necessary to comply with the HITECH Act and its regulations as they become effective but, in the event that the Parties are unable to reach agreement on such a modification, either Party will have the right to terminate this BAA upon 30- days’ prior written notice to the other Party.</w:t>
      </w:r>
    </w:p>
    <w:p w14:paraId="5F9DD6FB" w14:textId="77777777" w:rsidR="008C223D" w:rsidRPr="008C223D" w:rsidRDefault="008C223D" w:rsidP="008C223D">
      <w:pPr>
        <w:tabs>
          <w:tab w:val="left" w:pos="1207"/>
          <w:tab w:val="left" w:pos="1208"/>
        </w:tabs>
        <w:ind w:left="792" w:hanging="360"/>
        <w:outlineLvl w:val="0"/>
        <w:rPr>
          <w:lang w:bidi="en-US"/>
        </w:rPr>
      </w:pPr>
    </w:p>
    <w:p w14:paraId="454D41E9"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Survival. The respective rights and obligations of Business Associate under Section 7.3. of this Memorandum shall survive the termination of this Agreement.</w:t>
      </w:r>
    </w:p>
    <w:p w14:paraId="3FE6629C" w14:textId="77777777" w:rsidR="008C223D" w:rsidRPr="008C223D" w:rsidRDefault="008C223D" w:rsidP="008C223D">
      <w:pPr>
        <w:tabs>
          <w:tab w:val="left" w:pos="1207"/>
          <w:tab w:val="left" w:pos="1208"/>
        </w:tabs>
        <w:ind w:left="792" w:hanging="360"/>
        <w:outlineLvl w:val="0"/>
        <w:rPr>
          <w:lang w:bidi="en-US"/>
        </w:rPr>
      </w:pPr>
    </w:p>
    <w:p w14:paraId="0461C1C8"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Interpretation. Any ambiguity in this Agreement shall be resolved in favor of a meaning that permits Covered Entity and the Business Associate to comply with the Privacy and Security Rules.</w:t>
      </w:r>
    </w:p>
    <w:p w14:paraId="3553D798" w14:textId="77777777" w:rsidR="008C223D" w:rsidRPr="008C223D" w:rsidRDefault="008C223D" w:rsidP="008C223D">
      <w:pPr>
        <w:tabs>
          <w:tab w:val="left" w:pos="1207"/>
          <w:tab w:val="left" w:pos="1208"/>
        </w:tabs>
        <w:ind w:left="792" w:hanging="360"/>
        <w:outlineLvl w:val="0"/>
        <w:rPr>
          <w:lang w:bidi="en-US"/>
        </w:rPr>
      </w:pPr>
    </w:p>
    <w:p w14:paraId="6C82B610"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Notices and Communications. All instructions, notices, consents, demands, or other communications required or contemplated by this Agreement shall be in writing and shall be delivered by hand, by facsimile transmission, by overnight courier service, or by first class mail, postage prepaid, addressed to the respective party at the appropriate facsimile number or address as set forth below, or to such other party, facsimile number, or address as may be hereafter specified by written notice.</w:t>
      </w:r>
    </w:p>
    <w:p w14:paraId="6D8F6777" w14:textId="77777777" w:rsidR="008C223D" w:rsidRPr="008C223D" w:rsidRDefault="008C223D" w:rsidP="008C223D">
      <w:pPr>
        <w:ind w:left="1800" w:hanging="360"/>
        <w:rPr>
          <w:lang w:bidi="en-US"/>
        </w:rPr>
      </w:pPr>
    </w:p>
    <w:p w14:paraId="3181308D" w14:textId="77777777" w:rsidR="008C223D" w:rsidRPr="008C223D" w:rsidRDefault="008C223D" w:rsidP="008C223D">
      <w:pPr>
        <w:tabs>
          <w:tab w:val="left" w:pos="1207"/>
          <w:tab w:val="left" w:pos="1208"/>
        </w:tabs>
        <w:ind w:left="792" w:hanging="360"/>
        <w:outlineLvl w:val="0"/>
        <w:rPr>
          <w:lang w:bidi="en-US"/>
        </w:rPr>
      </w:pPr>
    </w:p>
    <w:tbl>
      <w:tblPr>
        <w:tblW w:w="0" w:type="auto"/>
        <w:tblInd w:w="1451" w:type="dxa"/>
        <w:tblLayout w:type="fixed"/>
        <w:tblCellMar>
          <w:left w:w="0" w:type="dxa"/>
          <w:right w:w="0" w:type="dxa"/>
        </w:tblCellMar>
        <w:tblLook w:val="01E0" w:firstRow="1" w:lastRow="1" w:firstColumn="1" w:lastColumn="1" w:noHBand="0" w:noVBand="0"/>
      </w:tblPr>
      <w:tblGrid>
        <w:gridCol w:w="4896"/>
        <w:gridCol w:w="3642"/>
      </w:tblGrid>
      <w:tr w:rsidR="008C223D" w:rsidRPr="008C223D" w14:paraId="0AC817FB" w14:textId="77777777" w:rsidTr="00AF1231">
        <w:trPr>
          <w:trHeight w:val="4593"/>
        </w:trPr>
        <w:tc>
          <w:tcPr>
            <w:tcW w:w="4896" w:type="dxa"/>
          </w:tcPr>
          <w:p w14:paraId="44304F7D" w14:textId="77777777" w:rsidR="008C223D" w:rsidRPr="008C223D" w:rsidRDefault="008C223D" w:rsidP="008C223D">
            <w:pPr>
              <w:spacing w:line="223" w:lineRule="exact"/>
              <w:rPr>
                <w:lang w:bidi="en-US"/>
              </w:rPr>
            </w:pPr>
            <w:r w:rsidRPr="008C223D">
              <w:rPr>
                <w:lang w:bidi="en-US"/>
              </w:rPr>
              <w:lastRenderedPageBreak/>
              <w:t>COVERED ENTITY:</w:t>
            </w:r>
          </w:p>
          <w:p w14:paraId="0C664614" w14:textId="77777777" w:rsidR="008C223D" w:rsidRPr="008C223D" w:rsidRDefault="008C223D" w:rsidP="008C223D">
            <w:pPr>
              <w:rPr>
                <w:lang w:bidi="en-US"/>
              </w:rPr>
            </w:pPr>
            <w:r w:rsidRPr="008C223D">
              <w:rPr>
                <w:lang w:bidi="en-US"/>
              </w:rPr>
              <w:t>State of Tennessee</w:t>
            </w:r>
          </w:p>
          <w:p w14:paraId="4A9B34AC" w14:textId="77777777" w:rsidR="008C223D" w:rsidRPr="008C223D" w:rsidRDefault="008C223D" w:rsidP="008C223D">
            <w:pPr>
              <w:rPr>
                <w:lang w:bidi="en-US"/>
              </w:rPr>
            </w:pPr>
            <w:r w:rsidRPr="008C223D">
              <w:rPr>
                <w:lang w:bidi="en-US"/>
              </w:rPr>
              <w:t>Department of Finance and</w:t>
            </w:r>
            <w:r w:rsidRPr="008C223D">
              <w:rPr>
                <w:spacing w:val="-13"/>
                <w:lang w:bidi="en-US"/>
              </w:rPr>
              <w:t xml:space="preserve"> </w:t>
            </w:r>
            <w:r w:rsidRPr="008C223D">
              <w:rPr>
                <w:lang w:bidi="en-US"/>
              </w:rPr>
              <w:t>Administration Benefits</w:t>
            </w:r>
            <w:r w:rsidRPr="008C223D">
              <w:rPr>
                <w:spacing w:val="1"/>
                <w:lang w:bidi="en-US"/>
              </w:rPr>
              <w:t xml:space="preserve"> </w:t>
            </w:r>
            <w:r w:rsidRPr="008C223D">
              <w:rPr>
                <w:lang w:bidi="en-US"/>
              </w:rPr>
              <w:t>Administration</w:t>
            </w:r>
          </w:p>
          <w:p w14:paraId="3F40884C" w14:textId="77777777" w:rsidR="008C223D" w:rsidRPr="008C223D" w:rsidRDefault="008C223D" w:rsidP="008C223D">
            <w:pPr>
              <w:spacing w:line="229" w:lineRule="exact"/>
              <w:rPr>
                <w:lang w:bidi="en-US"/>
              </w:rPr>
            </w:pPr>
            <w:r w:rsidRPr="008C223D">
              <w:rPr>
                <w:lang w:bidi="en-US"/>
              </w:rPr>
              <w:t>ATTN: Chanda</w:t>
            </w:r>
            <w:r w:rsidRPr="008C223D">
              <w:rPr>
                <w:spacing w:val="-10"/>
                <w:lang w:bidi="en-US"/>
              </w:rPr>
              <w:t xml:space="preserve"> </w:t>
            </w:r>
            <w:r w:rsidRPr="008C223D">
              <w:rPr>
                <w:lang w:bidi="en-US"/>
              </w:rPr>
              <w:t>Rainey</w:t>
            </w:r>
          </w:p>
          <w:p w14:paraId="29B98EF9" w14:textId="77777777" w:rsidR="008C223D" w:rsidRPr="008C223D" w:rsidRDefault="008C223D" w:rsidP="008C223D">
            <w:pPr>
              <w:rPr>
                <w:lang w:bidi="en-US"/>
              </w:rPr>
            </w:pPr>
            <w:r w:rsidRPr="008C223D">
              <w:rPr>
                <w:lang w:bidi="en-US"/>
              </w:rPr>
              <w:t xml:space="preserve">HIPAA Privacy &amp; Security Officer </w:t>
            </w:r>
          </w:p>
          <w:p w14:paraId="4EAEA53F" w14:textId="77777777" w:rsidR="008C223D" w:rsidRPr="008C223D" w:rsidRDefault="008C223D" w:rsidP="008C223D">
            <w:pPr>
              <w:rPr>
                <w:lang w:bidi="en-US"/>
              </w:rPr>
            </w:pPr>
            <w:r w:rsidRPr="008C223D">
              <w:rPr>
                <w:lang w:bidi="en-US"/>
              </w:rPr>
              <w:t>312 Rosa L. Parks Avenue</w:t>
            </w:r>
          </w:p>
          <w:p w14:paraId="1D0643F8" w14:textId="77777777" w:rsidR="008C223D" w:rsidRPr="008C223D" w:rsidRDefault="008C223D" w:rsidP="008C223D">
            <w:pPr>
              <w:rPr>
                <w:lang w:bidi="en-US"/>
              </w:rPr>
            </w:pPr>
            <w:r w:rsidRPr="008C223D">
              <w:rPr>
                <w:lang w:bidi="en-US"/>
              </w:rPr>
              <w:t xml:space="preserve">1900 W.R.S. Tennessee Towers </w:t>
            </w:r>
          </w:p>
          <w:p w14:paraId="146A5205" w14:textId="77777777" w:rsidR="008C223D" w:rsidRPr="008C223D" w:rsidRDefault="008C223D" w:rsidP="008C223D">
            <w:pPr>
              <w:rPr>
                <w:lang w:bidi="en-US"/>
              </w:rPr>
            </w:pPr>
            <w:r w:rsidRPr="008C223D">
              <w:rPr>
                <w:lang w:bidi="en-US"/>
              </w:rPr>
              <w:t>Nashville, TN 37243-1102</w:t>
            </w:r>
          </w:p>
          <w:p w14:paraId="4DD943E3" w14:textId="77777777" w:rsidR="008C223D" w:rsidRPr="008C223D" w:rsidRDefault="008C223D" w:rsidP="008C223D">
            <w:pPr>
              <w:spacing w:line="228" w:lineRule="exact"/>
              <w:rPr>
                <w:lang w:bidi="en-US"/>
              </w:rPr>
            </w:pPr>
            <w:r w:rsidRPr="008C223D">
              <w:rPr>
                <w:lang w:bidi="en-US"/>
              </w:rPr>
              <w:t>Phone: (615) 770-6949</w:t>
            </w:r>
          </w:p>
          <w:p w14:paraId="230E2C8A" w14:textId="77777777" w:rsidR="008C223D" w:rsidRPr="008C223D" w:rsidRDefault="008C223D" w:rsidP="008C223D">
            <w:pPr>
              <w:rPr>
                <w:lang w:bidi="en-US"/>
              </w:rPr>
            </w:pPr>
            <w:r w:rsidRPr="008C223D">
              <w:rPr>
                <w:lang w:bidi="en-US"/>
              </w:rPr>
              <w:t>Facsimile: (615) 253-8556</w:t>
            </w:r>
          </w:p>
          <w:p w14:paraId="71CF7223" w14:textId="77777777" w:rsidR="008C223D" w:rsidRPr="008C223D" w:rsidRDefault="008C223D" w:rsidP="008C223D">
            <w:pPr>
              <w:rPr>
                <w:lang w:bidi="en-US"/>
              </w:rPr>
            </w:pPr>
            <w:r w:rsidRPr="008C223D">
              <w:rPr>
                <w:lang w:bidi="en-US"/>
              </w:rPr>
              <w:t xml:space="preserve">E-Mail: </w:t>
            </w:r>
            <w:hyperlink r:id="rId44">
              <w:r w:rsidRPr="008C223D">
                <w:rPr>
                  <w:color w:val="0000FF"/>
                  <w:u w:val="single" w:color="0000FF"/>
                  <w:lang w:bidi="en-US"/>
                </w:rPr>
                <w:t>benefits.privacy@tn.gov</w:t>
              </w:r>
            </w:hyperlink>
          </w:p>
          <w:p w14:paraId="3E5A97E9" w14:textId="77777777" w:rsidR="008C223D" w:rsidRPr="008C223D" w:rsidRDefault="008C223D" w:rsidP="008C223D">
            <w:pPr>
              <w:rPr>
                <w:lang w:bidi="en-US"/>
              </w:rPr>
            </w:pPr>
          </w:p>
          <w:p w14:paraId="34828E67" w14:textId="77777777" w:rsidR="008C223D" w:rsidRPr="008C223D" w:rsidRDefault="008C223D" w:rsidP="008C223D">
            <w:pPr>
              <w:rPr>
                <w:lang w:bidi="en-US"/>
              </w:rPr>
            </w:pPr>
            <w:r w:rsidRPr="008C223D">
              <w:rPr>
                <w:lang w:bidi="en-US"/>
              </w:rPr>
              <w:t>With a copy to:</w:t>
            </w:r>
          </w:p>
          <w:p w14:paraId="0F9DC735" w14:textId="77777777" w:rsidR="008C223D" w:rsidRPr="008C223D" w:rsidRDefault="008C223D" w:rsidP="008C223D">
            <w:pPr>
              <w:spacing w:line="229" w:lineRule="exact"/>
              <w:rPr>
                <w:lang w:bidi="en-US"/>
              </w:rPr>
            </w:pPr>
            <w:r w:rsidRPr="008C223D">
              <w:rPr>
                <w:lang w:bidi="en-US"/>
              </w:rPr>
              <w:t>ATTN: Heather Pease</w:t>
            </w:r>
          </w:p>
          <w:p w14:paraId="32F0022A" w14:textId="77777777" w:rsidR="008C223D" w:rsidRPr="008C223D" w:rsidRDefault="008C223D" w:rsidP="008C223D">
            <w:pPr>
              <w:rPr>
                <w:lang w:bidi="en-US"/>
              </w:rPr>
            </w:pPr>
            <w:r w:rsidRPr="008C223D">
              <w:rPr>
                <w:lang w:bidi="en-US"/>
              </w:rPr>
              <w:t xml:space="preserve">Director of Procurements and Contracts </w:t>
            </w:r>
          </w:p>
          <w:p w14:paraId="3C8FCACB" w14:textId="77777777" w:rsidR="008C223D" w:rsidRPr="008C223D" w:rsidRDefault="008C223D" w:rsidP="008C223D">
            <w:pPr>
              <w:rPr>
                <w:lang w:bidi="en-US"/>
              </w:rPr>
            </w:pPr>
            <w:r w:rsidRPr="008C223D">
              <w:rPr>
                <w:lang w:bidi="en-US"/>
              </w:rPr>
              <w:t>At the address listed above</w:t>
            </w:r>
          </w:p>
          <w:p w14:paraId="736396CC" w14:textId="77777777" w:rsidR="008C223D" w:rsidRPr="008C223D" w:rsidRDefault="008C223D" w:rsidP="008C223D">
            <w:pPr>
              <w:rPr>
                <w:lang w:bidi="en-US"/>
              </w:rPr>
            </w:pPr>
            <w:r w:rsidRPr="008C223D">
              <w:rPr>
                <w:lang w:bidi="en-US"/>
              </w:rPr>
              <w:t>Phone: (615) 253-1652</w:t>
            </w:r>
          </w:p>
          <w:p w14:paraId="4E9D1422" w14:textId="77777777" w:rsidR="008C223D" w:rsidRPr="008C223D" w:rsidRDefault="008C223D" w:rsidP="008C223D">
            <w:pPr>
              <w:rPr>
                <w:lang w:bidi="en-US"/>
              </w:rPr>
            </w:pPr>
            <w:r w:rsidRPr="008C223D">
              <w:rPr>
                <w:lang w:bidi="en-US"/>
              </w:rPr>
              <w:t>Facsimile: (615) 253-8556</w:t>
            </w:r>
          </w:p>
          <w:p w14:paraId="7B1A3849" w14:textId="77777777" w:rsidR="008C223D" w:rsidRPr="008C223D" w:rsidRDefault="008C223D" w:rsidP="008C223D">
            <w:pPr>
              <w:spacing w:line="210" w:lineRule="exact"/>
            </w:pPr>
            <w:r w:rsidRPr="008C223D">
              <w:rPr>
                <w:lang w:bidi="en-US"/>
              </w:rPr>
              <w:t xml:space="preserve">E-Mail: </w:t>
            </w:r>
            <w:hyperlink r:id="rId45">
              <w:r w:rsidRPr="008C223D">
                <w:rPr>
                  <w:color w:val="0000FF"/>
                  <w:u w:val="single" w:color="0000FF"/>
                  <w:lang w:bidi="en-US"/>
                </w:rPr>
                <w:t>heather.pease@tn.gov</w:t>
              </w:r>
            </w:hyperlink>
          </w:p>
          <w:p w14:paraId="37EE43DA" w14:textId="77777777" w:rsidR="008C223D" w:rsidRPr="008C223D" w:rsidRDefault="008C223D" w:rsidP="008C223D">
            <w:pPr>
              <w:spacing w:line="210" w:lineRule="exact"/>
              <w:rPr>
                <w:lang w:bidi="en-US"/>
              </w:rPr>
            </w:pPr>
          </w:p>
        </w:tc>
        <w:tc>
          <w:tcPr>
            <w:tcW w:w="3642" w:type="dxa"/>
          </w:tcPr>
          <w:p w14:paraId="4AADDB6F" w14:textId="77777777" w:rsidR="008C223D" w:rsidRPr="008C223D" w:rsidRDefault="008C223D" w:rsidP="008C223D">
            <w:pPr>
              <w:spacing w:line="223" w:lineRule="exact"/>
              <w:rPr>
                <w:lang w:bidi="en-US"/>
              </w:rPr>
            </w:pPr>
            <w:r w:rsidRPr="008C223D">
              <w:rPr>
                <w:lang w:bidi="en-US"/>
              </w:rPr>
              <w:t>BUSINESS ASSOCIATE:</w:t>
            </w:r>
          </w:p>
        </w:tc>
      </w:tr>
    </w:tbl>
    <w:p w14:paraId="394CA5D1" w14:textId="77777777" w:rsidR="008C223D" w:rsidRPr="008C223D" w:rsidRDefault="008C223D" w:rsidP="008C223D">
      <w:pPr>
        <w:tabs>
          <w:tab w:val="left" w:pos="1207"/>
          <w:tab w:val="left" w:pos="1208"/>
        </w:tabs>
        <w:ind w:left="792" w:hanging="360"/>
        <w:outlineLvl w:val="0"/>
        <w:rPr>
          <w:lang w:bidi="en-US"/>
        </w:rPr>
      </w:pPr>
      <w:r w:rsidRPr="008C223D">
        <w:rPr>
          <w:lang w:bidi="en-US"/>
        </w:rPr>
        <w:t>All instructions, notices, consents, demands, or other communications shall be considered effectively given as of the date of hand delivery; as of the date specified for overnight courier service delivery; as of three Business Days after the date of mailing; or on the day the facsimile transmission is received mechanically by the facsimile machine at the receiving location and receipt is verbally confirmed by the sender.</w:t>
      </w:r>
    </w:p>
    <w:p w14:paraId="4C820E27" w14:textId="77777777" w:rsidR="008C223D" w:rsidRPr="008C223D" w:rsidRDefault="008C223D" w:rsidP="008C223D">
      <w:pPr>
        <w:tabs>
          <w:tab w:val="left" w:pos="1207"/>
          <w:tab w:val="left" w:pos="1208"/>
        </w:tabs>
        <w:ind w:left="792" w:hanging="360"/>
        <w:outlineLvl w:val="0"/>
        <w:rPr>
          <w:lang w:bidi="en-US"/>
        </w:rPr>
      </w:pPr>
    </w:p>
    <w:p w14:paraId="3465D618"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Strict Compliance. No failure by any Party to insist upon strict compliance with any term or provision of this Agreement, to exercise any option, to enforce any right, or to seek any remedy upon any default of any other Party shall affect, or constitute a waiver of, any Party's right to insist upon such strict compliance, exercise that option, enforce that right, or seek that remedy with respect to that default or any prior, contemporaneous, or subsequent default. No custom or practice of the Parties at variance with any provision of this Agreement shall affect, or constitute a waiver of, any Party's right to demand strict compliance with all provisions of this Agreement</w:t>
      </w:r>
    </w:p>
    <w:p w14:paraId="41D32E16" w14:textId="77777777" w:rsidR="008C223D" w:rsidRPr="008C223D" w:rsidRDefault="008C223D" w:rsidP="008C223D">
      <w:pPr>
        <w:tabs>
          <w:tab w:val="left" w:pos="1207"/>
          <w:tab w:val="left" w:pos="1208"/>
        </w:tabs>
        <w:ind w:left="792" w:hanging="360"/>
        <w:outlineLvl w:val="0"/>
        <w:rPr>
          <w:lang w:bidi="en-US"/>
        </w:rPr>
      </w:pPr>
    </w:p>
    <w:p w14:paraId="5D9BD3E3"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Severability. With respect to any provision of this Agreement finally determined by a court of competent jurisdiction to be unenforceable, such court shall have jurisdiction to reform such provision so that it is enforceable to the maximum extent permitted by applicable law, and the Parties shall abide by such court's determination. In the event that any provision of this Agreement cannot be reformed, such provision shall be deemed to be severed from this Agreement, but every other provision of this Agreement shall remain in full force and effect.</w:t>
      </w:r>
    </w:p>
    <w:p w14:paraId="3E1C99C2" w14:textId="77777777" w:rsidR="008C223D" w:rsidRPr="008C223D" w:rsidRDefault="008C223D" w:rsidP="008C223D">
      <w:pPr>
        <w:tabs>
          <w:tab w:val="left" w:pos="1207"/>
          <w:tab w:val="left" w:pos="1208"/>
        </w:tabs>
        <w:ind w:left="792" w:hanging="360"/>
        <w:outlineLvl w:val="0"/>
        <w:rPr>
          <w:lang w:bidi="en-US"/>
        </w:rPr>
      </w:pPr>
    </w:p>
    <w:p w14:paraId="6A438FB3"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Governing Law. This Agreement shall be governed by and construed in accordance with the laws of the State of Tennessee except to the extent that Tennessee law has been pre-empted by HIPAA.</w:t>
      </w:r>
    </w:p>
    <w:p w14:paraId="3CECB944" w14:textId="77777777" w:rsidR="008C223D" w:rsidRPr="008C223D" w:rsidRDefault="008C223D" w:rsidP="008C223D">
      <w:pPr>
        <w:tabs>
          <w:tab w:val="left" w:pos="1207"/>
          <w:tab w:val="left" w:pos="1208"/>
        </w:tabs>
        <w:ind w:left="792" w:hanging="360"/>
        <w:outlineLvl w:val="0"/>
        <w:rPr>
          <w:lang w:bidi="en-US"/>
        </w:rPr>
      </w:pPr>
    </w:p>
    <w:p w14:paraId="608C4D7A"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Compensation. There shall be no remuneration for performance under this Agreement except as specifically provided by, in, and through, existing administrative requirements of Tennessee State government and services contracts referenced herein.</w:t>
      </w:r>
    </w:p>
    <w:p w14:paraId="0185311E" w14:textId="77777777" w:rsidR="008C223D" w:rsidRPr="008C223D" w:rsidRDefault="008C223D" w:rsidP="008C223D">
      <w:pPr>
        <w:tabs>
          <w:tab w:val="left" w:pos="1207"/>
          <w:tab w:val="left" w:pos="1208"/>
        </w:tabs>
        <w:ind w:left="792" w:hanging="360"/>
        <w:outlineLvl w:val="0"/>
        <w:rPr>
          <w:lang w:bidi="en-US"/>
        </w:rPr>
      </w:pPr>
    </w:p>
    <w:p w14:paraId="6DB9FFAC" w14:textId="77777777" w:rsidR="008C223D" w:rsidRPr="008C223D" w:rsidRDefault="008C223D" w:rsidP="00E57D05">
      <w:pPr>
        <w:numPr>
          <w:ilvl w:val="1"/>
          <w:numId w:val="88"/>
        </w:numPr>
        <w:tabs>
          <w:tab w:val="left" w:pos="1207"/>
          <w:tab w:val="left" w:pos="1208"/>
        </w:tabs>
        <w:contextualSpacing/>
        <w:outlineLvl w:val="0"/>
        <w:rPr>
          <w:lang w:bidi="en-US"/>
        </w:rPr>
      </w:pPr>
      <w:r w:rsidRPr="008C223D">
        <w:rPr>
          <w:lang w:bidi="en-US"/>
        </w:rPr>
        <w:t>Security Breach A violation of HIPAA or the Privacy or Security Rules constitutes a breach of this Business Associate Agreement and a breach of the Service Contract(s) listed on page one of this agreement, and shall be subject to all available remedies for such breach.</w:t>
      </w:r>
    </w:p>
    <w:p w14:paraId="13925709" w14:textId="77777777" w:rsidR="008C223D" w:rsidRPr="008C223D" w:rsidRDefault="008C223D" w:rsidP="008C223D">
      <w:pPr>
        <w:rPr>
          <w:lang w:bidi="en-US"/>
        </w:rPr>
      </w:pPr>
    </w:p>
    <w:p w14:paraId="7021A259" w14:textId="77777777" w:rsidR="008C223D" w:rsidRPr="008C223D" w:rsidRDefault="008C223D" w:rsidP="008C223D">
      <w:pPr>
        <w:rPr>
          <w:lang w:bidi="en-US"/>
        </w:rPr>
      </w:pPr>
      <w:r w:rsidRPr="008C223D">
        <w:rPr>
          <w:lang w:bidi="en-US"/>
        </w:rPr>
        <w:br w:type="page"/>
      </w:r>
    </w:p>
    <w:p w14:paraId="555E255E" w14:textId="77777777" w:rsidR="008C223D" w:rsidRPr="008C223D" w:rsidRDefault="008C223D" w:rsidP="008C223D">
      <w:pPr>
        <w:outlineLvl w:val="0"/>
        <w:rPr>
          <w:b/>
          <w:bCs/>
          <w:lang w:bidi="en-US"/>
        </w:rPr>
      </w:pPr>
      <w:r w:rsidRPr="008C223D">
        <w:rPr>
          <w:b/>
          <w:bCs/>
          <w:lang w:bidi="en-US"/>
        </w:rPr>
        <w:lastRenderedPageBreak/>
        <w:t>IN WITNESS WHEREOF,</w:t>
      </w:r>
    </w:p>
    <w:p w14:paraId="17CC7CDD" w14:textId="77777777" w:rsidR="008C223D" w:rsidRPr="008C223D" w:rsidRDefault="008C223D" w:rsidP="008C223D">
      <w:pPr>
        <w:outlineLvl w:val="0"/>
        <w:rPr>
          <w:b/>
          <w:bCs/>
          <w:lang w:bidi="en-US"/>
        </w:rPr>
      </w:pPr>
    </w:p>
    <w:p w14:paraId="1ADEEB7A" w14:textId="77777777" w:rsidR="008C223D" w:rsidRPr="008C223D" w:rsidRDefault="008C223D" w:rsidP="008C223D">
      <w:pPr>
        <w:outlineLvl w:val="0"/>
        <w:rPr>
          <w:b/>
          <w:bCs/>
          <w:lang w:bidi="en-US"/>
        </w:rPr>
      </w:pPr>
    </w:p>
    <w:p w14:paraId="74FC5BD8" w14:textId="77777777" w:rsidR="008C223D" w:rsidRPr="008C223D" w:rsidRDefault="008C223D" w:rsidP="008C223D">
      <w:pPr>
        <w:outlineLvl w:val="0"/>
        <w:rPr>
          <w:b/>
          <w:bCs/>
          <w:lang w:bidi="en-US"/>
        </w:rPr>
      </w:pPr>
    </w:p>
    <w:p w14:paraId="105C53F9" w14:textId="77777777" w:rsidR="008C223D" w:rsidRPr="008C223D" w:rsidRDefault="008C223D" w:rsidP="008C223D">
      <w:pPr>
        <w:outlineLvl w:val="0"/>
        <w:rPr>
          <w:b/>
          <w:bCs/>
          <w:lang w:bidi="en-US"/>
        </w:rPr>
      </w:pPr>
    </w:p>
    <w:tbl>
      <w:tblPr>
        <w:tblW w:w="0" w:type="auto"/>
        <w:tblInd w:w="827" w:type="dxa"/>
        <w:tblLayout w:type="fixed"/>
        <w:tblCellMar>
          <w:left w:w="0" w:type="dxa"/>
          <w:right w:w="0" w:type="dxa"/>
        </w:tblCellMar>
        <w:tblLook w:val="01E0" w:firstRow="1" w:lastRow="1" w:firstColumn="1" w:lastColumn="1" w:noHBand="0" w:noVBand="0"/>
      </w:tblPr>
      <w:tblGrid>
        <w:gridCol w:w="6695"/>
        <w:gridCol w:w="3418"/>
      </w:tblGrid>
      <w:tr w:rsidR="008C223D" w:rsidRPr="008C223D" w14:paraId="672E4A69" w14:textId="77777777" w:rsidTr="00AF1231">
        <w:trPr>
          <w:trHeight w:val="1171"/>
        </w:trPr>
        <w:tc>
          <w:tcPr>
            <w:tcW w:w="6695" w:type="dxa"/>
            <w:tcBorders>
              <w:top w:val="single" w:sz="6" w:space="0" w:color="000000"/>
              <w:bottom w:val="single" w:sz="6" w:space="0" w:color="000000"/>
            </w:tcBorders>
          </w:tcPr>
          <w:p w14:paraId="410E3D84" w14:textId="77777777" w:rsidR="008C223D" w:rsidRPr="008C223D" w:rsidRDefault="008C223D" w:rsidP="008C223D">
            <w:pPr>
              <w:spacing w:line="229" w:lineRule="exact"/>
              <w:rPr>
                <w:b/>
                <w:bCs/>
                <w:lang w:bidi="en-US"/>
              </w:rPr>
            </w:pPr>
            <w:r w:rsidRPr="008C223D">
              <w:rPr>
                <w:b/>
                <w:bCs/>
                <w:color w:val="FF0000"/>
                <w:lang w:bidi="en-US"/>
              </w:rPr>
              <w:t>CONTRACTOR NAME</w:t>
            </w:r>
          </w:p>
        </w:tc>
        <w:tc>
          <w:tcPr>
            <w:tcW w:w="3418" w:type="dxa"/>
            <w:tcBorders>
              <w:top w:val="single" w:sz="6" w:space="0" w:color="000000"/>
              <w:bottom w:val="single" w:sz="6" w:space="0" w:color="000000"/>
            </w:tcBorders>
          </w:tcPr>
          <w:p w14:paraId="5A5AC46C" w14:textId="77777777" w:rsidR="008C223D" w:rsidRPr="008C223D" w:rsidRDefault="008C223D" w:rsidP="008C223D">
            <w:pPr>
              <w:spacing w:line="229" w:lineRule="exact"/>
              <w:rPr>
                <w:b/>
                <w:bCs/>
                <w:lang w:bidi="en-US"/>
              </w:rPr>
            </w:pPr>
            <w:r w:rsidRPr="008C223D">
              <w:rPr>
                <w:b/>
                <w:bCs/>
                <w:lang w:bidi="en-US"/>
              </w:rPr>
              <w:t>Date:</w:t>
            </w:r>
          </w:p>
        </w:tc>
      </w:tr>
      <w:tr w:rsidR="008C223D" w:rsidRPr="008C223D" w14:paraId="7F840923" w14:textId="77777777" w:rsidTr="00AF1231">
        <w:trPr>
          <w:trHeight w:val="85"/>
        </w:trPr>
        <w:tc>
          <w:tcPr>
            <w:tcW w:w="6695" w:type="dxa"/>
            <w:tcBorders>
              <w:top w:val="single" w:sz="6" w:space="0" w:color="000000"/>
            </w:tcBorders>
          </w:tcPr>
          <w:p w14:paraId="75E97C8D" w14:textId="77777777" w:rsidR="008C223D" w:rsidRPr="008C223D" w:rsidRDefault="008C223D" w:rsidP="008C223D">
            <w:pPr>
              <w:spacing w:line="209" w:lineRule="exact"/>
              <w:rPr>
                <w:b/>
                <w:bCs/>
                <w:lang w:bidi="en-US"/>
              </w:rPr>
            </w:pPr>
            <w:r w:rsidRPr="008C223D">
              <w:rPr>
                <w:b/>
                <w:bCs/>
                <w:lang w:bidi="en-US"/>
              </w:rPr>
              <w:t>James E. Bryson, Commissioner of Finance &amp; Administration</w:t>
            </w:r>
          </w:p>
        </w:tc>
        <w:tc>
          <w:tcPr>
            <w:tcW w:w="3418" w:type="dxa"/>
            <w:tcBorders>
              <w:top w:val="single" w:sz="6" w:space="0" w:color="000000"/>
            </w:tcBorders>
          </w:tcPr>
          <w:p w14:paraId="195C2855" w14:textId="77777777" w:rsidR="008C223D" w:rsidRPr="008C223D" w:rsidRDefault="008C223D" w:rsidP="008C223D">
            <w:pPr>
              <w:spacing w:line="209" w:lineRule="exact"/>
              <w:rPr>
                <w:b/>
                <w:bCs/>
                <w:lang w:bidi="en-US"/>
              </w:rPr>
            </w:pPr>
            <w:r w:rsidRPr="008C223D">
              <w:rPr>
                <w:b/>
                <w:bCs/>
                <w:lang w:bidi="en-US"/>
              </w:rPr>
              <w:t>Date:</w:t>
            </w:r>
          </w:p>
        </w:tc>
      </w:tr>
    </w:tbl>
    <w:p w14:paraId="075F6FC4" w14:textId="77777777" w:rsidR="008C223D" w:rsidRPr="008C223D" w:rsidRDefault="008C223D" w:rsidP="008C223D">
      <w:pPr>
        <w:spacing w:line="209" w:lineRule="exact"/>
        <w:rPr>
          <w:lang w:bidi="en-US"/>
        </w:rPr>
      </w:pPr>
    </w:p>
    <w:p w14:paraId="734F62FB" w14:textId="77777777" w:rsidR="008C223D" w:rsidRPr="008C223D" w:rsidRDefault="008C223D" w:rsidP="008C223D">
      <w:pPr>
        <w:rPr>
          <w:sz w:val="20"/>
          <w:szCs w:val="20"/>
          <w:lang w:bidi="en-US"/>
        </w:rPr>
      </w:pPr>
    </w:p>
    <w:p w14:paraId="47951A8A" w14:textId="77777777" w:rsidR="008C223D" w:rsidRPr="008C223D" w:rsidRDefault="008C223D" w:rsidP="008C223D"/>
    <w:p w14:paraId="3E27F494" w14:textId="77777777" w:rsidR="008C223D" w:rsidRPr="008C223D" w:rsidRDefault="008C223D" w:rsidP="008C223D"/>
    <w:p w14:paraId="1DDEA071" w14:textId="77777777" w:rsidR="008C223D" w:rsidRPr="008C223D" w:rsidRDefault="008C223D" w:rsidP="008C223D"/>
    <w:p w14:paraId="00BDDE41" w14:textId="77777777" w:rsidR="008C223D" w:rsidRPr="008C223D" w:rsidRDefault="008C223D" w:rsidP="008C223D"/>
    <w:p w14:paraId="0F0416DE" w14:textId="77777777" w:rsidR="008C223D" w:rsidRPr="008C223D" w:rsidRDefault="008C223D" w:rsidP="008C223D"/>
    <w:p w14:paraId="2AEDFF6B" w14:textId="77777777" w:rsidR="008C223D" w:rsidRPr="008C223D" w:rsidRDefault="008C223D" w:rsidP="008C223D"/>
    <w:p w14:paraId="076C76C4" w14:textId="77777777" w:rsidR="008C223D" w:rsidRPr="008C223D" w:rsidRDefault="008C223D" w:rsidP="008C223D"/>
    <w:p w14:paraId="6714F296" w14:textId="77777777" w:rsidR="008C223D" w:rsidRPr="008C223D" w:rsidRDefault="008C223D" w:rsidP="008C223D"/>
    <w:p w14:paraId="29AB6196" w14:textId="77777777" w:rsidR="008C223D" w:rsidRPr="008C223D" w:rsidRDefault="008C223D" w:rsidP="008C223D"/>
    <w:p w14:paraId="2ECB87AB" w14:textId="77777777" w:rsidR="008C223D" w:rsidRPr="008C223D" w:rsidRDefault="008C223D" w:rsidP="008C223D"/>
    <w:p w14:paraId="51206C3C" w14:textId="77777777" w:rsidR="008C223D" w:rsidRPr="008C223D" w:rsidRDefault="008C223D" w:rsidP="008C223D"/>
    <w:p w14:paraId="63E50DB7" w14:textId="77777777" w:rsidR="008C223D" w:rsidRPr="008C223D" w:rsidRDefault="008C223D" w:rsidP="008C223D"/>
    <w:p w14:paraId="654C101A" w14:textId="77777777" w:rsidR="008C223D" w:rsidRPr="008C223D" w:rsidRDefault="008C223D" w:rsidP="008C223D"/>
    <w:p w14:paraId="3212A17E" w14:textId="77777777" w:rsidR="008C223D" w:rsidRPr="008C223D" w:rsidRDefault="008C223D" w:rsidP="008C223D"/>
    <w:p w14:paraId="0FCA35C5" w14:textId="77777777" w:rsidR="008C223D" w:rsidRPr="008C223D" w:rsidRDefault="008C223D" w:rsidP="008C223D"/>
    <w:p w14:paraId="5B7D759F" w14:textId="77777777" w:rsidR="008C223D" w:rsidRPr="008C223D" w:rsidRDefault="008C223D" w:rsidP="008C223D"/>
    <w:p w14:paraId="7716314C" w14:textId="77777777" w:rsidR="008C223D" w:rsidRPr="008C223D" w:rsidRDefault="008C223D" w:rsidP="008C223D"/>
    <w:p w14:paraId="296E16F7" w14:textId="77777777" w:rsidR="008C223D" w:rsidRPr="008C223D" w:rsidRDefault="008C223D" w:rsidP="008C223D"/>
    <w:p w14:paraId="7F73BA00" w14:textId="77777777" w:rsidR="008C223D" w:rsidRPr="008C223D" w:rsidRDefault="008C223D" w:rsidP="008C223D"/>
    <w:p w14:paraId="15B37BA7" w14:textId="77777777" w:rsidR="008C223D" w:rsidRPr="008C223D" w:rsidRDefault="008C223D" w:rsidP="008C223D"/>
    <w:p w14:paraId="219B6DA4" w14:textId="77777777" w:rsidR="008C223D" w:rsidRPr="008C223D" w:rsidRDefault="008C223D" w:rsidP="008C223D"/>
    <w:p w14:paraId="62C9FA5A" w14:textId="77777777" w:rsidR="008C223D" w:rsidRPr="008C223D" w:rsidRDefault="008C223D" w:rsidP="008C223D"/>
    <w:p w14:paraId="79963D5C" w14:textId="77777777" w:rsidR="008C223D" w:rsidRPr="008C223D" w:rsidRDefault="008C223D" w:rsidP="008C223D"/>
    <w:p w14:paraId="13BCFD7E" w14:textId="77777777" w:rsidR="008C223D" w:rsidRPr="008C223D" w:rsidRDefault="008C223D" w:rsidP="008C223D"/>
    <w:p w14:paraId="5455830B" w14:textId="77777777" w:rsidR="008C223D" w:rsidRPr="008C223D" w:rsidRDefault="008C223D" w:rsidP="008C223D"/>
    <w:p w14:paraId="6F9126A4" w14:textId="77777777" w:rsidR="008C223D" w:rsidRPr="008C223D" w:rsidRDefault="008C223D" w:rsidP="008C223D"/>
    <w:p w14:paraId="2E846621" w14:textId="77777777" w:rsidR="008C223D" w:rsidRPr="008C223D" w:rsidRDefault="008C223D" w:rsidP="008C223D"/>
    <w:p w14:paraId="284EBFE7" w14:textId="77777777" w:rsidR="008C223D" w:rsidRPr="008C223D" w:rsidRDefault="008C223D" w:rsidP="008C223D"/>
    <w:p w14:paraId="7024D86E" w14:textId="77777777" w:rsidR="008C223D" w:rsidRPr="008C223D" w:rsidRDefault="008C223D" w:rsidP="008C223D"/>
    <w:p w14:paraId="508FFA28" w14:textId="77777777" w:rsidR="008C223D" w:rsidRPr="008C223D" w:rsidRDefault="008C223D" w:rsidP="008C223D"/>
    <w:p w14:paraId="3E7CB6A9" w14:textId="77777777" w:rsidR="008C223D" w:rsidRPr="008C223D" w:rsidRDefault="008C223D" w:rsidP="008C223D"/>
    <w:p w14:paraId="51783AF9" w14:textId="77777777" w:rsidR="008C223D" w:rsidRPr="008C223D" w:rsidRDefault="008C223D" w:rsidP="008C223D"/>
    <w:p w14:paraId="0C7B4A89" w14:textId="77777777" w:rsidR="008C223D" w:rsidRPr="008C223D" w:rsidRDefault="008C223D" w:rsidP="008C223D"/>
    <w:p w14:paraId="70E728B5" w14:textId="77777777" w:rsidR="008C223D" w:rsidRPr="008C223D" w:rsidRDefault="008C223D" w:rsidP="008C223D"/>
    <w:p w14:paraId="6F1197C5" w14:textId="77777777" w:rsidR="008C223D" w:rsidRPr="008C223D" w:rsidRDefault="008C223D" w:rsidP="008C223D"/>
    <w:p w14:paraId="10F84FB0" w14:textId="77777777" w:rsidR="008C223D" w:rsidRPr="008C223D" w:rsidRDefault="008C223D" w:rsidP="008C223D"/>
    <w:p w14:paraId="2115D4CD" w14:textId="77777777" w:rsidR="008C223D" w:rsidRPr="008C223D" w:rsidRDefault="008C223D" w:rsidP="008C223D"/>
    <w:p w14:paraId="5D918959" w14:textId="77777777" w:rsidR="008C223D" w:rsidRPr="008C223D" w:rsidRDefault="008C223D" w:rsidP="008C223D"/>
    <w:p w14:paraId="334F031C" w14:textId="77777777" w:rsidR="008C223D" w:rsidRPr="008C223D" w:rsidRDefault="008C223D" w:rsidP="008C223D"/>
    <w:p w14:paraId="79371299" w14:textId="77777777" w:rsidR="008C223D" w:rsidRPr="008C223D" w:rsidRDefault="008C223D" w:rsidP="008C223D">
      <w:pPr>
        <w:autoSpaceDE/>
        <w:autoSpaceDN/>
        <w:rPr>
          <w:sz w:val="20"/>
        </w:rPr>
      </w:pPr>
    </w:p>
    <w:p w14:paraId="50D17815" w14:textId="77777777" w:rsidR="008C223D" w:rsidRPr="008C223D" w:rsidRDefault="008C223D" w:rsidP="008C223D">
      <w:pPr>
        <w:spacing w:after="60"/>
        <w:ind w:left="720"/>
        <w:rPr>
          <w:rFonts w:ascii="Calibri" w:hAnsi="Calibri"/>
          <w:b/>
          <w:sz w:val="20"/>
        </w:rPr>
      </w:pPr>
    </w:p>
    <w:p w14:paraId="0EF8AB41" w14:textId="77777777" w:rsidR="008C223D" w:rsidRPr="008C223D" w:rsidRDefault="008C223D" w:rsidP="008C223D">
      <w:pPr>
        <w:autoSpaceDE/>
        <w:autoSpaceDN/>
      </w:pPr>
    </w:p>
    <w:p w14:paraId="74CE861F" w14:textId="77777777" w:rsidR="008C223D" w:rsidRPr="008C223D" w:rsidRDefault="008C223D" w:rsidP="008C223D">
      <w:pPr>
        <w:ind w:left="7364"/>
        <w:rPr>
          <w:b/>
          <w:sz w:val="20"/>
        </w:rPr>
      </w:pPr>
      <w:r w:rsidRPr="008C223D">
        <w:rPr>
          <w:b/>
          <w:sz w:val="20"/>
        </w:rPr>
        <w:lastRenderedPageBreak/>
        <w:t>CONTRACT ATTACHMENT</w:t>
      </w:r>
      <w:r w:rsidRPr="008C223D">
        <w:rPr>
          <w:b/>
          <w:spacing w:val="-9"/>
          <w:sz w:val="20"/>
        </w:rPr>
        <w:t xml:space="preserve"> </w:t>
      </w:r>
      <w:r w:rsidRPr="008C223D">
        <w:rPr>
          <w:b/>
          <w:spacing w:val="-10"/>
          <w:sz w:val="20"/>
        </w:rPr>
        <w:t>F</w:t>
      </w:r>
    </w:p>
    <w:p w14:paraId="31FC453B" w14:textId="77777777" w:rsidR="008C223D" w:rsidRPr="008C223D" w:rsidRDefault="008C223D" w:rsidP="008C223D">
      <w:pPr>
        <w:spacing w:before="10"/>
        <w:rPr>
          <w:b/>
          <w:sz w:val="19"/>
          <w:szCs w:val="20"/>
        </w:rPr>
      </w:pPr>
    </w:p>
    <w:p w14:paraId="35F8A68D" w14:textId="77777777" w:rsidR="008C223D" w:rsidRPr="008C223D" w:rsidRDefault="008C223D" w:rsidP="008C223D">
      <w:pPr>
        <w:ind w:left="2537" w:right="2606"/>
        <w:jc w:val="center"/>
        <w:outlineLvl w:val="1"/>
        <w:rPr>
          <w:b/>
          <w:bCs/>
          <w:sz w:val="20"/>
          <w:szCs w:val="20"/>
        </w:rPr>
      </w:pPr>
      <w:r w:rsidRPr="008C223D">
        <w:rPr>
          <w:b/>
          <w:bCs/>
          <w:sz w:val="20"/>
          <w:szCs w:val="20"/>
        </w:rPr>
        <w:t>VISION</w:t>
      </w:r>
      <w:r w:rsidRPr="008C223D">
        <w:rPr>
          <w:b/>
          <w:bCs/>
          <w:spacing w:val="-6"/>
          <w:sz w:val="20"/>
          <w:szCs w:val="20"/>
        </w:rPr>
        <w:t xml:space="preserve"> </w:t>
      </w:r>
      <w:r w:rsidRPr="008C223D">
        <w:rPr>
          <w:b/>
          <w:bCs/>
          <w:sz w:val="20"/>
          <w:szCs w:val="20"/>
        </w:rPr>
        <w:t>INSURANCE</w:t>
      </w:r>
      <w:r w:rsidRPr="008C223D">
        <w:rPr>
          <w:b/>
          <w:bCs/>
          <w:spacing w:val="-5"/>
          <w:sz w:val="20"/>
          <w:szCs w:val="20"/>
        </w:rPr>
        <w:t xml:space="preserve"> </w:t>
      </w:r>
      <w:r w:rsidRPr="008C223D">
        <w:rPr>
          <w:b/>
          <w:bCs/>
          <w:sz w:val="20"/>
          <w:szCs w:val="20"/>
        </w:rPr>
        <w:t>MINIMUM</w:t>
      </w:r>
      <w:r w:rsidRPr="008C223D">
        <w:rPr>
          <w:b/>
          <w:bCs/>
          <w:spacing w:val="-4"/>
          <w:sz w:val="20"/>
          <w:szCs w:val="20"/>
        </w:rPr>
        <w:t xml:space="preserve"> </w:t>
      </w:r>
      <w:r w:rsidRPr="008C223D">
        <w:rPr>
          <w:b/>
          <w:bCs/>
          <w:sz w:val="20"/>
          <w:szCs w:val="20"/>
        </w:rPr>
        <w:t>BENEFIT</w:t>
      </w:r>
      <w:r w:rsidRPr="008C223D">
        <w:rPr>
          <w:b/>
          <w:bCs/>
          <w:spacing w:val="-2"/>
          <w:sz w:val="20"/>
          <w:szCs w:val="20"/>
        </w:rPr>
        <w:t xml:space="preserve"> </w:t>
      </w:r>
      <w:r w:rsidRPr="008C223D">
        <w:rPr>
          <w:b/>
          <w:bCs/>
          <w:sz w:val="20"/>
          <w:szCs w:val="20"/>
        </w:rPr>
        <w:t>PLAN</w:t>
      </w:r>
      <w:r w:rsidRPr="008C223D">
        <w:rPr>
          <w:b/>
          <w:bCs/>
          <w:spacing w:val="-5"/>
          <w:sz w:val="20"/>
          <w:szCs w:val="20"/>
        </w:rPr>
        <w:t xml:space="preserve"> </w:t>
      </w:r>
      <w:r w:rsidRPr="008C223D">
        <w:rPr>
          <w:b/>
          <w:bCs/>
          <w:spacing w:val="-2"/>
          <w:sz w:val="20"/>
          <w:szCs w:val="20"/>
        </w:rPr>
        <w:t>PROVISIONS</w:t>
      </w:r>
    </w:p>
    <w:p w14:paraId="1F1A38F4" w14:textId="77777777" w:rsidR="008C223D" w:rsidRPr="008C223D" w:rsidRDefault="008C223D" w:rsidP="008C223D">
      <w:pPr>
        <w:spacing w:before="1"/>
        <w:rPr>
          <w:b/>
          <w:szCs w:val="20"/>
        </w:rPr>
      </w:pPr>
    </w:p>
    <w:p w14:paraId="4C07B84A" w14:textId="77777777" w:rsidR="008C223D" w:rsidRPr="008C223D" w:rsidRDefault="008C223D" w:rsidP="008C223D">
      <w:pPr>
        <w:ind w:left="940" w:right="1100"/>
        <w:rPr>
          <w:sz w:val="20"/>
          <w:szCs w:val="20"/>
        </w:rPr>
      </w:pPr>
      <w:r w:rsidRPr="008C223D">
        <w:rPr>
          <w:sz w:val="20"/>
          <w:szCs w:val="20"/>
        </w:rPr>
        <w:t>Unless</w:t>
      </w:r>
      <w:r w:rsidRPr="008C223D">
        <w:rPr>
          <w:spacing w:val="-3"/>
          <w:sz w:val="20"/>
          <w:szCs w:val="20"/>
        </w:rPr>
        <w:t xml:space="preserve"> </w:t>
      </w:r>
      <w:r w:rsidRPr="008C223D">
        <w:rPr>
          <w:sz w:val="20"/>
          <w:szCs w:val="20"/>
        </w:rPr>
        <w:t>otherwise</w:t>
      </w:r>
      <w:r w:rsidRPr="008C223D">
        <w:rPr>
          <w:spacing w:val="-5"/>
          <w:sz w:val="20"/>
          <w:szCs w:val="20"/>
        </w:rPr>
        <w:t xml:space="preserve"> </w:t>
      </w:r>
      <w:r w:rsidRPr="008C223D">
        <w:rPr>
          <w:sz w:val="20"/>
          <w:szCs w:val="20"/>
        </w:rPr>
        <w:t>approved</w:t>
      </w:r>
      <w:r w:rsidRPr="008C223D">
        <w:rPr>
          <w:spacing w:val="-2"/>
          <w:sz w:val="20"/>
          <w:szCs w:val="20"/>
        </w:rPr>
        <w:t xml:space="preserve"> </w:t>
      </w:r>
      <w:r w:rsidRPr="008C223D">
        <w:rPr>
          <w:sz w:val="20"/>
          <w:szCs w:val="20"/>
        </w:rPr>
        <w:t>by</w:t>
      </w:r>
      <w:r w:rsidRPr="008C223D">
        <w:rPr>
          <w:spacing w:val="-5"/>
          <w:sz w:val="20"/>
          <w:szCs w:val="20"/>
        </w:rPr>
        <w:t xml:space="preserve"> </w:t>
      </w:r>
      <w:r w:rsidRPr="008C223D">
        <w:rPr>
          <w:sz w:val="20"/>
          <w:szCs w:val="20"/>
        </w:rPr>
        <w:t>the</w:t>
      </w:r>
      <w:r w:rsidRPr="008C223D">
        <w:rPr>
          <w:spacing w:val="-3"/>
          <w:sz w:val="20"/>
          <w:szCs w:val="20"/>
        </w:rPr>
        <w:t xml:space="preserve"> </w:t>
      </w:r>
      <w:r w:rsidRPr="008C223D">
        <w:rPr>
          <w:sz w:val="20"/>
          <w:szCs w:val="20"/>
        </w:rPr>
        <w:t>State,</w:t>
      </w:r>
      <w:r w:rsidRPr="008C223D">
        <w:rPr>
          <w:spacing w:val="-3"/>
          <w:sz w:val="20"/>
          <w:szCs w:val="20"/>
        </w:rPr>
        <w:t xml:space="preserve"> </w:t>
      </w:r>
      <w:r w:rsidRPr="008C223D">
        <w:rPr>
          <w:sz w:val="20"/>
          <w:szCs w:val="20"/>
        </w:rPr>
        <w:t>the</w:t>
      </w:r>
      <w:r w:rsidRPr="008C223D">
        <w:rPr>
          <w:spacing w:val="-3"/>
          <w:sz w:val="20"/>
          <w:szCs w:val="20"/>
        </w:rPr>
        <w:t xml:space="preserve"> </w:t>
      </w:r>
      <w:r w:rsidRPr="008C223D">
        <w:rPr>
          <w:sz w:val="20"/>
          <w:szCs w:val="20"/>
        </w:rPr>
        <w:t>Contractor</w:t>
      </w:r>
      <w:r w:rsidRPr="008C223D">
        <w:rPr>
          <w:spacing w:val="-2"/>
          <w:sz w:val="20"/>
          <w:szCs w:val="20"/>
        </w:rPr>
        <w:t xml:space="preserve"> </w:t>
      </w:r>
      <w:r w:rsidRPr="008C223D">
        <w:rPr>
          <w:sz w:val="20"/>
          <w:szCs w:val="20"/>
        </w:rPr>
        <w:t>shall</w:t>
      </w:r>
      <w:r w:rsidRPr="008C223D">
        <w:rPr>
          <w:spacing w:val="-6"/>
          <w:sz w:val="20"/>
          <w:szCs w:val="20"/>
        </w:rPr>
        <w:t xml:space="preserve"> </w:t>
      </w:r>
      <w:r w:rsidRPr="008C223D">
        <w:rPr>
          <w:sz w:val="20"/>
          <w:szCs w:val="20"/>
        </w:rPr>
        <w:t>provide</w:t>
      </w:r>
      <w:r w:rsidRPr="008C223D">
        <w:rPr>
          <w:spacing w:val="-6"/>
          <w:sz w:val="20"/>
          <w:szCs w:val="20"/>
        </w:rPr>
        <w:t xml:space="preserve"> </w:t>
      </w:r>
      <w:r w:rsidRPr="008C223D">
        <w:rPr>
          <w:sz w:val="20"/>
          <w:szCs w:val="20"/>
        </w:rPr>
        <w:t>the</w:t>
      </w:r>
      <w:r w:rsidRPr="008C223D">
        <w:rPr>
          <w:spacing w:val="-5"/>
          <w:sz w:val="20"/>
          <w:szCs w:val="20"/>
        </w:rPr>
        <w:t xml:space="preserve"> </w:t>
      </w:r>
      <w:r w:rsidRPr="008C223D">
        <w:rPr>
          <w:sz w:val="20"/>
          <w:szCs w:val="20"/>
        </w:rPr>
        <w:t>following</w:t>
      </w:r>
      <w:r w:rsidRPr="008C223D">
        <w:rPr>
          <w:spacing w:val="-3"/>
          <w:sz w:val="20"/>
          <w:szCs w:val="20"/>
        </w:rPr>
        <w:t xml:space="preserve"> </w:t>
      </w:r>
      <w:r w:rsidRPr="008C223D">
        <w:rPr>
          <w:sz w:val="20"/>
          <w:szCs w:val="20"/>
        </w:rPr>
        <w:t>benefits</w:t>
      </w:r>
      <w:r w:rsidRPr="008C223D">
        <w:rPr>
          <w:spacing w:val="-3"/>
          <w:sz w:val="20"/>
          <w:szCs w:val="20"/>
        </w:rPr>
        <w:t xml:space="preserve"> </w:t>
      </w:r>
      <w:r w:rsidRPr="008C223D">
        <w:rPr>
          <w:sz w:val="20"/>
          <w:szCs w:val="20"/>
        </w:rPr>
        <w:t>as</w:t>
      </w:r>
      <w:r w:rsidRPr="008C223D">
        <w:rPr>
          <w:spacing w:val="-3"/>
          <w:sz w:val="20"/>
          <w:szCs w:val="20"/>
        </w:rPr>
        <w:t xml:space="preserve"> </w:t>
      </w:r>
      <w:r w:rsidRPr="008C223D">
        <w:rPr>
          <w:sz w:val="20"/>
          <w:szCs w:val="20"/>
        </w:rPr>
        <w:t>of the</w:t>
      </w:r>
      <w:r w:rsidRPr="008C223D">
        <w:rPr>
          <w:spacing w:val="-2"/>
          <w:sz w:val="20"/>
          <w:szCs w:val="20"/>
        </w:rPr>
        <w:t xml:space="preserve"> </w:t>
      </w:r>
      <w:r w:rsidRPr="008C223D">
        <w:rPr>
          <w:sz w:val="20"/>
          <w:szCs w:val="20"/>
        </w:rPr>
        <w:t>benefit</w:t>
      </w:r>
      <w:r w:rsidRPr="008C223D">
        <w:rPr>
          <w:spacing w:val="-2"/>
          <w:sz w:val="20"/>
          <w:szCs w:val="20"/>
        </w:rPr>
        <w:t xml:space="preserve"> </w:t>
      </w:r>
      <w:r w:rsidRPr="008C223D">
        <w:rPr>
          <w:sz w:val="20"/>
          <w:szCs w:val="20"/>
        </w:rPr>
        <w:t>Go-Live</w:t>
      </w:r>
      <w:r w:rsidRPr="008C223D">
        <w:rPr>
          <w:spacing w:val="-4"/>
          <w:sz w:val="20"/>
          <w:szCs w:val="20"/>
        </w:rPr>
        <w:t xml:space="preserve"> </w:t>
      </w:r>
      <w:r w:rsidRPr="008C223D">
        <w:rPr>
          <w:sz w:val="20"/>
          <w:szCs w:val="20"/>
        </w:rPr>
        <w:t>Date</w:t>
      </w:r>
      <w:r w:rsidRPr="008C223D">
        <w:rPr>
          <w:spacing w:val="-4"/>
          <w:sz w:val="20"/>
          <w:szCs w:val="20"/>
        </w:rPr>
        <w:t xml:space="preserve"> </w:t>
      </w:r>
      <w:r w:rsidRPr="008C223D">
        <w:rPr>
          <w:sz w:val="20"/>
          <w:szCs w:val="20"/>
        </w:rPr>
        <w:t>specified</w:t>
      </w:r>
      <w:r w:rsidRPr="008C223D">
        <w:rPr>
          <w:spacing w:val="-1"/>
          <w:sz w:val="20"/>
          <w:szCs w:val="20"/>
        </w:rPr>
        <w:t xml:space="preserve"> </w:t>
      </w:r>
      <w:r w:rsidRPr="008C223D">
        <w:rPr>
          <w:sz w:val="20"/>
          <w:szCs w:val="20"/>
        </w:rPr>
        <w:t>in</w:t>
      </w:r>
      <w:r w:rsidRPr="008C223D">
        <w:rPr>
          <w:spacing w:val="-4"/>
          <w:sz w:val="20"/>
          <w:szCs w:val="20"/>
        </w:rPr>
        <w:t xml:space="preserve"> </w:t>
      </w:r>
      <w:r w:rsidRPr="008C223D">
        <w:rPr>
          <w:sz w:val="20"/>
          <w:szCs w:val="20"/>
        </w:rPr>
        <w:t>Contract Section A.1.</w:t>
      </w:r>
      <w:r w:rsidRPr="008C223D">
        <w:rPr>
          <w:spacing w:val="-2"/>
          <w:sz w:val="20"/>
          <w:szCs w:val="20"/>
        </w:rPr>
        <w:t xml:space="preserve"> </w:t>
      </w:r>
      <w:r w:rsidRPr="008C223D">
        <w:rPr>
          <w:sz w:val="20"/>
          <w:szCs w:val="20"/>
        </w:rPr>
        <w:t>Enhanced, additional, or</w:t>
      </w:r>
      <w:r w:rsidRPr="008C223D">
        <w:rPr>
          <w:spacing w:val="-2"/>
          <w:sz w:val="20"/>
          <w:szCs w:val="20"/>
        </w:rPr>
        <w:t xml:space="preserve"> </w:t>
      </w:r>
      <w:r w:rsidRPr="008C223D">
        <w:rPr>
          <w:sz w:val="20"/>
          <w:szCs w:val="20"/>
        </w:rPr>
        <w:t>subsequently modified benefits may be provided by the Contractor for the Members upon approval by the State In Writing with no premium costs other than those specified in Contract Section C.3. Complete benefit details shall be described in</w:t>
      </w:r>
      <w:r w:rsidRPr="008C223D">
        <w:rPr>
          <w:spacing w:val="-2"/>
          <w:sz w:val="20"/>
          <w:szCs w:val="20"/>
        </w:rPr>
        <w:t xml:space="preserve"> </w:t>
      </w:r>
      <w:r w:rsidRPr="008C223D">
        <w:rPr>
          <w:sz w:val="20"/>
          <w:szCs w:val="20"/>
        </w:rPr>
        <w:t>the Contractor’s Certificate(s)</w:t>
      </w:r>
      <w:r w:rsidRPr="008C223D">
        <w:rPr>
          <w:spacing w:val="-3"/>
          <w:sz w:val="20"/>
          <w:szCs w:val="20"/>
        </w:rPr>
        <w:t xml:space="preserve"> </w:t>
      </w:r>
      <w:r w:rsidRPr="008C223D">
        <w:rPr>
          <w:sz w:val="20"/>
          <w:szCs w:val="20"/>
        </w:rPr>
        <w:t>of Coverage as approved by</w:t>
      </w:r>
      <w:r w:rsidRPr="008C223D">
        <w:rPr>
          <w:spacing w:val="-1"/>
          <w:sz w:val="20"/>
          <w:szCs w:val="20"/>
        </w:rPr>
        <w:t xml:space="preserve"> </w:t>
      </w:r>
      <w:r w:rsidRPr="008C223D">
        <w:rPr>
          <w:sz w:val="20"/>
          <w:szCs w:val="20"/>
        </w:rPr>
        <w:t xml:space="preserve">the </w:t>
      </w:r>
      <w:r w:rsidRPr="008C223D">
        <w:rPr>
          <w:spacing w:val="-2"/>
          <w:sz w:val="20"/>
          <w:szCs w:val="20"/>
        </w:rPr>
        <w:t>State.</w:t>
      </w:r>
    </w:p>
    <w:p w14:paraId="5F35CBF1" w14:textId="77777777" w:rsidR="008C223D" w:rsidRPr="008C223D" w:rsidRDefault="008C223D" w:rsidP="008C223D">
      <w:pPr>
        <w:rPr>
          <w:szCs w:val="20"/>
        </w:rPr>
      </w:pPr>
    </w:p>
    <w:p w14:paraId="2DDDCD52" w14:textId="77777777" w:rsidR="008C223D" w:rsidRPr="008C223D" w:rsidRDefault="008C223D" w:rsidP="008C223D">
      <w:pPr>
        <w:ind w:left="1440"/>
        <w:outlineLvl w:val="1"/>
        <w:rPr>
          <w:bCs/>
          <w:sz w:val="20"/>
          <w:szCs w:val="20"/>
        </w:rPr>
      </w:pPr>
      <w:r w:rsidRPr="008C223D">
        <w:rPr>
          <w:b/>
          <w:bCs/>
          <w:sz w:val="20"/>
          <w:szCs w:val="20"/>
        </w:rPr>
        <w:t>Frequency</w:t>
      </w:r>
      <w:r w:rsidRPr="008C223D">
        <w:rPr>
          <w:b/>
          <w:bCs/>
          <w:spacing w:val="-2"/>
          <w:sz w:val="20"/>
          <w:szCs w:val="20"/>
        </w:rPr>
        <w:t xml:space="preserve"> </w:t>
      </w:r>
      <w:r w:rsidRPr="008C223D">
        <w:rPr>
          <w:b/>
          <w:bCs/>
          <w:sz w:val="20"/>
          <w:szCs w:val="20"/>
        </w:rPr>
        <w:t>plan</w:t>
      </w:r>
      <w:r w:rsidRPr="008C223D">
        <w:rPr>
          <w:b/>
          <w:bCs/>
          <w:spacing w:val="-3"/>
          <w:sz w:val="20"/>
          <w:szCs w:val="20"/>
        </w:rPr>
        <w:t xml:space="preserve"> </w:t>
      </w:r>
      <w:r w:rsidRPr="008C223D">
        <w:rPr>
          <w:b/>
          <w:bCs/>
          <w:spacing w:val="-2"/>
          <w:sz w:val="20"/>
          <w:szCs w:val="20"/>
        </w:rPr>
        <w:t>design</w:t>
      </w:r>
      <w:r w:rsidRPr="008C223D">
        <w:rPr>
          <w:bCs/>
          <w:spacing w:val="-2"/>
          <w:sz w:val="20"/>
          <w:szCs w:val="20"/>
        </w:rPr>
        <w:t>:</w:t>
      </w:r>
    </w:p>
    <w:tbl>
      <w:tblPr>
        <w:tblW w:w="0" w:type="auto"/>
        <w:tblInd w:w="9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415"/>
        <w:gridCol w:w="6391"/>
      </w:tblGrid>
      <w:tr w:rsidR="008C223D" w:rsidRPr="008C223D" w14:paraId="67A3C999" w14:textId="77777777" w:rsidTr="00AF1231">
        <w:trPr>
          <w:trHeight w:val="228"/>
        </w:trPr>
        <w:tc>
          <w:tcPr>
            <w:tcW w:w="3415" w:type="dxa"/>
            <w:tcBorders>
              <w:left w:val="single" w:sz="4" w:space="0" w:color="000000"/>
              <w:bottom w:val="single" w:sz="4" w:space="0" w:color="000000"/>
            </w:tcBorders>
          </w:tcPr>
          <w:p w14:paraId="311A846D" w14:textId="77777777" w:rsidR="008C223D" w:rsidRPr="008C223D" w:rsidRDefault="008C223D" w:rsidP="008C223D">
            <w:pPr>
              <w:ind w:left="112"/>
              <w:rPr>
                <w:rFonts w:ascii="Times New Roman"/>
                <w:sz w:val="16"/>
              </w:rPr>
            </w:pPr>
          </w:p>
        </w:tc>
        <w:tc>
          <w:tcPr>
            <w:tcW w:w="6391" w:type="dxa"/>
            <w:tcBorders>
              <w:bottom w:val="single" w:sz="4" w:space="0" w:color="000000"/>
              <w:right w:val="single" w:sz="4" w:space="0" w:color="000000"/>
            </w:tcBorders>
          </w:tcPr>
          <w:p w14:paraId="615727EE" w14:textId="77777777" w:rsidR="008C223D" w:rsidRPr="008C223D" w:rsidRDefault="008C223D" w:rsidP="008C223D">
            <w:pPr>
              <w:spacing w:line="209" w:lineRule="exact"/>
              <w:ind w:left="105"/>
              <w:rPr>
                <w:b/>
                <w:sz w:val="20"/>
              </w:rPr>
            </w:pPr>
            <w:r w:rsidRPr="008C223D">
              <w:rPr>
                <w:b/>
                <w:sz w:val="20"/>
              </w:rPr>
              <w:t>Basic</w:t>
            </w:r>
            <w:r w:rsidRPr="008C223D">
              <w:rPr>
                <w:b/>
                <w:spacing w:val="-5"/>
                <w:sz w:val="20"/>
              </w:rPr>
              <w:t xml:space="preserve"> </w:t>
            </w:r>
            <w:r w:rsidRPr="008C223D">
              <w:rPr>
                <w:b/>
                <w:sz w:val="20"/>
              </w:rPr>
              <w:t>Plan</w:t>
            </w:r>
            <w:r w:rsidRPr="008C223D">
              <w:rPr>
                <w:b/>
                <w:spacing w:val="-7"/>
                <w:sz w:val="20"/>
              </w:rPr>
              <w:t xml:space="preserve"> </w:t>
            </w:r>
            <w:r w:rsidRPr="008C223D">
              <w:rPr>
                <w:b/>
                <w:sz w:val="20"/>
              </w:rPr>
              <w:t>&amp;</w:t>
            </w:r>
            <w:r w:rsidRPr="008C223D">
              <w:rPr>
                <w:b/>
                <w:spacing w:val="-3"/>
                <w:sz w:val="20"/>
              </w:rPr>
              <w:t xml:space="preserve"> </w:t>
            </w:r>
            <w:r w:rsidRPr="008C223D">
              <w:rPr>
                <w:b/>
                <w:sz w:val="20"/>
              </w:rPr>
              <w:t>Expanded</w:t>
            </w:r>
            <w:r w:rsidRPr="008C223D">
              <w:rPr>
                <w:b/>
                <w:spacing w:val="-4"/>
                <w:sz w:val="20"/>
              </w:rPr>
              <w:t xml:space="preserve"> Plan</w:t>
            </w:r>
          </w:p>
        </w:tc>
      </w:tr>
      <w:tr w:rsidR="008C223D" w:rsidRPr="008C223D" w14:paraId="5B6CC746" w14:textId="77777777" w:rsidTr="00AF1231">
        <w:trPr>
          <w:trHeight w:val="410"/>
        </w:trPr>
        <w:tc>
          <w:tcPr>
            <w:tcW w:w="3415" w:type="dxa"/>
            <w:tcBorders>
              <w:top w:val="single" w:sz="4" w:space="0" w:color="000000"/>
              <w:left w:val="single" w:sz="4" w:space="0" w:color="000000"/>
              <w:bottom w:val="single" w:sz="4" w:space="0" w:color="000000"/>
            </w:tcBorders>
          </w:tcPr>
          <w:p w14:paraId="1179E141" w14:textId="77777777" w:rsidR="008C223D" w:rsidRPr="008C223D" w:rsidRDefault="008C223D" w:rsidP="008C223D">
            <w:pPr>
              <w:spacing w:line="226" w:lineRule="exact"/>
              <w:ind w:left="107"/>
              <w:rPr>
                <w:sz w:val="20"/>
              </w:rPr>
            </w:pPr>
            <w:r w:rsidRPr="008C223D">
              <w:rPr>
                <w:sz w:val="20"/>
              </w:rPr>
              <w:t>Vision</w:t>
            </w:r>
            <w:r w:rsidRPr="008C223D">
              <w:rPr>
                <w:spacing w:val="-5"/>
                <w:sz w:val="20"/>
              </w:rPr>
              <w:t xml:space="preserve"> </w:t>
            </w:r>
            <w:r w:rsidRPr="008C223D">
              <w:rPr>
                <w:spacing w:val="-4"/>
                <w:sz w:val="20"/>
              </w:rPr>
              <w:t>Exam</w:t>
            </w:r>
          </w:p>
        </w:tc>
        <w:tc>
          <w:tcPr>
            <w:tcW w:w="6391" w:type="dxa"/>
            <w:tcBorders>
              <w:top w:val="single" w:sz="4" w:space="0" w:color="000000"/>
              <w:bottom w:val="single" w:sz="4" w:space="0" w:color="000000"/>
              <w:right w:val="single" w:sz="4" w:space="0" w:color="000000"/>
            </w:tcBorders>
          </w:tcPr>
          <w:p w14:paraId="0BC338F5" w14:textId="77777777" w:rsidR="008C223D" w:rsidRPr="008C223D" w:rsidRDefault="008C223D" w:rsidP="008C223D">
            <w:pPr>
              <w:spacing w:line="226" w:lineRule="exact"/>
              <w:ind w:left="105"/>
              <w:rPr>
                <w:sz w:val="20"/>
              </w:rPr>
            </w:pPr>
            <w:r w:rsidRPr="008C223D">
              <w:rPr>
                <w:sz w:val="20"/>
              </w:rPr>
              <w:t>Once</w:t>
            </w:r>
            <w:r w:rsidRPr="008C223D">
              <w:rPr>
                <w:spacing w:val="-8"/>
                <w:sz w:val="20"/>
              </w:rPr>
              <w:t xml:space="preserve"> </w:t>
            </w:r>
            <w:r w:rsidRPr="008C223D">
              <w:rPr>
                <w:sz w:val="20"/>
              </w:rPr>
              <w:t>every</w:t>
            </w:r>
            <w:r w:rsidRPr="008C223D">
              <w:rPr>
                <w:spacing w:val="-4"/>
                <w:sz w:val="20"/>
              </w:rPr>
              <w:t xml:space="preserve"> </w:t>
            </w:r>
            <w:r w:rsidRPr="008C223D">
              <w:rPr>
                <w:sz w:val="20"/>
              </w:rPr>
              <w:t>calendar</w:t>
            </w:r>
            <w:r w:rsidRPr="008C223D">
              <w:rPr>
                <w:spacing w:val="-5"/>
                <w:sz w:val="20"/>
              </w:rPr>
              <w:t xml:space="preserve"> </w:t>
            </w:r>
            <w:r w:rsidRPr="008C223D">
              <w:rPr>
                <w:spacing w:val="-4"/>
                <w:sz w:val="20"/>
              </w:rPr>
              <w:t>year</w:t>
            </w:r>
          </w:p>
        </w:tc>
      </w:tr>
      <w:tr w:rsidR="008C223D" w:rsidRPr="008C223D" w14:paraId="79B22D0D" w14:textId="77777777" w:rsidTr="00AF1231">
        <w:trPr>
          <w:trHeight w:val="226"/>
        </w:trPr>
        <w:tc>
          <w:tcPr>
            <w:tcW w:w="3415" w:type="dxa"/>
            <w:tcBorders>
              <w:top w:val="single" w:sz="4" w:space="0" w:color="000000"/>
              <w:left w:val="single" w:sz="4" w:space="0" w:color="000000"/>
            </w:tcBorders>
          </w:tcPr>
          <w:p w14:paraId="7725B213" w14:textId="77777777" w:rsidR="008C223D" w:rsidRPr="008C223D" w:rsidRDefault="008C223D" w:rsidP="008C223D">
            <w:pPr>
              <w:spacing w:line="206" w:lineRule="exact"/>
              <w:ind w:left="107"/>
              <w:rPr>
                <w:sz w:val="20"/>
              </w:rPr>
            </w:pPr>
            <w:r w:rsidRPr="008C223D">
              <w:rPr>
                <w:sz w:val="20"/>
              </w:rPr>
              <w:t>Retinal</w:t>
            </w:r>
            <w:r w:rsidRPr="008C223D">
              <w:rPr>
                <w:spacing w:val="-7"/>
                <w:sz w:val="20"/>
              </w:rPr>
              <w:t xml:space="preserve"> </w:t>
            </w:r>
            <w:r w:rsidRPr="008C223D">
              <w:rPr>
                <w:spacing w:val="-2"/>
                <w:sz w:val="20"/>
              </w:rPr>
              <w:t>Imaging</w:t>
            </w:r>
          </w:p>
        </w:tc>
        <w:tc>
          <w:tcPr>
            <w:tcW w:w="6391" w:type="dxa"/>
            <w:tcBorders>
              <w:top w:val="single" w:sz="4" w:space="0" w:color="000000"/>
              <w:right w:val="single" w:sz="4" w:space="0" w:color="000000"/>
            </w:tcBorders>
          </w:tcPr>
          <w:p w14:paraId="7C2D8772" w14:textId="77777777" w:rsidR="008C223D" w:rsidRPr="008C223D" w:rsidRDefault="008C223D" w:rsidP="008C223D">
            <w:pPr>
              <w:spacing w:line="206" w:lineRule="exact"/>
              <w:ind w:left="104"/>
              <w:rPr>
                <w:sz w:val="20"/>
              </w:rPr>
            </w:pPr>
            <w:r w:rsidRPr="008C223D">
              <w:rPr>
                <w:sz w:val="20"/>
              </w:rPr>
              <w:t>Once</w:t>
            </w:r>
            <w:r w:rsidRPr="008C223D">
              <w:rPr>
                <w:spacing w:val="-8"/>
                <w:sz w:val="20"/>
              </w:rPr>
              <w:t xml:space="preserve"> </w:t>
            </w:r>
            <w:r w:rsidRPr="008C223D">
              <w:rPr>
                <w:sz w:val="20"/>
              </w:rPr>
              <w:t>every</w:t>
            </w:r>
            <w:r w:rsidRPr="008C223D">
              <w:rPr>
                <w:spacing w:val="-5"/>
                <w:sz w:val="20"/>
              </w:rPr>
              <w:t xml:space="preserve"> </w:t>
            </w:r>
            <w:r w:rsidRPr="008C223D">
              <w:rPr>
                <w:sz w:val="20"/>
              </w:rPr>
              <w:t>calendar</w:t>
            </w:r>
            <w:r w:rsidRPr="008C223D">
              <w:rPr>
                <w:spacing w:val="-6"/>
                <w:sz w:val="20"/>
              </w:rPr>
              <w:t xml:space="preserve"> </w:t>
            </w:r>
            <w:r w:rsidRPr="008C223D">
              <w:rPr>
                <w:spacing w:val="-4"/>
                <w:sz w:val="20"/>
              </w:rPr>
              <w:t>year</w:t>
            </w:r>
          </w:p>
        </w:tc>
      </w:tr>
      <w:tr w:rsidR="008C223D" w:rsidRPr="008C223D" w14:paraId="3C229A1B" w14:textId="77777777" w:rsidTr="00AF1231">
        <w:trPr>
          <w:trHeight w:val="452"/>
        </w:trPr>
        <w:tc>
          <w:tcPr>
            <w:tcW w:w="3415" w:type="dxa"/>
            <w:tcBorders>
              <w:left w:val="single" w:sz="4" w:space="0" w:color="000000"/>
            </w:tcBorders>
          </w:tcPr>
          <w:p w14:paraId="437749AD" w14:textId="77777777" w:rsidR="008C223D" w:rsidRPr="008C223D" w:rsidRDefault="008C223D" w:rsidP="008C223D">
            <w:pPr>
              <w:spacing w:line="228" w:lineRule="exact"/>
              <w:ind w:left="107"/>
              <w:rPr>
                <w:sz w:val="20"/>
              </w:rPr>
            </w:pPr>
            <w:r w:rsidRPr="008C223D">
              <w:rPr>
                <w:sz w:val="20"/>
              </w:rPr>
              <w:t>Low</w:t>
            </w:r>
            <w:r w:rsidRPr="008C223D">
              <w:rPr>
                <w:spacing w:val="-12"/>
                <w:sz w:val="20"/>
              </w:rPr>
              <w:t xml:space="preserve"> </w:t>
            </w:r>
            <w:r w:rsidRPr="008C223D">
              <w:rPr>
                <w:sz w:val="20"/>
              </w:rPr>
              <w:t>Vision</w:t>
            </w:r>
            <w:r w:rsidRPr="008C223D">
              <w:rPr>
                <w:spacing w:val="-14"/>
                <w:sz w:val="20"/>
              </w:rPr>
              <w:t xml:space="preserve"> </w:t>
            </w:r>
            <w:r w:rsidRPr="008C223D">
              <w:rPr>
                <w:sz w:val="20"/>
              </w:rPr>
              <w:t>–</w:t>
            </w:r>
            <w:r w:rsidRPr="008C223D">
              <w:rPr>
                <w:spacing w:val="-14"/>
                <w:sz w:val="20"/>
              </w:rPr>
              <w:t xml:space="preserve"> </w:t>
            </w:r>
            <w:r w:rsidRPr="008C223D">
              <w:rPr>
                <w:sz w:val="20"/>
              </w:rPr>
              <w:t xml:space="preserve">Comprehensive </w:t>
            </w:r>
            <w:r w:rsidRPr="008C223D">
              <w:rPr>
                <w:spacing w:val="-2"/>
                <w:sz w:val="20"/>
              </w:rPr>
              <w:t>Evaluation</w:t>
            </w:r>
          </w:p>
        </w:tc>
        <w:tc>
          <w:tcPr>
            <w:tcW w:w="6391" w:type="dxa"/>
            <w:tcBorders>
              <w:right w:val="single" w:sz="4" w:space="0" w:color="000000"/>
            </w:tcBorders>
          </w:tcPr>
          <w:p w14:paraId="525258B9" w14:textId="77777777" w:rsidR="008C223D" w:rsidRPr="008C223D" w:rsidRDefault="008C223D" w:rsidP="008C223D">
            <w:pPr>
              <w:spacing w:line="225" w:lineRule="exact"/>
              <w:ind w:left="105"/>
              <w:rPr>
                <w:sz w:val="20"/>
              </w:rPr>
            </w:pPr>
            <w:r w:rsidRPr="008C223D">
              <w:rPr>
                <w:sz w:val="20"/>
              </w:rPr>
              <w:t>Once</w:t>
            </w:r>
            <w:r w:rsidRPr="008C223D">
              <w:rPr>
                <w:spacing w:val="-5"/>
                <w:sz w:val="20"/>
              </w:rPr>
              <w:t xml:space="preserve"> </w:t>
            </w:r>
            <w:r w:rsidRPr="008C223D">
              <w:rPr>
                <w:sz w:val="20"/>
              </w:rPr>
              <w:t>every</w:t>
            </w:r>
            <w:r w:rsidRPr="008C223D">
              <w:rPr>
                <w:spacing w:val="-5"/>
                <w:sz w:val="20"/>
              </w:rPr>
              <w:t xml:space="preserve"> </w:t>
            </w:r>
            <w:r w:rsidRPr="008C223D">
              <w:rPr>
                <w:sz w:val="20"/>
              </w:rPr>
              <w:t>60</w:t>
            </w:r>
            <w:r w:rsidRPr="008C223D">
              <w:rPr>
                <w:spacing w:val="-3"/>
                <w:sz w:val="20"/>
              </w:rPr>
              <w:t xml:space="preserve"> </w:t>
            </w:r>
            <w:r w:rsidRPr="008C223D">
              <w:rPr>
                <w:spacing w:val="-2"/>
                <w:sz w:val="20"/>
              </w:rPr>
              <w:t>months</w:t>
            </w:r>
          </w:p>
        </w:tc>
      </w:tr>
      <w:tr w:rsidR="008C223D" w:rsidRPr="008C223D" w14:paraId="414A4B97" w14:textId="77777777" w:rsidTr="00AF1231">
        <w:trPr>
          <w:trHeight w:val="405"/>
        </w:trPr>
        <w:tc>
          <w:tcPr>
            <w:tcW w:w="3415" w:type="dxa"/>
            <w:tcBorders>
              <w:left w:val="single" w:sz="4" w:space="0" w:color="000000"/>
            </w:tcBorders>
          </w:tcPr>
          <w:p w14:paraId="167EE30A" w14:textId="77777777" w:rsidR="008C223D" w:rsidRPr="008C223D" w:rsidRDefault="008C223D" w:rsidP="008C223D">
            <w:pPr>
              <w:spacing w:line="227" w:lineRule="exact"/>
              <w:ind w:left="107"/>
              <w:rPr>
                <w:sz w:val="20"/>
              </w:rPr>
            </w:pPr>
            <w:r w:rsidRPr="008C223D">
              <w:rPr>
                <w:sz w:val="20"/>
              </w:rPr>
              <w:t>Eyeglass</w:t>
            </w:r>
            <w:r w:rsidRPr="008C223D">
              <w:rPr>
                <w:spacing w:val="-10"/>
                <w:sz w:val="20"/>
              </w:rPr>
              <w:t xml:space="preserve"> </w:t>
            </w:r>
            <w:r w:rsidRPr="008C223D">
              <w:rPr>
                <w:spacing w:val="-2"/>
                <w:sz w:val="20"/>
              </w:rPr>
              <w:t>Lenses</w:t>
            </w:r>
          </w:p>
        </w:tc>
        <w:tc>
          <w:tcPr>
            <w:tcW w:w="6391" w:type="dxa"/>
            <w:tcBorders>
              <w:right w:val="single" w:sz="4" w:space="0" w:color="000000"/>
            </w:tcBorders>
          </w:tcPr>
          <w:p w14:paraId="1CD8B952" w14:textId="77777777" w:rsidR="008C223D" w:rsidRPr="008C223D" w:rsidRDefault="008C223D" w:rsidP="008C223D">
            <w:pPr>
              <w:spacing w:line="227" w:lineRule="exact"/>
              <w:ind w:left="104"/>
              <w:rPr>
                <w:sz w:val="20"/>
              </w:rPr>
            </w:pPr>
            <w:r w:rsidRPr="008C223D">
              <w:rPr>
                <w:sz w:val="20"/>
              </w:rPr>
              <w:t>Once</w:t>
            </w:r>
            <w:r w:rsidRPr="008C223D">
              <w:rPr>
                <w:spacing w:val="-8"/>
                <w:sz w:val="20"/>
              </w:rPr>
              <w:t xml:space="preserve"> </w:t>
            </w:r>
            <w:r w:rsidRPr="008C223D">
              <w:rPr>
                <w:sz w:val="20"/>
              </w:rPr>
              <w:t>every</w:t>
            </w:r>
            <w:r w:rsidRPr="008C223D">
              <w:rPr>
                <w:spacing w:val="-4"/>
                <w:sz w:val="20"/>
              </w:rPr>
              <w:t xml:space="preserve"> </w:t>
            </w:r>
            <w:r w:rsidRPr="008C223D">
              <w:rPr>
                <w:sz w:val="20"/>
              </w:rPr>
              <w:t>calendar</w:t>
            </w:r>
            <w:r w:rsidRPr="008C223D">
              <w:rPr>
                <w:spacing w:val="-5"/>
                <w:sz w:val="20"/>
              </w:rPr>
              <w:t xml:space="preserve"> </w:t>
            </w:r>
            <w:r w:rsidRPr="008C223D">
              <w:rPr>
                <w:spacing w:val="-4"/>
                <w:sz w:val="20"/>
              </w:rPr>
              <w:t>year</w:t>
            </w:r>
          </w:p>
        </w:tc>
      </w:tr>
      <w:tr w:rsidR="008C223D" w:rsidRPr="008C223D" w14:paraId="0CB33B77" w14:textId="77777777" w:rsidTr="00AF1231">
        <w:trPr>
          <w:trHeight w:val="402"/>
        </w:trPr>
        <w:tc>
          <w:tcPr>
            <w:tcW w:w="3415" w:type="dxa"/>
            <w:tcBorders>
              <w:left w:val="single" w:sz="4" w:space="0" w:color="000000"/>
            </w:tcBorders>
          </w:tcPr>
          <w:p w14:paraId="5A42C0A9" w14:textId="77777777" w:rsidR="008C223D" w:rsidRPr="008C223D" w:rsidRDefault="008C223D" w:rsidP="008C223D">
            <w:pPr>
              <w:spacing w:line="225" w:lineRule="exact"/>
              <w:ind w:left="107"/>
              <w:rPr>
                <w:sz w:val="20"/>
              </w:rPr>
            </w:pPr>
            <w:r w:rsidRPr="008C223D">
              <w:rPr>
                <w:sz w:val="20"/>
              </w:rPr>
              <w:t>Frames</w:t>
            </w:r>
            <w:r w:rsidRPr="008C223D">
              <w:rPr>
                <w:spacing w:val="-4"/>
                <w:sz w:val="20"/>
              </w:rPr>
              <w:t xml:space="preserve"> </w:t>
            </w:r>
            <w:r w:rsidRPr="008C223D">
              <w:rPr>
                <w:sz w:val="20"/>
              </w:rPr>
              <w:t>–</w:t>
            </w:r>
            <w:r w:rsidRPr="008C223D">
              <w:rPr>
                <w:spacing w:val="-5"/>
                <w:sz w:val="20"/>
              </w:rPr>
              <w:t xml:space="preserve"> </w:t>
            </w:r>
            <w:r w:rsidRPr="008C223D">
              <w:rPr>
                <w:sz w:val="20"/>
              </w:rPr>
              <w:t>Basic</w:t>
            </w:r>
            <w:r w:rsidRPr="008C223D">
              <w:rPr>
                <w:spacing w:val="-3"/>
                <w:sz w:val="20"/>
              </w:rPr>
              <w:t xml:space="preserve"> </w:t>
            </w:r>
            <w:r w:rsidRPr="008C223D">
              <w:rPr>
                <w:spacing w:val="-4"/>
                <w:sz w:val="20"/>
              </w:rPr>
              <w:t>Plan</w:t>
            </w:r>
          </w:p>
        </w:tc>
        <w:tc>
          <w:tcPr>
            <w:tcW w:w="6391" w:type="dxa"/>
            <w:tcBorders>
              <w:right w:val="single" w:sz="4" w:space="0" w:color="000000"/>
            </w:tcBorders>
          </w:tcPr>
          <w:p w14:paraId="4DE6074F" w14:textId="77777777" w:rsidR="008C223D" w:rsidRPr="008C223D" w:rsidRDefault="008C223D" w:rsidP="008C223D">
            <w:pPr>
              <w:spacing w:line="225" w:lineRule="exact"/>
              <w:ind w:left="103"/>
              <w:rPr>
                <w:sz w:val="20"/>
              </w:rPr>
            </w:pPr>
            <w:r w:rsidRPr="008C223D">
              <w:rPr>
                <w:sz w:val="20"/>
              </w:rPr>
              <w:t>Once</w:t>
            </w:r>
            <w:r w:rsidRPr="008C223D">
              <w:rPr>
                <w:spacing w:val="-6"/>
                <w:sz w:val="20"/>
              </w:rPr>
              <w:t xml:space="preserve"> </w:t>
            </w:r>
            <w:r w:rsidRPr="008C223D">
              <w:rPr>
                <w:sz w:val="20"/>
              </w:rPr>
              <w:t>every</w:t>
            </w:r>
            <w:r w:rsidRPr="008C223D">
              <w:rPr>
                <w:spacing w:val="-3"/>
                <w:sz w:val="20"/>
              </w:rPr>
              <w:t xml:space="preserve"> </w:t>
            </w:r>
            <w:r w:rsidRPr="008C223D">
              <w:rPr>
                <w:sz w:val="20"/>
              </w:rPr>
              <w:t>two</w:t>
            </w:r>
            <w:r w:rsidRPr="008C223D">
              <w:rPr>
                <w:spacing w:val="-6"/>
                <w:sz w:val="20"/>
              </w:rPr>
              <w:t xml:space="preserve"> </w:t>
            </w:r>
            <w:r w:rsidRPr="008C223D">
              <w:rPr>
                <w:sz w:val="20"/>
              </w:rPr>
              <w:t>(2)</w:t>
            </w:r>
            <w:r w:rsidRPr="008C223D">
              <w:rPr>
                <w:spacing w:val="-3"/>
                <w:sz w:val="20"/>
              </w:rPr>
              <w:t xml:space="preserve"> </w:t>
            </w:r>
            <w:r w:rsidRPr="008C223D">
              <w:rPr>
                <w:sz w:val="20"/>
              </w:rPr>
              <w:t>calendar</w:t>
            </w:r>
            <w:r w:rsidRPr="008C223D">
              <w:rPr>
                <w:spacing w:val="-3"/>
                <w:sz w:val="20"/>
              </w:rPr>
              <w:t xml:space="preserve"> </w:t>
            </w:r>
            <w:r w:rsidRPr="008C223D">
              <w:rPr>
                <w:spacing w:val="-2"/>
                <w:sz w:val="20"/>
              </w:rPr>
              <w:t>years</w:t>
            </w:r>
          </w:p>
        </w:tc>
      </w:tr>
      <w:tr w:rsidR="008C223D" w:rsidRPr="008C223D" w14:paraId="23A2E518" w14:textId="77777777" w:rsidTr="00AF1231">
        <w:trPr>
          <w:trHeight w:val="402"/>
        </w:trPr>
        <w:tc>
          <w:tcPr>
            <w:tcW w:w="3415" w:type="dxa"/>
            <w:tcBorders>
              <w:left w:val="single" w:sz="4" w:space="0" w:color="000000"/>
            </w:tcBorders>
          </w:tcPr>
          <w:p w14:paraId="52FD0EEF" w14:textId="77777777" w:rsidR="008C223D" w:rsidRPr="008C223D" w:rsidRDefault="008C223D" w:rsidP="008C223D">
            <w:pPr>
              <w:spacing w:line="225" w:lineRule="exact"/>
              <w:ind w:left="107"/>
              <w:rPr>
                <w:sz w:val="20"/>
              </w:rPr>
            </w:pPr>
            <w:r w:rsidRPr="008C223D">
              <w:rPr>
                <w:sz w:val="20"/>
              </w:rPr>
              <w:t>Frames</w:t>
            </w:r>
            <w:r w:rsidRPr="008C223D">
              <w:rPr>
                <w:spacing w:val="-6"/>
                <w:sz w:val="20"/>
              </w:rPr>
              <w:t xml:space="preserve"> </w:t>
            </w:r>
            <w:r w:rsidRPr="008C223D">
              <w:rPr>
                <w:sz w:val="20"/>
              </w:rPr>
              <w:t>–</w:t>
            </w:r>
            <w:r w:rsidRPr="008C223D">
              <w:rPr>
                <w:spacing w:val="-6"/>
                <w:sz w:val="20"/>
              </w:rPr>
              <w:t xml:space="preserve"> </w:t>
            </w:r>
            <w:r w:rsidRPr="008C223D">
              <w:rPr>
                <w:sz w:val="20"/>
              </w:rPr>
              <w:t>Expanded</w:t>
            </w:r>
            <w:r w:rsidRPr="008C223D">
              <w:rPr>
                <w:spacing w:val="-6"/>
                <w:sz w:val="20"/>
              </w:rPr>
              <w:t xml:space="preserve"> </w:t>
            </w:r>
            <w:r w:rsidRPr="008C223D">
              <w:rPr>
                <w:spacing w:val="-4"/>
                <w:sz w:val="20"/>
              </w:rPr>
              <w:t>Plan</w:t>
            </w:r>
          </w:p>
        </w:tc>
        <w:tc>
          <w:tcPr>
            <w:tcW w:w="6391" w:type="dxa"/>
            <w:tcBorders>
              <w:right w:val="single" w:sz="4" w:space="0" w:color="000000"/>
            </w:tcBorders>
          </w:tcPr>
          <w:p w14:paraId="5132C456" w14:textId="77777777" w:rsidR="008C223D" w:rsidRPr="008C223D" w:rsidRDefault="008C223D" w:rsidP="008C223D">
            <w:pPr>
              <w:spacing w:line="225" w:lineRule="exact"/>
              <w:ind w:left="104"/>
              <w:rPr>
                <w:sz w:val="20"/>
              </w:rPr>
            </w:pPr>
            <w:r w:rsidRPr="008C223D">
              <w:rPr>
                <w:sz w:val="20"/>
              </w:rPr>
              <w:t>Once</w:t>
            </w:r>
            <w:r w:rsidRPr="008C223D">
              <w:rPr>
                <w:spacing w:val="-8"/>
                <w:sz w:val="20"/>
              </w:rPr>
              <w:t xml:space="preserve"> </w:t>
            </w:r>
            <w:r w:rsidRPr="008C223D">
              <w:rPr>
                <w:sz w:val="20"/>
              </w:rPr>
              <w:t>every</w:t>
            </w:r>
            <w:r w:rsidRPr="008C223D">
              <w:rPr>
                <w:spacing w:val="-4"/>
                <w:sz w:val="20"/>
              </w:rPr>
              <w:t xml:space="preserve"> </w:t>
            </w:r>
            <w:r w:rsidRPr="008C223D">
              <w:rPr>
                <w:sz w:val="20"/>
              </w:rPr>
              <w:t>calendar</w:t>
            </w:r>
            <w:r w:rsidRPr="008C223D">
              <w:rPr>
                <w:spacing w:val="-5"/>
                <w:sz w:val="20"/>
              </w:rPr>
              <w:t xml:space="preserve"> </w:t>
            </w:r>
            <w:r w:rsidRPr="008C223D">
              <w:rPr>
                <w:spacing w:val="-4"/>
                <w:sz w:val="20"/>
              </w:rPr>
              <w:t>year</w:t>
            </w:r>
          </w:p>
        </w:tc>
      </w:tr>
      <w:tr w:rsidR="008C223D" w:rsidRPr="008C223D" w14:paraId="75513891" w14:textId="77777777" w:rsidTr="00AF1231">
        <w:trPr>
          <w:trHeight w:val="405"/>
        </w:trPr>
        <w:tc>
          <w:tcPr>
            <w:tcW w:w="3415" w:type="dxa"/>
            <w:tcBorders>
              <w:left w:val="single" w:sz="4" w:space="0" w:color="000000"/>
            </w:tcBorders>
          </w:tcPr>
          <w:p w14:paraId="3B3B98FE" w14:textId="77777777" w:rsidR="008C223D" w:rsidRPr="008C223D" w:rsidRDefault="008C223D" w:rsidP="008C223D">
            <w:pPr>
              <w:spacing w:line="225" w:lineRule="exact"/>
              <w:ind w:left="107"/>
              <w:rPr>
                <w:sz w:val="20"/>
              </w:rPr>
            </w:pPr>
            <w:r w:rsidRPr="008C223D">
              <w:rPr>
                <w:sz w:val="20"/>
              </w:rPr>
              <w:t>Contact</w:t>
            </w:r>
            <w:r w:rsidRPr="008C223D">
              <w:rPr>
                <w:spacing w:val="-6"/>
                <w:sz w:val="20"/>
              </w:rPr>
              <w:t xml:space="preserve"> </w:t>
            </w:r>
            <w:r w:rsidRPr="008C223D">
              <w:rPr>
                <w:spacing w:val="-2"/>
                <w:sz w:val="20"/>
              </w:rPr>
              <w:t>Lenses</w:t>
            </w:r>
          </w:p>
        </w:tc>
        <w:tc>
          <w:tcPr>
            <w:tcW w:w="6391" w:type="dxa"/>
            <w:tcBorders>
              <w:right w:val="single" w:sz="4" w:space="0" w:color="000000"/>
            </w:tcBorders>
          </w:tcPr>
          <w:p w14:paraId="786928DA" w14:textId="77777777" w:rsidR="008C223D" w:rsidRPr="008C223D" w:rsidRDefault="008C223D" w:rsidP="008C223D">
            <w:pPr>
              <w:spacing w:line="225" w:lineRule="exact"/>
              <w:ind w:left="104"/>
              <w:rPr>
                <w:sz w:val="20"/>
              </w:rPr>
            </w:pPr>
            <w:r w:rsidRPr="008C223D">
              <w:rPr>
                <w:sz w:val="20"/>
              </w:rPr>
              <w:t>Once</w:t>
            </w:r>
            <w:r w:rsidRPr="008C223D">
              <w:rPr>
                <w:spacing w:val="-7"/>
                <w:sz w:val="20"/>
              </w:rPr>
              <w:t xml:space="preserve"> </w:t>
            </w:r>
            <w:r w:rsidRPr="008C223D">
              <w:rPr>
                <w:sz w:val="20"/>
              </w:rPr>
              <w:t>every</w:t>
            </w:r>
            <w:r w:rsidRPr="008C223D">
              <w:rPr>
                <w:spacing w:val="-4"/>
                <w:sz w:val="20"/>
              </w:rPr>
              <w:t xml:space="preserve"> </w:t>
            </w:r>
            <w:r w:rsidRPr="008C223D">
              <w:rPr>
                <w:sz w:val="20"/>
              </w:rPr>
              <w:t>calendar</w:t>
            </w:r>
            <w:r w:rsidRPr="008C223D">
              <w:rPr>
                <w:spacing w:val="-3"/>
                <w:sz w:val="20"/>
              </w:rPr>
              <w:t xml:space="preserve"> </w:t>
            </w:r>
            <w:r w:rsidRPr="008C223D">
              <w:rPr>
                <w:sz w:val="20"/>
              </w:rPr>
              <w:t>year</w:t>
            </w:r>
            <w:r w:rsidRPr="008C223D">
              <w:rPr>
                <w:spacing w:val="-6"/>
                <w:sz w:val="20"/>
              </w:rPr>
              <w:t xml:space="preserve"> </w:t>
            </w:r>
            <w:r w:rsidRPr="008C223D">
              <w:rPr>
                <w:sz w:val="20"/>
              </w:rPr>
              <w:t>(in</w:t>
            </w:r>
            <w:r w:rsidRPr="008C223D">
              <w:rPr>
                <w:spacing w:val="-5"/>
                <w:sz w:val="20"/>
              </w:rPr>
              <w:t xml:space="preserve"> </w:t>
            </w:r>
            <w:r w:rsidRPr="008C223D">
              <w:rPr>
                <w:sz w:val="20"/>
              </w:rPr>
              <w:t>lieu</w:t>
            </w:r>
            <w:r w:rsidRPr="008C223D">
              <w:rPr>
                <w:spacing w:val="-5"/>
                <w:sz w:val="20"/>
              </w:rPr>
              <w:t xml:space="preserve"> </w:t>
            </w:r>
            <w:r w:rsidRPr="008C223D">
              <w:rPr>
                <w:sz w:val="20"/>
              </w:rPr>
              <w:t>of</w:t>
            </w:r>
            <w:r w:rsidRPr="008C223D">
              <w:rPr>
                <w:spacing w:val="-3"/>
                <w:sz w:val="20"/>
              </w:rPr>
              <w:t xml:space="preserve"> </w:t>
            </w:r>
            <w:r w:rsidRPr="008C223D">
              <w:rPr>
                <w:sz w:val="20"/>
              </w:rPr>
              <w:t>eyeglass</w:t>
            </w:r>
            <w:r w:rsidRPr="008C223D">
              <w:rPr>
                <w:spacing w:val="-5"/>
                <w:sz w:val="20"/>
              </w:rPr>
              <w:t xml:space="preserve"> </w:t>
            </w:r>
            <w:r w:rsidRPr="008C223D">
              <w:rPr>
                <w:sz w:val="20"/>
              </w:rPr>
              <w:t>lenses</w:t>
            </w:r>
            <w:r w:rsidRPr="008C223D">
              <w:rPr>
                <w:spacing w:val="-3"/>
                <w:sz w:val="20"/>
              </w:rPr>
              <w:t xml:space="preserve"> </w:t>
            </w:r>
            <w:r w:rsidRPr="008C223D">
              <w:rPr>
                <w:sz w:val="20"/>
              </w:rPr>
              <w:t>and/or</w:t>
            </w:r>
            <w:r w:rsidRPr="008C223D">
              <w:rPr>
                <w:spacing w:val="-4"/>
                <w:sz w:val="20"/>
              </w:rPr>
              <w:t xml:space="preserve"> </w:t>
            </w:r>
            <w:r w:rsidRPr="008C223D">
              <w:rPr>
                <w:spacing w:val="-2"/>
                <w:sz w:val="20"/>
              </w:rPr>
              <w:t>frames)</w:t>
            </w:r>
          </w:p>
        </w:tc>
      </w:tr>
    </w:tbl>
    <w:p w14:paraId="47F3F8CE" w14:textId="77777777" w:rsidR="008C223D" w:rsidRPr="008C223D" w:rsidRDefault="008C223D" w:rsidP="008C223D">
      <w:pPr>
        <w:spacing w:before="5"/>
        <w:rPr>
          <w:sz w:val="21"/>
          <w:szCs w:val="20"/>
        </w:rPr>
      </w:pPr>
    </w:p>
    <w:tbl>
      <w:tblPr>
        <w:tblW w:w="0" w:type="auto"/>
        <w:tblInd w:w="9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54"/>
        <w:gridCol w:w="1800"/>
        <w:gridCol w:w="2022"/>
        <w:gridCol w:w="1846"/>
        <w:gridCol w:w="1979"/>
      </w:tblGrid>
      <w:tr w:rsidR="008C223D" w:rsidRPr="008C223D" w14:paraId="777D8AEB" w14:textId="77777777" w:rsidTr="00AF1231">
        <w:trPr>
          <w:trHeight w:val="455"/>
        </w:trPr>
        <w:tc>
          <w:tcPr>
            <w:tcW w:w="2154" w:type="dxa"/>
            <w:tcBorders>
              <w:left w:val="single" w:sz="4" w:space="0" w:color="000000"/>
            </w:tcBorders>
            <w:shd w:val="clear" w:color="auto" w:fill="F2F2F2"/>
          </w:tcPr>
          <w:p w14:paraId="759CC07D" w14:textId="77777777" w:rsidR="008C223D" w:rsidRPr="008C223D" w:rsidRDefault="008C223D" w:rsidP="008C223D">
            <w:pPr>
              <w:ind w:left="107"/>
              <w:rPr>
                <w:b/>
                <w:sz w:val="20"/>
                <w:szCs w:val="20"/>
              </w:rPr>
            </w:pPr>
            <w:r w:rsidRPr="008C223D">
              <w:rPr>
                <w:b/>
                <w:sz w:val="20"/>
                <w:szCs w:val="20"/>
              </w:rPr>
              <w:t>Covered</w:t>
            </w:r>
            <w:r w:rsidRPr="008C223D">
              <w:rPr>
                <w:b/>
                <w:spacing w:val="-10"/>
                <w:sz w:val="20"/>
                <w:szCs w:val="20"/>
              </w:rPr>
              <w:t xml:space="preserve"> </w:t>
            </w:r>
            <w:r w:rsidRPr="008C223D">
              <w:rPr>
                <w:b/>
                <w:spacing w:val="-2"/>
                <w:sz w:val="20"/>
                <w:szCs w:val="20"/>
              </w:rPr>
              <w:t>Services</w:t>
            </w:r>
          </w:p>
        </w:tc>
        <w:tc>
          <w:tcPr>
            <w:tcW w:w="3822" w:type="dxa"/>
            <w:gridSpan w:val="2"/>
            <w:tcBorders>
              <w:right w:val="single" w:sz="4" w:space="0" w:color="000000"/>
            </w:tcBorders>
            <w:shd w:val="clear" w:color="auto" w:fill="DAEDF2"/>
          </w:tcPr>
          <w:p w14:paraId="19916A75" w14:textId="77777777" w:rsidR="008C223D" w:rsidRPr="008C223D" w:rsidRDefault="008C223D" w:rsidP="008C223D">
            <w:pPr>
              <w:ind w:left="1080" w:right="102" w:hanging="972"/>
              <w:rPr>
                <w:b/>
                <w:sz w:val="20"/>
                <w:szCs w:val="20"/>
              </w:rPr>
            </w:pPr>
            <w:r w:rsidRPr="008C223D">
              <w:rPr>
                <w:b/>
                <w:sz w:val="20"/>
                <w:szCs w:val="20"/>
              </w:rPr>
              <w:t>Basic</w:t>
            </w:r>
            <w:r w:rsidRPr="008C223D">
              <w:rPr>
                <w:b/>
                <w:spacing w:val="-5"/>
                <w:sz w:val="20"/>
                <w:szCs w:val="20"/>
              </w:rPr>
              <w:t xml:space="preserve"> </w:t>
            </w:r>
            <w:r w:rsidRPr="008C223D">
              <w:rPr>
                <w:b/>
                <w:sz w:val="20"/>
                <w:szCs w:val="20"/>
              </w:rPr>
              <w:t>Plan</w:t>
            </w:r>
            <w:r w:rsidRPr="008C223D">
              <w:rPr>
                <w:b/>
                <w:spacing w:val="-8"/>
                <w:sz w:val="20"/>
                <w:szCs w:val="20"/>
              </w:rPr>
              <w:t xml:space="preserve"> </w:t>
            </w:r>
            <w:r w:rsidRPr="008C223D">
              <w:rPr>
                <w:b/>
                <w:sz w:val="20"/>
                <w:szCs w:val="20"/>
              </w:rPr>
              <w:t>(INN</w:t>
            </w:r>
            <w:r w:rsidRPr="008C223D">
              <w:rPr>
                <w:b/>
                <w:spacing w:val="-9"/>
                <w:sz w:val="20"/>
                <w:szCs w:val="20"/>
              </w:rPr>
              <w:t xml:space="preserve"> </w:t>
            </w:r>
            <w:r w:rsidRPr="008C223D">
              <w:rPr>
                <w:b/>
                <w:sz w:val="20"/>
                <w:szCs w:val="20"/>
              </w:rPr>
              <w:t>–</w:t>
            </w:r>
            <w:r w:rsidRPr="008C223D">
              <w:rPr>
                <w:b/>
                <w:spacing w:val="-5"/>
                <w:sz w:val="20"/>
                <w:szCs w:val="20"/>
              </w:rPr>
              <w:t xml:space="preserve"> </w:t>
            </w:r>
            <w:r w:rsidRPr="008C223D">
              <w:rPr>
                <w:b/>
                <w:sz w:val="20"/>
                <w:szCs w:val="20"/>
              </w:rPr>
              <w:t>In-Network,</w:t>
            </w:r>
            <w:r w:rsidRPr="008C223D">
              <w:rPr>
                <w:b/>
                <w:spacing w:val="-8"/>
                <w:sz w:val="20"/>
                <w:szCs w:val="20"/>
              </w:rPr>
              <w:t xml:space="preserve"> </w:t>
            </w:r>
            <w:r w:rsidRPr="008C223D">
              <w:rPr>
                <w:b/>
                <w:sz w:val="20"/>
                <w:szCs w:val="20"/>
              </w:rPr>
              <w:t>OON</w:t>
            </w:r>
            <w:r w:rsidRPr="008C223D">
              <w:rPr>
                <w:b/>
                <w:spacing w:val="-8"/>
                <w:sz w:val="20"/>
                <w:szCs w:val="20"/>
              </w:rPr>
              <w:t xml:space="preserve"> </w:t>
            </w:r>
            <w:r w:rsidRPr="008C223D">
              <w:rPr>
                <w:b/>
                <w:sz w:val="20"/>
                <w:szCs w:val="20"/>
              </w:rPr>
              <w:t xml:space="preserve">– </w:t>
            </w:r>
            <w:r w:rsidRPr="008C223D">
              <w:rPr>
                <w:b/>
                <w:spacing w:val="-2"/>
                <w:sz w:val="20"/>
                <w:szCs w:val="20"/>
              </w:rPr>
              <w:t>Out-of-Network)</w:t>
            </w:r>
          </w:p>
        </w:tc>
        <w:tc>
          <w:tcPr>
            <w:tcW w:w="3825" w:type="dxa"/>
            <w:gridSpan w:val="2"/>
            <w:tcBorders>
              <w:left w:val="single" w:sz="4" w:space="0" w:color="000000"/>
              <w:right w:val="single" w:sz="4" w:space="0" w:color="000000"/>
            </w:tcBorders>
            <w:shd w:val="clear" w:color="auto" w:fill="F2F2F2"/>
          </w:tcPr>
          <w:p w14:paraId="7AADC578" w14:textId="77777777" w:rsidR="008C223D" w:rsidRPr="008C223D" w:rsidRDefault="008C223D" w:rsidP="008C223D">
            <w:pPr>
              <w:ind w:left="1135" w:right="58" w:hanging="1016"/>
              <w:rPr>
                <w:b/>
                <w:sz w:val="20"/>
                <w:szCs w:val="20"/>
              </w:rPr>
            </w:pPr>
            <w:r w:rsidRPr="008C223D">
              <w:rPr>
                <w:b/>
                <w:sz w:val="20"/>
                <w:szCs w:val="20"/>
              </w:rPr>
              <w:t>Expanded</w:t>
            </w:r>
            <w:r w:rsidRPr="008C223D">
              <w:rPr>
                <w:b/>
                <w:spacing w:val="-6"/>
                <w:sz w:val="20"/>
                <w:szCs w:val="20"/>
              </w:rPr>
              <w:t xml:space="preserve"> </w:t>
            </w:r>
            <w:r w:rsidRPr="008C223D">
              <w:rPr>
                <w:b/>
                <w:sz w:val="20"/>
                <w:szCs w:val="20"/>
              </w:rPr>
              <w:t>Plan</w:t>
            </w:r>
            <w:r w:rsidRPr="008C223D">
              <w:rPr>
                <w:b/>
                <w:spacing w:val="-8"/>
                <w:sz w:val="20"/>
                <w:szCs w:val="20"/>
              </w:rPr>
              <w:t xml:space="preserve"> </w:t>
            </w:r>
            <w:r w:rsidRPr="008C223D">
              <w:rPr>
                <w:b/>
                <w:sz w:val="20"/>
                <w:szCs w:val="20"/>
              </w:rPr>
              <w:t>(INN</w:t>
            </w:r>
            <w:r w:rsidRPr="008C223D">
              <w:rPr>
                <w:b/>
                <w:spacing w:val="-10"/>
                <w:sz w:val="20"/>
                <w:szCs w:val="20"/>
              </w:rPr>
              <w:t xml:space="preserve"> </w:t>
            </w:r>
            <w:r w:rsidRPr="008C223D">
              <w:rPr>
                <w:b/>
                <w:sz w:val="20"/>
                <w:szCs w:val="20"/>
              </w:rPr>
              <w:t>–</w:t>
            </w:r>
            <w:r w:rsidRPr="008C223D">
              <w:rPr>
                <w:b/>
                <w:spacing w:val="-9"/>
                <w:sz w:val="20"/>
                <w:szCs w:val="20"/>
              </w:rPr>
              <w:t xml:space="preserve"> </w:t>
            </w:r>
            <w:r w:rsidRPr="008C223D">
              <w:rPr>
                <w:b/>
                <w:sz w:val="20"/>
                <w:szCs w:val="20"/>
              </w:rPr>
              <w:t>In-Network,</w:t>
            </w:r>
            <w:r w:rsidRPr="008C223D">
              <w:rPr>
                <w:b/>
                <w:spacing w:val="-10"/>
                <w:sz w:val="20"/>
                <w:szCs w:val="20"/>
              </w:rPr>
              <w:t xml:space="preserve"> </w:t>
            </w:r>
            <w:r w:rsidRPr="008C223D">
              <w:rPr>
                <w:b/>
                <w:sz w:val="20"/>
                <w:szCs w:val="20"/>
              </w:rPr>
              <w:t>OON – Out-of-Network)</w:t>
            </w:r>
          </w:p>
        </w:tc>
      </w:tr>
      <w:tr w:rsidR="008C223D" w:rsidRPr="008C223D" w14:paraId="21DE217D" w14:textId="77777777" w:rsidTr="00AF1231">
        <w:trPr>
          <w:trHeight w:val="220"/>
        </w:trPr>
        <w:tc>
          <w:tcPr>
            <w:tcW w:w="2154" w:type="dxa"/>
            <w:tcBorders>
              <w:left w:val="single" w:sz="4" w:space="0" w:color="000000"/>
            </w:tcBorders>
            <w:shd w:val="clear" w:color="auto" w:fill="F2F2F2"/>
          </w:tcPr>
          <w:p w14:paraId="2647632B" w14:textId="77777777" w:rsidR="008C223D" w:rsidRPr="008C223D" w:rsidRDefault="008C223D" w:rsidP="008C223D">
            <w:pPr>
              <w:ind w:left="112"/>
              <w:rPr>
                <w:sz w:val="20"/>
                <w:szCs w:val="20"/>
              </w:rPr>
            </w:pPr>
          </w:p>
        </w:tc>
        <w:tc>
          <w:tcPr>
            <w:tcW w:w="1800" w:type="dxa"/>
            <w:shd w:val="clear" w:color="auto" w:fill="DAEDF2"/>
          </w:tcPr>
          <w:p w14:paraId="1BB41D99" w14:textId="77777777" w:rsidR="008C223D" w:rsidRPr="008C223D" w:rsidRDefault="008C223D" w:rsidP="008C223D">
            <w:pPr>
              <w:ind w:left="711" w:right="703"/>
              <w:jc w:val="center"/>
              <w:rPr>
                <w:b/>
                <w:i/>
                <w:sz w:val="20"/>
                <w:szCs w:val="20"/>
              </w:rPr>
            </w:pPr>
            <w:r w:rsidRPr="008C223D">
              <w:rPr>
                <w:b/>
                <w:i/>
                <w:spacing w:val="-5"/>
                <w:sz w:val="20"/>
                <w:szCs w:val="20"/>
              </w:rPr>
              <w:t>INN</w:t>
            </w:r>
          </w:p>
        </w:tc>
        <w:tc>
          <w:tcPr>
            <w:tcW w:w="2022" w:type="dxa"/>
            <w:tcBorders>
              <w:right w:val="single" w:sz="4" w:space="0" w:color="000000"/>
            </w:tcBorders>
            <w:shd w:val="clear" w:color="auto" w:fill="DAEDF2"/>
          </w:tcPr>
          <w:p w14:paraId="67E03A2A" w14:textId="77777777" w:rsidR="008C223D" w:rsidRPr="008C223D" w:rsidRDefault="008C223D" w:rsidP="008C223D">
            <w:pPr>
              <w:ind w:left="283" w:right="277"/>
              <w:jc w:val="center"/>
              <w:rPr>
                <w:b/>
                <w:i/>
                <w:sz w:val="20"/>
                <w:szCs w:val="20"/>
              </w:rPr>
            </w:pPr>
            <w:r w:rsidRPr="008C223D">
              <w:rPr>
                <w:b/>
                <w:i/>
                <w:spacing w:val="-5"/>
                <w:sz w:val="20"/>
                <w:szCs w:val="20"/>
              </w:rPr>
              <w:t>OON</w:t>
            </w:r>
          </w:p>
        </w:tc>
        <w:tc>
          <w:tcPr>
            <w:tcW w:w="1846" w:type="dxa"/>
            <w:tcBorders>
              <w:left w:val="single" w:sz="4" w:space="0" w:color="000000"/>
              <w:right w:val="single" w:sz="4" w:space="0" w:color="000000"/>
            </w:tcBorders>
            <w:shd w:val="clear" w:color="auto" w:fill="F2F2F2"/>
          </w:tcPr>
          <w:p w14:paraId="20245751" w14:textId="77777777" w:rsidR="008C223D" w:rsidRPr="008C223D" w:rsidRDefault="008C223D" w:rsidP="008C223D">
            <w:pPr>
              <w:ind w:left="745" w:right="738"/>
              <w:jc w:val="center"/>
              <w:rPr>
                <w:b/>
                <w:i/>
                <w:sz w:val="20"/>
                <w:szCs w:val="20"/>
              </w:rPr>
            </w:pPr>
            <w:r w:rsidRPr="008C223D">
              <w:rPr>
                <w:b/>
                <w:i/>
                <w:spacing w:val="-5"/>
                <w:sz w:val="20"/>
                <w:szCs w:val="20"/>
              </w:rPr>
              <w:t>INN</w:t>
            </w:r>
          </w:p>
        </w:tc>
        <w:tc>
          <w:tcPr>
            <w:tcW w:w="1979" w:type="dxa"/>
            <w:tcBorders>
              <w:left w:val="single" w:sz="4" w:space="0" w:color="000000"/>
              <w:right w:val="single" w:sz="4" w:space="0" w:color="000000"/>
            </w:tcBorders>
            <w:shd w:val="clear" w:color="auto" w:fill="F2F2F2"/>
          </w:tcPr>
          <w:p w14:paraId="2D369425" w14:textId="77777777" w:rsidR="008C223D" w:rsidRPr="008C223D" w:rsidRDefault="008C223D" w:rsidP="008C223D">
            <w:pPr>
              <w:ind w:left="749" w:right="738"/>
              <w:jc w:val="center"/>
              <w:rPr>
                <w:b/>
                <w:i/>
                <w:sz w:val="20"/>
                <w:szCs w:val="20"/>
              </w:rPr>
            </w:pPr>
            <w:r w:rsidRPr="008C223D">
              <w:rPr>
                <w:b/>
                <w:i/>
                <w:spacing w:val="-5"/>
                <w:sz w:val="20"/>
                <w:szCs w:val="20"/>
              </w:rPr>
              <w:t>OON</w:t>
            </w:r>
          </w:p>
        </w:tc>
      </w:tr>
      <w:tr w:rsidR="008C223D" w:rsidRPr="008C223D" w14:paraId="4E098036" w14:textId="77777777" w:rsidTr="00AF1231">
        <w:trPr>
          <w:trHeight w:val="455"/>
        </w:trPr>
        <w:tc>
          <w:tcPr>
            <w:tcW w:w="2154" w:type="dxa"/>
            <w:tcBorders>
              <w:left w:val="single" w:sz="4" w:space="0" w:color="000000"/>
            </w:tcBorders>
          </w:tcPr>
          <w:p w14:paraId="61B78E47" w14:textId="77777777" w:rsidR="008C223D" w:rsidRPr="008C223D" w:rsidRDefault="008C223D" w:rsidP="008C223D">
            <w:pPr>
              <w:ind w:left="107"/>
              <w:rPr>
                <w:i/>
                <w:sz w:val="20"/>
                <w:szCs w:val="20"/>
              </w:rPr>
            </w:pPr>
            <w:r w:rsidRPr="008C223D">
              <w:rPr>
                <w:i/>
                <w:sz w:val="20"/>
                <w:szCs w:val="20"/>
              </w:rPr>
              <w:t>Exam</w:t>
            </w:r>
            <w:r w:rsidRPr="008C223D">
              <w:rPr>
                <w:i/>
                <w:spacing w:val="-14"/>
                <w:sz w:val="20"/>
                <w:szCs w:val="20"/>
              </w:rPr>
              <w:t xml:space="preserve"> </w:t>
            </w:r>
            <w:r w:rsidRPr="008C223D">
              <w:rPr>
                <w:i/>
                <w:sz w:val="20"/>
                <w:szCs w:val="20"/>
              </w:rPr>
              <w:t>with</w:t>
            </w:r>
            <w:r w:rsidRPr="008C223D">
              <w:rPr>
                <w:i/>
                <w:spacing w:val="-14"/>
                <w:sz w:val="20"/>
                <w:szCs w:val="20"/>
              </w:rPr>
              <w:t xml:space="preserve"> </w:t>
            </w:r>
            <w:r w:rsidRPr="008C223D">
              <w:rPr>
                <w:i/>
                <w:sz w:val="20"/>
                <w:szCs w:val="20"/>
              </w:rPr>
              <w:t>Dilation</w:t>
            </w:r>
            <w:r w:rsidRPr="008C223D">
              <w:rPr>
                <w:i/>
                <w:spacing w:val="-14"/>
                <w:sz w:val="20"/>
                <w:szCs w:val="20"/>
              </w:rPr>
              <w:t xml:space="preserve"> </w:t>
            </w:r>
            <w:r w:rsidRPr="008C223D">
              <w:rPr>
                <w:i/>
                <w:sz w:val="20"/>
                <w:szCs w:val="20"/>
              </w:rPr>
              <w:t xml:space="preserve">as </w:t>
            </w:r>
            <w:r w:rsidRPr="008C223D">
              <w:rPr>
                <w:i/>
                <w:spacing w:val="-2"/>
                <w:sz w:val="20"/>
                <w:szCs w:val="20"/>
              </w:rPr>
              <w:t>Necessary</w:t>
            </w:r>
          </w:p>
        </w:tc>
        <w:tc>
          <w:tcPr>
            <w:tcW w:w="1800" w:type="dxa"/>
            <w:shd w:val="clear" w:color="auto" w:fill="DAEDF2"/>
            <w:vAlign w:val="center"/>
          </w:tcPr>
          <w:p w14:paraId="59DA19C6" w14:textId="77777777" w:rsidR="008C223D" w:rsidRPr="008C223D" w:rsidRDefault="008C223D" w:rsidP="008C223D">
            <w:pPr>
              <w:jc w:val="center"/>
              <w:rPr>
                <w:sz w:val="20"/>
                <w:szCs w:val="20"/>
              </w:rPr>
            </w:pPr>
            <w:r w:rsidRPr="008C223D">
              <w:rPr>
                <w:sz w:val="20"/>
                <w:szCs w:val="20"/>
              </w:rPr>
              <w:t>$10 copay</w:t>
            </w:r>
          </w:p>
        </w:tc>
        <w:tc>
          <w:tcPr>
            <w:tcW w:w="2022" w:type="dxa"/>
            <w:tcBorders>
              <w:right w:val="single" w:sz="4" w:space="0" w:color="000000"/>
            </w:tcBorders>
            <w:shd w:val="clear" w:color="auto" w:fill="DAEDF2"/>
            <w:vAlign w:val="center"/>
          </w:tcPr>
          <w:p w14:paraId="1F1BB4EC" w14:textId="77777777" w:rsidR="008C223D" w:rsidRPr="008C223D" w:rsidRDefault="008C223D" w:rsidP="008C223D">
            <w:pPr>
              <w:jc w:val="center"/>
              <w:rPr>
                <w:sz w:val="20"/>
                <w:szCs w:val="20"/>
              </w:rPr>
            </w:pPr>
            <w:r w:rsidRPr="008C223D">
              <w:rPr>
                <w:sz w:val="20"/>
                <w:szCs w:val="20"/>
              </w:rPr>
              <w:t>$40 Reimbursement</w:t>
            </w:r>
          </w:p>
        </w:tc>
        <w:tc>
          <w:tcPr>
            <w:tcW w:w="1846" w:type="dxa"/>
            <w:tcBorders>
              <w:left w:val="single" w:sz="4" w:space="0" w:color="000000"/>
              <w:right w:val="single" w:sz="4" w:space="0" w:color="000000"/>
            </w:tcBorders>
            <w:shd w:val="clear" w:color="auto" w:fill="F2F2F2"/>
            <w:vAlign w:val="center"/>
          </w:tcPr>
          <w:p w14:paraId="04F87C1C" w14:textId="77777777" w:rsidR="008C223D" w:rsidRPr="008C223D" w:rsidRDefault="008C223D" w:rsidP="008C223D">
            <w:pPr>
              <w:jc w:val="center"/>
              <w:rPr>
                <w:sz w:val="20"/>
                <w:szCs w:val="20"/>
              </w:rPr>
            </w:pPr>
            <w:r w:rsidRPr="008C223D">
              <w:rPr>
                <w:sz w:val="20"/>
                <w:szCs w:val="20"/>
              </w:rPr>
              <w:t>$0 copay</w:t>
            </w:r>
          </w:p>
        </w:tc>
        <w:tc>
          <w:tcPr>
            <w:tcW w:w="1979" w:type="dxa"/>
            <w:tcBorders>
              <w:left w:val="single" w:sz="4" w:space="0" w:color="000000"/>
              <w:right w:val="single" w:sz="4" w:space="0" w:color="000000"/>
            </w:tcBorders>
            <w:shd w:val="clear" w:color="auto" w:fill="F2F2F2"/>
            <w:vAlign w:val="center"/>
          </w:tcPr>
          <w:p w14:paraId="4BBDDE64" w14:textId="77777777" w:rsidR="008C223D" w:rsidRPr="008C223D" w:rsidRDefault="008C223D" w:rsidP="008C223D">
            <w:pPr>
              <w:jc w:val="center"/>
              <w:rPr>
                <w:sz w:val="20"/>
                <w:szCs w:val="20"/>
              </w:rPr>
            </w:pPr>
            <w:r w:rsidRPr="008C223D">
              <w:rPr>
                <w:sz w:val="20"/>
                <w:szCs w:val="20"/>
              </w:rPr>
              <w:t>$50 Reimbursement</w:t>
            </w:r>
          </w:p>
        </w:tc>
      </w:tr>
      <w:tr w:rsidR="008C223D" w:rsidRPr="008C223D" w14:paraId="3C5AA0C9" w14:textId="77777777" w:rsidTr="00AF1231">
        <w:trPr>
          <w:trHeight w:val="220"/>
        </w:trPr>
        <w:tc>
          <w:tcPr>
            <w:tcW w:w="2154" w:type="dxa"/>
            <w:tcBorders>
              <w:left w:val="single" w:sz="4" w:space="0" w:color="000000"/>
            </w:tcBorders>
          </w:tcPr>
          <w:p w14:paraId="5D88884F" w14:textId="77777777" w:rsidR="008C223D" w:rsidRPr="008C223D" w:rsidRDefault="008C223D" w:rsidP="008C223D">
            <w:pPr>
              <w:ind w:left="107"/>
              <w:rPr>
                <w:i/>
                <w:sz w:val="20"/>
                <w:szCs w:val="20"/>
              </w:rPr>
            </w:pPr>
            <w:r w:rsidRPr="008C223D">
              <w:rPr>
                <w:i/>
                <w:sz w:val="20"/>
                <w:szCs w:val="20"/>
              </w:rPr>
              <w:t>Retinal</w:t>
            </w:r>
            <w:r w:rsidRPr="008C223D">
              <w:rPr>
                <w:i/>
                <w:spacing w:val="-7"/>
                <w:sz w:val="20"/>
                <w:szCs w:val="20"/>
              </w:rPr>
              <w:t xml:space="preserve"> </w:t>
            </w:r>
            <w:r w:rsidRPr="008C223D">
              <w:rPr>
                <w:i/>
                <w:spacing w:val="-2"/>
                <w:sz w:val="20"/>
                <w:szCs w:val="20"/>
              </w:rPr>
              <w:t>Imaging</w:t>
            </w:r>
          </w:p>
        </w:tc>
        <w:tc>
          <w:tcPr>
            <w:tcW w:w="1800" w:type="dxa"/>
            <w:shd w:val="clear" w:color="auto" w:fill="DAEDF2"/>
            <w:vAlign w:val="center"/>
          </w:tcPr>
          <w:p w14:paraId="59E21FBB" w14:textId="77777777" w:rsidR="008C223D" w:rsidRPr="008C223D" w:rsidRDefault="008C223D" w:rsidP="008C223D">
            <w:pPr>
              <w:jc w:val="center"/>
              <w:rPr>
                <w:sz w:val="20"/>
                <w:szCs w:val="20"/>
              </w:rPr>
            </w:pPr>
            <w:r w:rsidRPr="008C223D">
              <w:rPr>
                <w:sz w:val="20"/>
                <w:szCs w:val="20"/>
              </w:rPr>
              <w:t>$39 copay</w:t>
            </w:r>
          </w:p>
        </w:tc>
        <w:tc>
          <w:tcPr>
            <w:tcW w:w="2022" w:type="dxa"/>
            <w:tcBorders>
              <w:right w:val="single" w:sz="4" w:space="0" w:color="000000"/>
            </w:tcBorders>
            <w:shd w:val="clear" w:color="auto" w:fill="DAEDF2"/>
            <w:vAlign w:val="center"/>
          </w:tcPr>
          <w:p w14:paraId="52E82B63" w14:textId="77777777" w:rsidR="008C223D" w:rsidRPr="008C223D" w:rsidRDefault="008C223D" w:rsidP="008C223D">
            <w:pPr>
              <w:jc w:val="center"/>
              <w:rPr>
                <w:sz w:val="20"/>
                <w:szCs w:val="20"/>
              </w:rPr>
            </w:pPr>
            <w:r w:rsidRPr="008C223D">
              <w:rPr>
                <w:sz w:val="20"/>
                <w:szCs w:val="20"/>
              </w:rPr>
              <w:t>Not Covered</w:t>
            </w:r>
          </w:p>
        </w:tc>
        <w:tc>
          <w:tcPr>
            <w:tcW w:w="1846" w:type="dxa"/>
            <w:tcBorders>
              <w:left w:val="single" w:sz="4" w:space="0" w:color="000000"/>
              <w:right w:val="single" w:sz="4" w:space="0" w:color="000000"/>
            </w:tcBorders>
            <w:shd w:val="clear" w:color="auto" w:fill="F2F2F2"/>
            <w:vAlign w:val="center"/>
          </w:tcPr>
          <w:p w14:paraId="2FD568BB" w14:textId="77777777" w:rsidR="008C223D" w:rsidRPr="008C223D" w:rsidRDefault="008C223D" w:rsidP="008C223D">
            <w:pPr>
              <w:jc w:val="center"/>
              <w:rPr>
                <w:sz w:val="20"/>
                <w:szCs w:val="20"/>
              </w:rPr>
            </w:pPr>
            <w:r w:rsidRPr="008C223D">
              <w:rPr>
                <w:sz w:val="20"/>
                <w:szCs w:val="20"/>
              </w:rPr>
              <w:t>$0 copay</w:t>
            </w:r>
          </w:p>
        </w:tc>
        <w:tc>
          <w:tcPr>
            <w:tcW w:w="1979" w:type="dxa"/>
            <w:tcBorders>
              <w:left w:val="single" w:sz="4" w:space="0" w:color="000000"/>
              <w:right w:val="single" w:sz="4" w:space="0" w:color="000000"/>
            </w:tcBorders>
            <w:shd w:val="clear" w:color="auto" w:fill="F2F2F2"/>
            <w:vAlign w:val="center"/>
          </w:tcPr>
          <w:p w14:paraId="291F99C3" w14:textId="77777777" w:rsidR="008C223D" w:rsidRPr="008C223D" w:rsidRDefault="008C223D" w:rsidP="008C223D">
            <w:pPr>
              <w:jc w:val="center"/>
              <w:rPr>
                <w:sz w:val="20"/>
                <w:szCs w:val="20"/>
              </w:rPr>
            </w:pPr>
            <w:r w:rsidRPr="008C223D">
              <w:rPr>
                <w:sz w:val="20"/>
                <w:szCs w:val="20"/>
              </w:rPr>
              <w:t>$20 Reimbursement</w:t>
            </w:r>
          </w:p>
        </w:tc>
      </w:tr>
      <w:tr w:rsidR="008C223D" w:rsidRPr="008C223D" w14:paraId="091D5320" w14:textId="77777777" w:rsidTr="00AF1231">
        <w:trPr>
          <w:trHeight w:val="683"/>
        </w:trPr>
        <w:tc>
          <w:tcPr>
            <w:tcW w:w="2154" w:type="dxa"/>
            <w:tcBorders>
              <w:left w:val="single" w:sz="4" w:space="0" w:color="000000"/>
            </w:tcBorders>
          </w:tcPr>
          <w:p w14:paraId="7BD71BC7" w14:textId="77777777" w:rsidR="008C223D" w:rsidRPr="008C223D" w:rsidRDefault="008C223D" w:rsidP="008C223D">
            <w:pPr>
              <w:ind w:left="107"/>
              <w:rPr>
                <w:i/>
                <w:sz w:val="20"/>
                <w:szCs w:val="20"/>
              </w:rPr>
            </w:pPr>
            <w:r w:rsidRPr="008C223D">
              <w:rPr>
                <w:i/>
                <w:sz w:val="20"/>
                <w:szCs w:val="20"/>
              </w:rPr>
              <w:t xml:space="preserve">Low Vision – </w:t>
            </w:r>
            <w:r w:rsidRPr="008C223D">
              <w:rPr>
                <w:i/>
                <w:spacing w:val="-2"/>
                <w:sz w:val="20"/>
                <w:szCs w:val="20"/>
              </w:rPr>
              <w:t>Comprehensive</w:t>
            </w:r>
          </w:p>
          <w:p w14:paraId="06519C8E" w14:textId="77777777" w:rsidR="008C223D" w:rsidRPr="008C223D" w:rsidRDefault="008C223D" w:rsidP="008C223D">
            <w:pPr>
              <w:ind w:left="107"/>
              <w:rPr>
                <w:i/>
                <w:sz w:val="20"/>
                <w:szCs w:val="20"/>
              </w:rPr>
            </w:pPr>
            <w:r w:rsidRPr="008C223D">
              <w:rPr>
                <w:i/>
                <w:spacing w:val="-2"/>
                <w:sz w:val="20"/>
                <w:szCs w:val="20"/>
              </w:rPr>
              <w:t xml:space="preserve">Evaluation </w:t>
            </w:r>
          </w:p>
        </w:tc>
        <w:tc>
          <w:tcPr>
            <w:tcW w:w="1800" w:type="dxa"/>
            <w:shd w:val="clear" w:color="auto" w:fill="DAEDF2"/>
            <w:vAlign w:val="center"/>
          </w:tcPr>
          <w:p w14:paraId="03EF9F6C" w14:textId="77777777" w:rsidR="008C223D" w:rsidRPr="008C223D" w:rsidRDefault="008C223D" w:rsidP="008C223D">
            <w:pPr>
              <w:jc w:val="center"/>
              <w:rPr>
                <w:sz w:val="20"/>
                <w:szCs w:val="20"/>
              </w:rPr>
            </w:pPr>
            <w:r w:rsidRPr="008C223D">
              <w:rPr>
                <w:sz w:val="20"/>
                <w:szCs w:val="20"/>
              </w:rPr>
              <w:t>$300 allowance (with approval)</w:t>
            </w:r>
          </w:p>
        </w:tc>
        <w:tc>
          <w:tcPr>
            <w:tcW w:w="2022" w:type="dxa"/>
            <w:tcBorders>
              <w:right w:val="single" w:sz="4" w:space="0" w:color="000000"/>
            </w:tcBorders>
            <w:shd w:val="clear" w:color="auto" w:fill="DAEDF2"/>
            <w:vAlign w:val="center"/>
          </w:tcPr>
          <w:p w14:paraId="1AC3AFAE" w14:textId="77777777" w:rsidR="008C223D" w:rsidRPr="008C223D" w:rsidRDefault="008C223D" w:rsidP="008C223D">
            <w:pPr>
              <w:jc w:val="center"/>
              <w:rPr>
                <w:sz w:val="20"/>
                <w:szCs w:val="20"/>
              </w:rPr>
            </w:pPr>
            <w:r w:rsidRPr="008C223D">
              <w:rPr>
                <w:sz w:val="20"/>
                <w:szCs w:val="20"/>
              </w:rPr>
              <w:t>$300 allowance (with approval)</w:t>
            </w:r>
          </w:p>
        </w:tc>
        <w:tc>
          <w:tcPr>
            <w:tcW w:w="1846" w:type="dxa"/>
            <w:tcBorders>
              <w:left w:val="single" w:sz="4" w:space="0" w:color="000000"/>
              <w:right w:val="single" w:sz="4" w:space="0" w:color="000000"/>
            </w:tcBorders>
            <w:shd w:val="clear" w:color="auto" w:fill="F2F2F2"/>
            <w:vAlign w:val="center"/>
          </w:tcPr>
          <w:p w14:paraId="60375796" w14:textId="77777777" w:rsidR="008C223D" w:rsidRPr="008C223D" w:rsidRDefault="008C223D" w:rsidP="008C223D">
            <w:pPr>
              <w:jc w:val="center"/>
              <w:rPr>
                <w:sz w:val="20"/>
                <w:szCs w:val="20"/>
              </w:rPr>
            </w:pPr>
            <w:r w:rsidRPr="008C223D">
              <w:rPr>
                <w:sz w:val="20"/>
                <w:szCs w:val="20"/>
              </w:rPr>
              <w:t>$300 allowance (with approval)</w:t>
            </w:r>
          </w:p>
        </w:tc>
        <w:tc>
          <w:tcPr>
            <w:tcW w:w="1979" w:type="dxa"/>
            <w:tcBorders>
              <w:left w:val="single" w:sz="4" w:space="0" w:color="000000"/>
              <w:right w:val="single" w:sz="4" w:space="0" w:color="000000"/>
            </w:tcBorders>
            <w:shd w:val="clear" w:color="auto" w:fill="F2F2F2"/>
            <w:vAlign w:val="center"/>
          </w:tcPr>
          <w:p w14:paraId="46280A3B" w14:textId="77777777" w:rsidR="008C223D" w:rsidRPr="008C223D" w:rsidRDefault="008C223D" w:rsidP="008C223D">
            <w:pPr>
              <w:jc w:val="center"/>
              <w:rPr>
                <w:sz w:val="20"/>
                <w:szCs w:val="20"/>
              </w:rPr>
            </w:pPr>
            <w:r w:rsidRPr="008C223D">
              <w:rPr>
                <w:sz w:val="20"/>
                <w:szCs w:val="20"/>
              </w:rPr>
              <w:t>$300 allowance (with approval)</w:t>
            </w:r>
          </w:p>
        </w:tc>
      </w:tr>
      <w:tr w:rsidR="008C223D" w:rsidRPr="008C223D" w14:paraId="4702C90E" w14:textId="77777777" w:rsidTr="00AF1231">
        <w:trPr>
          <w:trHeight w:val="219"/>
        </w:trPr>
        <w:tc>
          <w:tcPr>
            <w:tcW w:w="9801" w:type="dxa"/>
            <w:gridSpan w:val="5"/>
            <w:tcBorders>
              <w:left w:val="single" w:sz="4" w:space="0" w:color="000000"/>
              <w:right w:val="single" w:sz="4" w:space="0" w:color="000000"/>
            </w:tcBorders>
            <w:shd w:val="clear" w:color="auto" w:fill="BFBFBF" w:themeFill="background1" w:themeFillShade="BF"/>
          </w:tcPr>
          <w:p w14:paraId="450AB65C" w14:textId="77777777" w:rsidR="008C223D" w:rsidRPr="008C223D" w:rsidRDefault="008C223D" w:rsidP="008C223D">
            <w:pPr>
              <w:rPr>
                <w:b/>
                <w:bCs/>
                <w:i/>
                <w:sz w:val="20"/>
                <w:szCs w:val="20"/>
              </w:rPr>
            </w:pPr>
            <w:r w:rsidRPr="008C223D">
              <w:rPr>
                <w:b/>
                <w:bCs/>
                <w:i/>
                <w:sz w:val="20"/>
                <w:szCs w:val="20"/>
              </w:rPr>
              <w:t xml:space="preserve"> Contact</w:t>
            </w:r>
            <w:r w:rsidRPr="008C223D">
              <w:rPr>
                <w:b/>
                <w:bCs/>
                <w:i/>
                <w:spacing w:val="-3"/>
                <w:sz w:val="20"/>
                <w:szCs w:val="20"/>
              </w:rPr>
              <w:t xml:space="preserve"> </w:t>
            </w:r>
            <w:r w:rsidRPr="008C223D">
              <w:rPr>
                <w:b/>
                <w:bCs/>
                <w:i/>
                <w:sz w:val="20"/>
                <w:szCs w:val="20"/>
              </w:rPr>
              <w:t>Lens</w:t>
            </w:r>
            <w:r w:rsidRPr="008C223D">
              <w:rPr>
                <w:b/>
                <w:bCs/>
                <w:i/>
                <w:spacing w:val="-4"/>
                <w:sz w:val="20"/>
                <w:szCs w:val="20"/>
              </w:rPr>
              <w:t xml:space="preserve"> </w:t>
            </w:r>
            <w:r w:rsidRPr="008C223D">
              <w:rPr>
                <w:b/>
                <w:bCs/>
                <w:i/>
                <w:sz w:val="20"/>
                <w:szCs w:val="20"/>
              </w:rPr>
              <w:t>Fit</w:t>
            </w:r>
            <w:r w:rsidRPr="008C223D">
              <w:rPr>
                <w:b/>
                <w:bCs/>
                <w:i/>
                <w:spacing w:val="-7"/>
                <w:sz w:val="20"/>
                <w:szCs w:val="20"/>
              </w:rPr>
              <w:t xml:space="preserve"> </w:t>
            </w:r>
            <w:r w:rsidRPr="008C223D">
              <w:rPr>
                <w:b/>
                <w:bCs/>
                <w:i/>
                <w:sz w:val="20"/>
                <w:szCs w:val="20"/>
              </w:rPr>
              <w:t>and</w:t>
            </w:r>
            <w:r w:rsidRPr="008C223D">
              <w:rPr>
                <w:b/>
                <w:bCs/>
                <w:i/>
                <w:spacing w:val="-6"/>
                <w:sz w:val="20"/>
                <w:szCs w:val="20"/>
              </w:rPr>
              <w:t xml:space="preserve"> </w:t>
            </w:r>
            <w:r w:rsidRPr="008C223D">
              <w:rPr>
                <w:b/>
                <w:bCs/>
                <w:i/>
                <w:sz w:val="20"/>
                <w:szCs w:val="20"/>
              </w:rPr>
              <w:t>Follow-</w:t>
            </w:r>
            <w:r w:rsidRPr="008C223D">
              <w:rPr>
                <w:b/>
                <w:bCs/>
                <w:i/>
                <w:spacing w:val="-5"/>
                <w:sz w:val="20"/>
                <w:szCs w:val="20"/>
              </w:rPr>
              <w:t>up:</w:t>
            </w:r>
          </w:p>
        </w:tc>
      </w:tr>
      <w:tr w:rsidR="008C223D" w:rsidRPr="008C223D" w14:paraId="245B6801" w14:textId="77777777" w:rsidTr="00AF1231">
        <w:trPr>
          <w:trHeight w:val="225"/>
        </w:trPr>
        <w:tc>
          <w:tcPr>
            <w:tcW w:w="2154" w:type="dxa"/>
            <w:tcBorders>
              <w:left w:val="single" w:sz="4" w:space="0" w:color="000000"/>
            </w:tcBorders>
          </w:tcPr>
          <w:p w14:paraId="50E7EB90" w14:textId="77777777" w:rsidR="008C223D" w:rsidRPr="008C223D" w:rsidRDefault="008C223D" w:rsidP="008C223D">
            <w:pPr>
              <w:ind w:left="1235"/>
              <w:rPr>
                <w:sz w:val="20"/>
                <w:szCs w:val="20"/>
              </w:rPr>
            </w:pPr>
            <w:r w:rsidRPr="008C223D">
              <w:rPr>
                <w:spacing w:val="-2"/>
                <w:sz w:val="20"/>
                <w:szCs w:val="20"/>
              </w:rPr>
              <w:t>Standard</w:t>
            </w:r>
          </w:p>
        </w:tc>
        <w:tc>
          <w:tcPr>
            <w:tcW w:w="1800" w:type="dxa"/>
            <w:shd w:val="clear" w:color="auto" w:fill="DAEDF2"/>
            <w:vAlign w:val="center"/>
          </w:tcPr>
          <w:p w14:paraId="6C44C61B" w14:textId="77777777" w:rsidR="008C223D" w:rsidRPr="008C223D" w:rsidRDefault="008C223D" w:rsidP="008C223D">
            <w:pPr>
              <w:jc w:val="center"/>
              <w:rPr>
                <w:sz w:val="20"/>
                <w:szCs w:val="20"/>
              </w:rPr>
            </w:pPr>
            <w:r w:rsidRPr="008C223D">
              <w:rPr>
                <w:sz w:val="20"/>
                <w:szCs w:val="20"/>
              </w:rPr>
              <w:t>$40 copay</w:t>
            </w:r>
          </w:p>
        </w:tc>
        <w:tc>
          <w:tcPr>
            <w:tcW w:w="2022" w:type="dxa"/>
            <w:tcBorders>
              <w:right w:val="single" w:sz="4" w:space="0" w:color="000000"/>
            </w:tcBorders>
            <w:shd w:val="clear" w:color="auto" w:fill="DAEDF2"/>
            <w:vAlign w:val="center"/>
          </w:tcPr>
          <w:p w14:paraId="2570EF00" w14:textId="77777777" w:rsidR="008C223D" w:rsidRPr="008C223D" w:rsidRDefault="008C223D" w:rsidP="008C223D">
            <w:pPr>
              <w:jc w:val="center"/>
              <w:rPr>
                <w:sz w:val="20"/>
                <w:szCs w:val="20"/>
              </w:rPr>
            </w:pPr>
            <w:r w:rsidRPr="008C223D">
              <w:rPr>
                <w:sz w:val="20"/>
                <w:szCs w:val="20"/>
              </w:rPr>
              <w:t>Not Covered</w:t>
            </w:r>
          </w:p>
        </w:tc>
        <w:tc>
          <w:tcPr>
            <w:tcW w:w="1846" w:type="dxa"/>
            <w:tcBorders>
              <w:left w:val="single" w:sz="4" w:space="0" w:color="000000"/>
              <w:right w:val="single" w:sz="4" w:space="0" w:color="000000"/>
            </w:tcBorders>
            <w:shd w:val="clear" w:color="auto" w:fill="F2F2F2"/>
            <w:vAlign w:val="center"/>
          </w:tcPr>
          <w:p w14:paraId="788D89C5" w14:textId="77777777" w:rsidR="008C223D" w:rsidRPr="008C223D" w:rsidRDefault="008C223D" w:rsidP="008C223D">
            <w:pPr>
              <w:jc w:val="center"/>
              <w:rPr>
                <w:sz w:val="20"/>
                <w:szCs w:val="20"/>
              </w:rPr>
            </w:pPr>
            <w:r w:rsidRPr="008C223D">
              <w:rPr>
                <w:sz w:val="20"/>
                <w:szCs w:val="20"/>
              </w:rPr>
              <w:t>$35 copay</w:t>
            </w:r>
          </w:p>
        </w:tc>
        <w:tc>
          <w:tcPr>
            <w:tcW w:w="1979" w:type="dxa"/>
            <w:tcBorders>
              <w:left w:val="single" w:sz="4" w:space="0" w:color="000000"/>
              <w:right w:val="single" w:sz="4" w:space="0" w:color="000000"/>
            </w:tcBorders>
            <w:shd w:val="clear" w:color="auto" w:fill="F2F2F2"/>
            <w:vAlign w:val="center"/>
          </w:tcPr>
          <w:p w14:paraId="68EB424D" w14:textId="77777777" w:rsidR="008C223D" w:rsidRPr="008C223D" w:rsidRDefault="008C223D" w:rsidP="008C223D">
            <w:pPr>
              <w:jc w:val="center"/>
              <w:rPr>
                <w:sz w:val="20"/>
                <w:szCs w:val="20"/>
              </w:rPr>
            </w:pPr>
            <w:r w:rsidRPr="008C223D">
              <w:rPr>
                <w:sz w:val="20"/>
                <w:szCs w:val="20"/>
              </w:rPr>
              <w:t>$20 Reimbursement</w:t>
            </w:r>
          </w:p>
        </w:tc>
      </w:tr>
      <w:tr w:rsidR="008C223D" w:rsidRPr="008C223D" w14:paraId="550E4690" w14:textId="77777777" w:rsidTr="00AF1231">
        <w:trPr>
          <w:trHeight w:val="225"/>
        </w:trPr>
        <w:tc>
          <w:tcPr>
            <w:tcW w:w="2154" w:type="dxa"/>
            <w:tcBorders>
              <w:left w:val="single" w:sz="4" w:space="0" w:color="000000"/>
            </w:tcBorders>
          </w:tcPr>
          <w:p w14:paraId="61B1B4A5" w14:textId="77777777" w:rsidR="008C223D" w:rsidRPr="008C223D" w:rsidRDefault="008C223D" w:rsidP="008C223D">
            <w:pPr>
              <w:ind w:left="1247"/>
              <w:rPr>
                <w:sz w:val="20"/>
                <w:szCs w:val="20"/>
              </w:rPr>
            </w:pPr>
            <w:r w:rsidRPr="008C223D">
              <w:rPr>
                <w:spacing w:val="-2"/>
                <w:sz w:val="20"/>
                <w:szCs w:val="20"/>
              </w:rPr>
              <w:t>Premium</w:t>
            </w:r>
          </w:p>
        </w:tc>
        <w:tc>
          <w:tcPr>
            <w:tcW w:w="1800" w:type="dxa"/>
            <w:shd w:val="clear" w:color="auto" w:fill="DAEDF2"/>
            <w:vAlign w:val="center"/>
          </w:tcPr>
          <w:p w14:paraId="796C0650" w14:textId="77777777" w:rsidR="008C223D" w:rsidRPr="008C223D" w:rsidRDefault="008C223D" w:rsidP="008C223D">
            <w:pPr>
              <w:jc w:val="center"/>
              <w:rPr>
                <w:sz w:val="20"/>
                <w:szCs w:val="20"/>
              </w:rPr>
            </w:pPr>
            <w:r w:rsidRPr="008C223D">
              <w:rPr>
                <w:sz w:val="20"/>
                <w:szCs w:val="20"/>
              </w:rPr>
              <w:t>$50 copay</w:t>
            </w:r>
          </w:p>
        </w:tc>
        <w:tc>
          <w:tcPr>
            <w:tcW w:w="2022" w:type="dxa"/>
            <w:tcBorders>
              <w:right w:val="single" w:sz="4" w:space="0" w:color="000000"/>
            </w:tcBorders>
            <w:shd w:val="clear" w:color="auto" w:fill="DAEDF2"/>
            <w:vAlign w:val="center"/>
          </w:tcPr>
          <w:p w14:paraId="403B2C3D" w14:textId="77777777" w:rsidR="008C223D" w:rsidRPr="008C223D" w:rsidRDefault="008C223D" w:rsidP="008C223D">
            <w:pPr>
              <w:jc w:val="center"/>
              <w:rPr>
                <w:sz w:val="20"/>
                <w:szCs w:val="20"/>
              </w:rPr>
            </w:pPr>
            <w:r w:rsidRPr="008C223D">
              <w:rPr>
                <w:sz w:val="20"/>
                <w:szCs w:val="20"/>
              </w:rPr>
              <w:t>Not Covered</w:t>
            </w:r>
          </w:p>
        </w:tc>
        <w:tc>
          <w:tcPr>
            <w:tcW w:w="1846" w:type="dxa"/>
            <w:tcBorders>
              <w:left w:val="single" w:sz="4" w:space="0" w:color="000000"/>
              <w:right w:val="single" w:sz="4" w:space="0" w:color="000000"/>
            </w:tcBorders>
            <w:shd w:val="clear" w:color="auto" w:fill="F2F2F2"/>
            <w:vAlign w:val="center"/>
          </w:tcPr>
          <w:p w14:paraId="391CFFB2" w14:textId="77777777" w:rsidR="008C223D" w:rsidRPr="008C223D" w:rsidRDefault="008C223D" w:rsidP="008C223D">
            <w:pPr>
              <w:jc w:val="center"/>
              <w:rPr>
                <w:sz w:val="20"/>
                <w:szCs w:val="20"/>
              </w:rPr>
            </w:pPr>
            <w:r w:rsidRPr="008C223D">
              <w:rPr>
                <w:sz w:val="20"/>
                <w:szCs w:val="20"/>
              </w:rPr>
              <w:t>$45 copay</w:t>
            </w:r>
          </w:p>
        </w:tc>
        <w:tc>
          <w:tcPr>
            <w:tcW w:w="1979" w:type="dxa"/>
            <w:tcBorders>
              <w:left w:val="single" w:sz="4" w:space="0" w:color="000000"/>
              <w:right w:val="single" w:sz="4" w:space="0" w:color="000000"/>
            </w:tcBorders>
            <w:shd w:val="clear" w:color="auto" w:fill="F2F2F2"/>
            <w:vAlign w:val="center"/>
          </w:tcPr>
          <w:p w14:paraId="288A19D8" w14:textId="77777777" w:rsidR="008C223D" w:rsidRPr="008C223D" w:rsidRDefault="008C223D" w:rsidP="008C223D">
            <w:pPr>
              <w:jc w:val="center"/>
              <w:rPr>
                <w:sz w:val="20"/>
                <w:szCs w:val="20"/>
              </w:rPr>
            </w:pPr>
            <w:r w:rsidRPr="008C223D">
              <w:rPr>
                <w:sz w:val="20"/>
                <w:szCs w:val="20"/>
              </w:rPr>
              <w:t>$20 Reimbursement</w:t>
            </w:r>
          </w:p>
        </w:tc>
      </w:tr>
      <w:tr w:rsidR="008C223D" w:rsidRPr="008C223D" w14:paraId="215258BE" w14:textId="77777777" w:rsidTr="00AF1231">
        <w:trPr>
          <w:trHeight w:val="264"/>
        </w:trPr>
        <w:tc>
          <w:tcPr>
            <w:tcW w:w="9801" w:type="dxa"/>
            <w:gridSpan w:val="5"/>
            <w:tcBorders>
              <w:left w:val="single" w:sz="4" w:space="0" w:color="000000"/>
              <w:right w:val="single" w:sz="4" w:space="0" w:color="000000"/>
            </w:tcBorders>
            <w:shd w:val="clear" w:color="auto" w:fill="BFBFBF" w:themeFill="background1" w:themeFillShade="BF"/>
            <w:vAlign w:val="center"/>
          </w:tcPr>
          <w:p w14:paraId="1FB5ED03" w14:textId="77777777" w:rsidR="008C223D" w:rsidRPr="008C223D" w:rsidRDefault="008C223D" w:rsidP="008C223D">
            <w:pPr>
              <w:rPr>
                <w:sz w:val="20"/>
                <w:szCs w:val="20"/>
              </w:rPr>
            </w:pPr>
            <w:r w:rsidRPr="008C223D">
              <w:rPr>
                <w:b/>
                <w:bCs/>
                <w:i/>
                <w:sz w:val="20"/>
                <w:szCs w:val="20"/>
              </w:rPr>
              <w:t xml:space="preserve"> Frames</w:t>
            </w:r>
          </w:p>
        </w:tc>
      </w:tr>
      <w:tr w:rsidR="008C223D" w:rsidRPr="008C223D" w14:paraId="615E9194" w14:textId="77777777" w:rsidTr="00AF1231">
        <w:trPr>
          <w:trHeight w:val="913"/>
        </w:trPr>
        <w:tc>
          <w:tcPr>
            <w:tcW w:w="2154" w:type="dxa"/>
            <w:tcBorders>
              <w:left w:val="single" w:sz="4" w:space="0" w:color="000000"/>
            </w:tcBorders>
          </w:tcPr>
          <w:p w14:paraId="6F2343E4" w14:textId="77777777" w:rsidR="008C223D" w:rsidRPr="008C223D" w:rsidRDefault="008C223D" w:rsidP="008C223D">
            <w:pPr>
              <w:ind w:left="107"/>
              <w:rPr>
                <w:iCs/>
                <w:sz w:val="20"/>
                <w:szCs w:val="20"/>
              </w:rPr>
            </w:pPr>
            <w:r w:rsidRPr="008C223D">
              <w:rPr>
                <w:iCs/>
                <w:spacing w:val="-2"/>
                <w:sz w:val="20"/>
                <w:szCs w:val="20"/>
              </w:rPr>
              <w:t>Frames</w:t>
            </w:r>
          </w:p>
        </w:tc>
        <w:tc>
          <w:tcPr>
            <w:tcW w:w="1800" w:type="dxa"/>
            <w:shd w:val="clear" w:color="auto" w:fill="DAEDF2"/>
            <w:vAlign w:val="center"/>
          </w:tcPr>
          <w:p w14:paraId="36F07DFC" w14:textId="77777777" w:rsidR="008C223D" w:rsidRPr="008C223D" w:rsidRDefault="008C223D" w:rsidP="008C223D">
            <w:pPr>
              <w:jc w:val="center"/>
              <w:rPr>
                <w:sz w:val="20"/>
                <w:szCs w:val="20"/>
              </w:rPr>
            </w:pPr>
            <w:r w:rsidRPr="008C223D">
              <w:rPr>
                <w:sz w:val="20"/>
                <w:szCs w:val="20"/>
              </w:rPr>
              <w:t>$150 allowance</w:t>
            </w:r>
          </w:p>
        </w:tc>
        <w:tc>
          <w:tcPr>
            <w:tcW w:w="2022" w:type="dxa"/>
            <w:tcBorders>
              <w:right w:val="single" w:sz="4" w:space="0" w:color="000000"/>
            </w:tcBorders>
            <w:shd w:val="clear" w:color="auto" w:fill="DAEDF2"/>
            <w:vAlign w:val="center"/>
          </w:tcPr>
          <w:p w14:paraId="431E05A3" w14:textId="77777777" w:rsidR="008C223D" w:rsidRPr="008C223D" w:rsidRDefault="008C223D" w:rsidP="008C223D">
            <w:pPr>
              <w:jc w:val="center"/>
              <w:rPr>
                <w:sz w:val="20"/>
                <w:szCs w:val="20"/>
              </w:rPr>
            </w:pPr>
            <w:r w:rsidRPr="008C223D">
              <w:rPr>
                <w:sz w:val="20"/>
                <w:szCs w:val="20"/>
              </w:rPr>
              <w:t>$55 reimbursement for frames and lenses combined</w:t>
            </w:r>
          </w:p>
        </w:tc>
        <w:tc>
          <w:tcPr>
            <w:tcW w:w="1846" w:type="dxa"/>
            <w:tcBorders>
              <w:left w:val="single" w:sz="4" w:space="0" w:color="000000"/>
              <w:right w:val="single" w:sz="4" w:space="0" w:color="000000"/>
            </w:tcBorders>
            <w:shd w:val="clear" w:color="auto" w:fill="F2F2F2"/>
            <w:vAlign w:val="center"/>
          </w:tcPr>
          <w:p w14:paraId="71CB16ED" w14:textId="77777777" w:rsidR="008C223D" w:rsidRPr="008C223D" w:rsidRDefault="008C223D" w:rsidP="008C223D">
            <w:pPr>
              <w:jc w:val="center"/>
              <w:rPr>
                <w:sz w:val="20"/>
                <w:szCs w:val="20"/>
              </w:rPr>
            </w:pPr>
            <w:r w:rsidRPr="008C223D">
              <w:rPr>
                <w:sz w:val="20"/>
                <w:szCs w:val="20"/>
              </w:rPr>
              <w:t>$200 allowance</w:t>
            </w:r>
          </w:p>
        </w:tc>
        <w:tc>
          <w:tcPr>
            <w:tcW w:w="1979" w:type="dxa"/>
            <w:tcBorders>
              <w:left w:val="single" w:sz="4" w:space="0" w:color="000000"/>
              <w:right w:val="single" w:sz="4" w:space="0" w:color="000000"/>
            </w:tcBorders>
            <w:shd w:val="clear" w:color="auto" w:fill="F2F2F2"/>
            <w:vAlign w:val="center"/>
          </w:tcPr>
          <w:p w14:paraId="173B84B3" w14:textId="77777777" w:rsidR="008C223D" w:rsidRPr="008C223D" w:rsidRDefault="008C223D" w:rsidP="008C223D">
            <w:pPr>
              <w:jc w:val="center"/>
              <w:rPr>
                <w:sz w:val="20"/>
                <w:szCs w:val="20"/>
              </w:rPr>
            </w:pPr>
            <w:r w:rsidRPr="008C223D">
              <w:rPr>
                <w:sz w:val="20"/>
                <w:szCs w:val="20"/>
              </w:rPr>
              <w:t>$75 Reimbursement</w:t>
            </w:r>
          </w:p>
        </w:tc>
      </w:tr>
      <w:tr w:rsidR="008C223D" w:rsidRPr="008C223D" w14:paraId="216A5F7C" w14:textId="77777777" w:rsidTr="00AF1231">
        <w:trPr>
          <w:trHeight w:val="223"/>
        </w:trPr>
        <w:tc>
          <w:tcPr>
            <w:tcW w:w="9801" w:type="dxa"/>
            <w:gridSpan w:val="5"/>
            <w:tcBorders>
              <w:left w:val="single" w:sz="4" w:space="0" w:color="000000"/>
              <w:right w:val="single" w:sz="4" w:space="0" w:color="000000"/>
            </w:tcBorders>
            <w:shd w:val="clear" w:color="auto" w:fill="BFBFBF" w:themeFill="background1" w:themeFillShade="BF"/>
          </w:tcPr>
          <w:p w14:paraId="0403D0B5" w14:textId="77777777" w:rsidR="008C223D" w:rsidRPr="008C223D" w:rsidRDefault="008C223D" w:rsidP="008C223D">
            <w:pPr>
              <w:ind w:left="112"/>
              <w:rPr>
                <w:sz w:val="20"/>
                <w:szCs w:val="20"/>
              </w:rPr>
            </w:pPr>
            <w:r w:rsidRPr="008C223D">
              <w:rPr>
                <w:b/>
                <w:bCs/>
                <w:iCs/>
                <w:sz w:val="20"/>
                <w:szCs w:val="20"/>
              </w:rPr>
              <w:t>Standard</w:t>
            </w:r>
            <w:r w:rsidRPr="008C223D">
              <w:rPr>
                <w:b/>
                <w:bCs/>
                <w:iCs/>
                <w:spacing w:val="-8"/>
                <w:sz w:val="20"/>
                <w:szCs w:val="20"/>
              </w:rPr>
              <w:t xml:space="preserve"> </w:t>
            </w:r>
            <w:r w:rsidRPr="008C223D">
              <w:rPr>
                <w:b/>
                <w:bCs/>
                <w:iCs/>
                <w:spacing w:val="-2"/>
                <w:sz w:val="20"/>
                <w:szCs w:val="20"/>
              </w:rPr>
              <w:t>Lenses:</w:t>
            </w:r>
          </w:p>
        </w:tc>
      </w:tr>
      <w:tr w:rsidR="008C223D" w:rsidRPr="008C223D" w14:paraId="67702148" w14:textId="77777777" w:rsidTr="00AF1231">
        <w:trPr>
          <w:trHeight w:val="390"/>
        </w:trPr>
        <w:tc>
          <w:tcPr>
            <w:tcW w:w="2154" w:type="dxa"/>
            <w:tcBorders>
              <w:left w:val="single" w:sz="4" w:space="0" w:color="000000"/>
            </w:tcBorders>
          </w:tcPr>
          <w:p w14:paraId="08DDE693" w14:textId="77777777" w:rsidR="008C223D" w:rsidRPr="008C223D" w:rsidRDefault="008C223D" w:rsidP="008C223D">
            <w:pPr>
              <w:rPr>
                <w:sz w:val="20"/>
                <w:szCs w:val="20"/>
              </w:rPr>
            </w:pPr>
            <w:r w:rsidRPr="008C223D">
              <w:rPr>
                <w:sz w:val="20"/>
                <w:szCs w:val="20"/>
              </w:rPr>
              <w:t>Single</w:t>
            </w:r>
            <w:r w:rsidRPr="008C223D">
              <w:rPr>
                <w:spacing w:val="-8"/>
                <w:sz w:val="20"/>
                <w:szCs w:val="20"/>
              </w:rPr>
              <w:t xml:space="preserve"> </w:t>
            </w:r>
            <w:r w:rsidRPr="008C223D">
              <w:rPr>
                <w:spacing w:val="-2"/>
                <w:sz w:val="20"/>
                <w:szCs w:val="20"/>
              </w:rPr>
              <w:t>Vision</w:t>
            </w:r>
          </w:p>
        </w:tc>
        <w:tc>
          <w:tcPr>
            <w:tcW w:w="1800" w:type="dxa"/>
            <w:shd w:val="clear" w:color="auto" w:fill="DAEDF2"/>
            <w:vAlign w:val="center"/>
          </w:tcPr>
          <w:p w14:paraId="43E356AA" w14:textId="77777777" w:rsidR="008C223D" w:rsidRPr="008C223D" w:rsidRDefault="008C223D" w:rsidP="008C223D">
            <w:pPr>
              <w:jc w:val="center"/>
              <w:rPr>
                <w:sz w:val="20"/>
                <w:szCs w:val="20"/>
              </w:rPr>
            </w:pPr>
            <w:r w:rsidRPr="008C223D">
              <w:rPr>
                <w:sz w:val="20"/>
                <w:szCs w:val="20"/>
              </w:rPr>
              <w:t>$20 copay</w:t>
            </w:r>
          </w:p>
        </w:tc>
        <w:tc>
          <w:tcPr>
            <w:tcW w:w="2022" w:type="dxa"/>
            <w:tcBorders>
              <w:right w:val="single" w:sz="4" w:space="0" w:color="000000"/>
            </w:tcBorders>
            <w:shd w:val="clear" w:color="auto" w:fill="DAEDF2"/>
            <w:vAlign w:val="center"/>
          </w:tcPr>
          <w:p w14:paraId="0380999E" w14:textId="77777777" w:rsidR="008C223D" w:rsidRPr="008C223D" w:rsidRDefault="008C223D" w:rsidP="008C223D">
            <w:pPr>
              <w:jc w:val="center"/>
              <w:rPr>
                <w:sz w:val="20"/>
                <w:szCs w:val="20"/>
              </w:rPr>
            </w:pPr>
            <w:r w:rsidRPr="008C223D">
              <w:rPr>
                <w:sz w:val="20"/>
                <w:szCs w:val="20"/>
              </w:rPr>
              <w:t>$55 reimbursement for frames and lenses combined</w:t>
            </w:r>
          </w:p>
        </w:tc>
        <w:tc>
          <w:tcPr>
            <w:tcW w:w="1846" w:type="dxa"/>
            <w:tcBorders>
              <w:left w:val="single" w:sz="4" w:space="0" w:color="000000"/>
              <w:right w:val="single" w:sz="4" w:space="0" w:color="000000"/>
            </w:tcBorders>
            <w:shd w:val="clear" w:color="auto" w:fill="F2F2F2"/>
            <w:vAlign w:val="center"/>
          </w:tcPr>
          <w:p w14:paraId="7791FE6A" w14:textId="77777777" w:rsidR="008C223D" w:rsidRPr="008C223D" w:rsidRDefault="008C223D" w:rsidP="008C223D">
            <w:pPr>
              <w:jc w:val="center"/>
              <w:rPr>
                <w:sz w:val="20"/>
                <w:szCs w:val="20"/>
              </w:rPr>
            </w:pPr>
            <w:r w:rsidRPr="008C223D">
              <w:rPr>
                <w:sz w:val="20"/>
                <w:szCs w:val="20"/>
              </w:rPr>
              <w:t>$15 copay</w:t>
            </w:r>
          </w:p>
        </w:tc>
        <w:tc>
          <w:tcPr>
            <w:tcW w:w="1979" w:type="dxa"/>
            <w:tcBorders>
              <w:left w:val="single" w:sz="4" w:space="0" w:color="000000"/>
              <w:right w:val="single" w:sz="4" w:space="0" w:color="000000"/>
            </w:tcBorders>
            <w:shd w:val="clear" w:color="auto" w:fill="F2F2F2"/>
            <w:vAlign w:val="center"/>
          </w:tcPr>
          <w:p w14:paraId="36DA154E" w14:textId="77777777" w:rsidR="008C223D" w:rsidRPr="008C223D" w:rsidRDefault="008C223D" w:rsidP="008C223D">
            <w:pPr>
              <w:jc w:val="center"/>
              <w:rPr>
                <w:sz w:val="20"/>
                <w:szCs w:val="20"/>
              </w:rPr>
            </w:pPr>
            <w:r w:rsidRPr="008C223D">
              <w:rPr>
                <w:sz w:val="20"/>
                <w:szCs w:val="20"/>
              </w:rPr>
              <w:t>$55 Reimbursement</w:t>
            </w:r>
          </w:p>
        </w:tc>
      </w:tr>
      <w:tr w:rsidR="008C223D" w:rsidRPr="008C223D" w14:paraId="3C8C9B33" w14:textId="77777777" w:rsidTr="00AF1231">
        <w:trPr>
          <w:trHeight w:val="426"/>
        </w:trPr>
        <w:tc>
          <w:tcPr>
            <w:tcW w:w="2154" w:type="dxa"/>
            <w:tcBorders>
              <w:left w:val="single" w:sz="4" w:space="0" w:color="000000"/>
            </w:tcBorders>
          </w:tcPr>
          <w:p w14:paraId="53B9C017" w14:textId="77777777" w:rsidR="008C223D" w:rsidRPr="008C223D" w:rsidRDefault="008C223D" w:rsidP="008C223D">
            <w:pPr>
              <w:ind w:right="93"/>
              <w:rPr>
                <w:sz w:val="20"/>
                <w:szCs w:val="20"/>
              </w:rPr>
            </w:pPr>
            <w:r w:rsidRPr="008C223D">
              <w:rPr>
                <w:spacing w:val="-2"/>
                <w:sz w:val="20"/>
                <w:szCs w:val="20"/>
              </w:rPr>
              <w:t>Bifocal</w:t>
            </w:r>
          </w:p>
        </w:tc>
        <w:tc>
          <w:tcPr>
            <w:tcW w:w="1800" w:type="dxa"/>
            <w:shd w:val="clear" w:color="auto" w:fill="DAEDF2"/>
            <w:vAlign w:val="center"/>
          </w:tcPr>
          <w:p w14:paraId="180B12A4" w14:textId="77777777" w:rsidR="008C223D" w:rsidRPr="008C223D" w:rsidRDefault="008C223D" w:rsidP="008C223D">
            <w:pPr>
              <w:jc w:val="center"/>
              <w:rPr>
                <w:sz w:val="20"/>
                <w:szCs w:val="20"/>
              </w:rPr>
            </w:pPr>
            <w:r w:rsidRPr="008C223D">
              <w:rPr>
                <w:sz w:val="20"/>
                <w:szCs w:val="20"/>
              </w:rPr>
              <w:t>$20 copay</w:t>
            </w:r>
          </w:p>
        </w:tc>
        <w:tc>
          <w:tcPr>
            <w:tcW w:w="2022" w:type="dxa"/>
            <w:tcBorders>
              <w:right w:val="single" w:sz="4" w:space="0" w:color="000000"/>
            </w:tcBorders>
            <w:shd w:val="clear" w:color="auto" w:fill="DAEDF2"/>
            <w:vAlign w:val="center"/>
          </w:tcPr>
          <w:p w14:paraId="7BD6E0B6" w14:textId="77777777" w:rsidR="008C223D" w:rsidRPr="008C223D" w:rsidRDefault="008C223D" w:rsidP="008C223D">
            <w:pPr>
              <w:jc w:val="center"/>
              <w:rPr>
                <w:sz w:val="20"/>
                <w:szCs w:val="20"/>
              </w:rPr>
            </w:pPr>
            <w:r w:rsidRPr="008C223D">
              <w:rPr>
                <w:sz w:val="20"/>
                <w:szCs w:val="20"/>
              </w:rPr>
              <w:t>$55 reimbursement for frames and lenses combined</w:t>
            </w:r>
          </w:p>
        </w:tc>
        <w:tc>
          <w:tcPr>
            <w:tcW w:w="1846" w:type="dxa"/>
            <w:tcBorders>
              <w:left w:val="single" w:sz="4" w:space="0" w:color="000000"/>
              <w:right w:val="single" w:sz="4" w:space="0" w:color="000000"/>
            </w:tcBorders>
            <w:shd w:val="clear" w:color="auto" w:fill="F2F2F2"/>
            <w:vAlign w:val="center"/>
          </w:tcPr>
          <w:p w14:paraId="7D779CBA" w14:textId="77777777" w:rsidR="008C223D" w:rsidRPr="008C223D" w:rsidRDefault="008C223D" w:rsidP="008C223D">
            <w:pPr>
              <w:jc w:val="center"/>
              <w:rPr>
                <w:sz w:val="20"/>
                <w:szCs w:val="20"/>
              </w:rPr>
            </w:pPr>
            <w:r w:rsidRPr="008C223D">
              <w:rPr>
                <w:sz w:val="20"/>
                <w:szCs w:val="20"/>
              </w:rPr>
              <w:t>$15 copay</w:t>
            </w:r>
          </w:p>
        </w:tc>
        <w:tc>
          <w:tcPr>
            <w:tcW w:w="1979" w:type="dxa"/>
            <w:tcBorders>
              <w:left w:val="single" w:sz="4" w:space="0" w:color="000000"/>
              <w:right w:val="single" w:sz="4" w:space="0" w:color="000000"/>
            </w:tcBorders>
            <w:shd w:val="clear" w:color="auto" w:fill="F2F2F2"/>
            <w:vAlign w:val="center"/>
          </w:tcPr>
          <w:p w14:paraId="70C47A16" w14:textId="77777777" w:rsidR="008C223D" w:rsidRPr="008C223D" w:rsidRDefault="008C223D" w:rsidP="008C223D">
            <w:pPr>
              <w:jc w:val="center"/>
              <w:rPr>
                <w:sz w:val="20"/>
                <w:szCs w:val="20"/>
              </w:rPr>
            </w:pPr>
            <w:r w:rsidRPr="008C223D">
              <w:rPr>
                <w:sz w:val="20"/>
                <w:szCs w:val="20"/>
              </w:rPr>
              <w:t>$60 Reimbursement</w:t>
            </w:r>
          </w:p>
        </w:tc>
      </w:tr>
      <w:tr w:rsidR="008C223D" w:rsidRPr="008C223D" w14:paraId="60186227" w14:textId="77777777" w:rsidTr="00AF1231">
        <w:trPr>
          <w:trHeight w:val="449"/>
        </w:trPr>
        <w:tc>
          <w:tcPr>
            <w:tcW w:w="2154" w:type="dxa"/>
            <w:tcBorders>
              <w:left w:val="single" w:sz="4" w:space="0" w:color="000000"/>
            </w:tcBorders>
          </w:tcPr>
          <w:p w14:paraId="792ABB15" w14:textId="77777777" w:rsidR="008C223D" w:rsidRPr="008C223D" w:rsidRDefault="008C223D" w:rsidP="008C223D">
            <w:pPr>
              <w:rPr>
                <w:sz w:val="20"/>
                <w:szCs w:val="20"/>
              </w:rPr>
            </w:pPr>
            <w:r w:rsidRPr="008C223D">
              <w:rPr>
                <w:spacing w:val="-2"/>
                <w:sz w:val="20"/>
                <w:szCs w:val="20"/>
              </w:rPr>
              <w:t>Trifocal</w:t>
            </w:r>
          </w:p>
        </w:tc>
        <w:tc>
          <w:tcPr>
            <w:tcW w:w="1800" w:type="dxa"/>
            <w:shd w:val="clear" w:color="auto" w:fill="DAEDF2"/>
            <w:vAlign w:val="center"/>
          </w:tcPr>
          <w:p w14:paraId="7758005F" w14:textId="77777777" w:rsidR="008C223D" w:rsidRPr="008C223D" w:rsidRDefault="008C223D" w:rsidP="008C223D">
            <w:pPr>
              <w:jc w:val="center"/>
              <w:rPr>
                <w:sz w:val="20"/>
                <w:szCs w:val="20"/>
              </w:rPr>
            </w:pPr>
            <w:r w:rsidRPr="008C223D">
              <w:rPr>
                <w:sz w:val="20"/>
                <w:szCs w:val="20"/>
              </w:rPr>
              <w:t>$20 copay</w:t>
            </w:r>
          </w:p>
        </w:tc>
        <w:tc>
          <w:tcPr>
            <w:tcW w:w="2022" w:type="dxa"/>
            <w:tcBorders>
              <w:right w:val="single" w:sz="4" w:space="0" w:color="000000"/>
            </w:tcBorders>
            <w:shd w:val="clear" w:color="auto" w:fill="DAEDF2"/>
            <w:vAlign w:val="center"/>
          </w:tcPr>
          <w:p w14:paraId="06134483" w14:textId="77777777" w:rsidR="008C223D" w:rsidRPr="008C223D" w:rsidRDefault="008C223D" w:rsidP="008C223D">
            <w:pPr>
              <w:jc w:val="center"/>
              <w:rPr>
                <w:sz w:val="20"/>
                <w:szCs w:val="20"/>
              </w:rPr>
            </w:pPr>
            <w:r w:rsidRPr="008C223D">
              <w:rPr>
                <w:sz w:val="20"/>
                <w:szCs w:val="20"/>
              </w:rPr>
              <w:t>$55 reimbursement for frames and lenses combined</w:t>
            </w:r>
          </w:p>
        </w:tc>
        <w:tc>
          <w:tcPr>
            <w:tcW w:w="1846" w:type="dxa"/>
            <w:tcBorders>
              <w:left w:val="single" w:sz="4" w:space="0" w:color="000000"/>
              <w:right w:val="single" w:sz="4" w:space="0" w:color="000000"/>
            </w:tcBorders>
            <w:shd w:val="clear" w:color="auto" w:fill="F2F2F2"/>
            <w:vAlign w:val="center"/>
          </w:tcPr>
          <w:p w14:paraId="2C37FCC7" w14:textId="77777777" w:rsidR="008C223D" w:rsidRPr="008C223D" w:rsidRDefault="008C223D" w:rsidP="008C223D">
            <w:pPr>
              <w:jc w:val="center"/>
              <w:rPr>
                <w:sz w:val="20"/>
                <w:szCs w:val="20"/>
              </w:rPr>
            </w:pPr>
            <w:r w:rsidRPr="008C223D">
              <w:rPr>
                <w:sz w:val="20"/>
                <w:szCs w:val="20"/>
              </w:rPr>
              <w:t>$15 copay</w:t>
            </w:r>
          </w:p>
        </w:tc>
        <w:tc>
          <w:tcPr>
            <w:tcW w:w="1979" w:type="dxa"/>
            <w:tcBorders>
              <w:left w:val="single" w:sz="4" w:space="0" w:color="000000"/>
              <w:right w:val="single" w:sz="4" w:space="0" w:color="000000"/>
            </w:tcBorders>
            <w:shd w:val="clear" w:color="auto" w:fill="F2F2F2"/>
            <w:vAlign w:val="center"/>
          </w:tcPr>
          <w:p w14:paraId="7AE9380E" w14:textId="77777777" w:rsidR="008C223D" w:rsidRPr="008C223D" w:rsidRDefault="008C223D" w:rsidP="008C223D">
            <w:pPr>
              <w:jc w:val="center"/>
              <w:rPr>
                <w:sz w:val="20"/>
                <w:szCs w:val="20"/>
              </w:rPr>
            </w:pPr>
            <w:r w:rsidRPr="008C223D">
              <w:rPr>
                <w:sz w:val="20"/>
                <w:szCs w:val="20"/>
              </w:rPr>
              <w:t>$60 Reimbursement</w:t>
            </w:r>
          </w:p>
        </w:tc>
      </w:tr>
      <w:tr w:rsidR="008C223D" w:rsidRPr="008C223D" w14:paraId="67C09BFE" w14:textId="77777777" w:rsidTr="00AF1231">
        <w:trPr>
          <w:trHeight w:val="449"/>
        </w:trPr>
        <w:tc>
          <w:tcPr>
            <w:tcW w:w="2154" w:type="dxa"/>
            <w:tcBorders>
              <w:left w:val="single" w:sz="4" w:space="0" w:color="000000"/>
            </w:tcBorders>
          </w:tcPr>
          <w:p w14:paraId="227A4FC1" w14:textId="77777777" w:rsidR="008C223D" w:rsidRPr="008C223D" w:rsidRDefault="008C223D" w:rsidP="008C223D">
            <w:pPr>
              <w:rPr>
                <w:sz w:val="20"/>
                <w:szCs w:val="20"/>
              </w:rPr>
            </w:pPr>
            <w:r w:rsidRPr="008C223D">
              <w:rPr>
                <w:sz w:val="20"/>
                <w:szCs w:val="20"/>
              </w:rPr>
              <w:t>Lenticular</w:t>
            </w:r>
          </w:p>
        </w:tc>
        <w:tc>
          <w:tcPr>
            <w:tcW w:w="1800" w:type="dxa"/>
            <w:shd w:val="clear" w:color="auto" w:fill="DAEDF2"/>
            <w:vAlign w:val="center"/>
          </w:tcPr>
          <w:p w14:paraId="495273EF" w14:textId="77777777" w:rsidR="008C223D" w:rsidRPr="008C223D" w:rsidRDefault="008C223D" w:rsidP="008C223D">
            <w:pPr>
              <w:jc w:val="center"/>
              <w:rPr>
                <w:sz w:val="20"/>
                <w:szCs w:val="20"/>
              </w:rPr>
            </w:pPr>
            <w:r w:rsidRPr="008C223D">
              <w:rPr>
                <w:sz w:val="20"/>
                <w:szCs w:val="20"/>
              </w:rPr>
              <w:t>$20 copay</w:t>
            </w:r>
          </w:p>
        </w:tc>
        <w:tc>
          <w:tcPr>
            <w:tcW w:w="2022" w:type="dxa"/>
            <w:tcBorders>
              <w:right w:val="single" w:sz="4" w:space="0" w:color="000000"/>
            </w:tcBorders>
            <w:shd w:val="clear" w:color="auto" w:fill="DAEDF2"/>
            <w:vAlign w:val="center"/>
          </w:tcPr>
          <w:p w14:paraId="7B3662F9" w14:textId="77777777" w:rsidR="008C223D" w:rsidRPr="008C223D" w:rsidRDefault="008C223D" w:rsidP="008C223D">
            <w:pPr>
              <w:jc w:val="center"/>
              <w:rPr>
                <w:sz w:val="20"/>
                <w:szCs w:val="20"/>
              </w:rPr>
            </w:pPr>
            <w:r w:rsidRPr="008C223D">
              <w:rPr>
                <w:sz w:val="20"/>
                <w:szCs w:val="20"/>
              </w:rPr>
              <w:t>$55 reimbursement for frames and lenses combined</w:t>
            </w:r>
          </w:p>
        </w:tc>
        <w:tc>
          <w:tcPr>
            <w:tcW w:w="1846" w:type="dxa"/>
            <w:tcBorders>
              <w:left w:val="single" w:sz="4" w:space="0" w:color="000000"/>
              <w:right w:val="single" w:sz="4" w:space="0" w:color="000000"/>
            </w:tcBorders>
            <w:shd w:val="clear" w:color="auto" w:fill="F2F2F2"/>
            <w:vAlign w:val="center"/>
          </w:tcPr>
          <w:p w14:paraId="707FF1C6" w14:textId="77777777" w:rsidR="008C223D" w:rsidRPr="008C223D" w:rsidRDefault="008C223D" w:rsidP="008C223D">
            <w:pPr>
              <w:jc w:val="center"/>
              <w:rPr>
                <w:sz w:val="20"/>
                <w:szCs w:val="20"/>
              </w:rPr>
            </w:pPr>
            <w:r w:rsidRPr="008C223D">
              <w:rPr>
                <w:sz w:val="20"/>
                <w:szCs w:val="20"/>
              </w:rPr>
              <w:t>$15 copay</w:t>
            </w:r>
          </w:p>
        </w:tc>
        <w:tc>
          <w:tcPr>
            <w:tcW w:w="1979" w:type="dxa"/>
            <w:tcBorders>
              <w:left w:val="single" w:sz="4" w:space="0" w:color="000000"/>
              <w:right w:val="single" w:sz="4" w:space="0" w:color="000000"/>
            </w:tcBorders>
            <w:shd w:val="clear" w:color="auto" w:fill="F2F2F2"/>
            <w:vAlign w:val="center"/>
          </w:tcPr>
          <w:p w14:paraId="776B3AED" w14:textId="77777777" w:rsidR="008C223D" w:rsidRPr="008C223D" w:rsidRDefault="008C223D" w:rsidP="008C223D">
            <w:pPr>
              <w:jc w:val="center"/>
              <w:rPr>
                <w:sz w:val="20"/>
                <w:szCs w:val="20"/>
              </w:rPr>
            </w:pPr>
            <w:r w:rsidRPr="008C223D">
              <w:rPr>
                <w:sz w:val="20"/>
                <w:szCs w:val="20"/>
              </w:rPr>
              <w:t>$90 Reimbursement</w:t>
            </w:r>
          </w:p>
        </w:tc>
      </w:tr>
      <w:tr w:rsidR="008C223D" w:rsidRPr="008C223D" w14:paraId="0C50947D" w14:textId="77777777" w:rsidTr="00AF1231">
        <w:trPr>
          <w:trHeight w:val="449"/>
        </w:trPr>
        <w:tc>
          <w:tcPr>
            <w:tcW w:w="2154" w:type="dxa"/>
            <w:tcBorders>
              <w:left w:val="single" w:sz="4" w:space="0" w:color="000000"/>
            </w:tcBorders>
          </w:tcPr>
          <w:p w14:paraId="632D4FE4" w14:textId="77777777" w:rsidR="008C223D" w:rsidRPr="008C223D" w:rsidRDefault="008C223D" w:rsidP="008C223D">
            <w:pPr>
              <w:rPr>
                <w:sz w:val="20"/>
                <w:szCs w:val="20"/>
              </w:rPr>
            </w:pPr>
            <w:r w:rsidRPr="008C223D">
              <w:rPr>
                <w:sz w:val="20"/>
                <w:szCs w:val="20"/>
              </w:rPr>
              <w:t>Standard Progressive</w:t>
            </w:r>
          </w:p>
        </w:tc>
        <w:tc>
          <w:tcPr>
            <w:tcW w:w="1800" w:type="dxa"/>
            <w:shd w:val="clear" w:color="auto" w:fill="DAEDF2"/>
            <w:vAlign w:val="center"/>
          </w:tcPr>
          <w:p w14:paraId="5C5EB7E4" w14:textId="77777777" w:rsidR="008C223D" w:rsidRPr="008C223D" w:rsidRDefault="008C223D" w:rsidP="008C223D">
            <w:pPr>
              <w:jc w:val="center"/>
              <w:rPr>
                <w:sz w:val="20"/>
                <w:szCs w:val="20"/>
              </w:rPr>
            </w:pPr>
            <w:r w:rsidRPr="008C223D">
              <w:rPr>
                <w:sz w:val="20"/>
                <w:szCs w:val="20"/>
              </w:rPr>
              <w:t>$90 copay</w:t>
            </w:r>
          </w:p>
        </w:tc>
        <w:tc>
          <w:tcPr>
            <w:tcW w:w="2022" w:type="dxa"/>
            <w:tcBorders>
              <w:right w:val="single" w:sz="4" w:space="0" w:color="000000"/>
            </w:tcBorders>
            <w:shd w:val="clear" w:color="auto" w:fill="DAEDF2"/>
            <w:vAlign w:val="center"/>
          </w:tcPr>
          <w:p w14:paraId="38C18C68" w14:textId="77777777" w:rsidR="008C223D" w:rsidRPr="008C223D" w:rsidRDefault="008C223D" w:rsidP="008C223D">
            <w:pPr>
              <w:jc w:val="center"/>
              <w:rPr>
                <w:sz w:val="20"/>
                <w:szCs w:val="20"/>
              </w:rPr>
            </w:pPr>
            <w:r w:rsidRPr="008C223D">
              <w:rPr>
                <w:sz w:val="20"/>
                <w:szCs w:val="20"/>
              </w:rPr>
              <w:t>$55 reimbursement</w:t>
            </w:r>
          </w:p>
        </w:tc>
        <w:tc>
          <w:tcPr>
            <w:tcW w:w="1846" w:type="dxa"/>
            <w:tcBorders>
              <w:left w:val="single" w:sz="4" w:space="0" w:color="000000"/>
              <w:right w:val="single" w:sz="4" w:space="0" w:color="000000"/>
            </w:tcBorders>
            <w:shd w:val="clear" w:color="auto" w:fill="F2F2F2"/>
            <w:vAlign w:val="center"/>
          </w:tcPr>
          <w:p w14:paraId="74343ECE" w14:textId="77777777" w:rsidR="008C223D" w:rsidRPr="008C223D" w:rsidRDefault="008C223D" w:rsidP="008C223D">
            <w:pPr>
              <w:jc w:val="center"/>
              <w:rPr>
                <w:sz w:val="20"/>
                <w:szCs w:val="20"/>
              </w:rPr>
            </w:pPr>
            <w:r w:rsidRPr="008C223D">
              <w:rPr>
                <w:sz w:val="20"/>
                <w:szCs w:val="20"/>
              </w:rPr>
              <w:t>$50 copay</w:t>
            </w:r>
          </w:p>
        </w:tc>
        <w:tc>
          <w:tcPr>
            <w:tcW w:w="1979" w:type="dxa"/>
            <w:tcBorders>
              <w:left w:val="single" w:sz="4" w:space="0" w:color="000000"/>
              <w:right w:val="single" w:sz="4" w:space="0" w:color="000000"/>
            </w:tcBorders>
            <w:shd w:val="clear" w:color="auto" w:fill="F2F2F2"/>
            <w:vAlign w:val="center"/>
          </w:tcPr>
          <w:p w14:paraId="135A5A8D" w14:textId="77777777" w:rsidR="008C223D" w:rsidRPr="008C223D" w:rsidRDefault="008C223D" w:rsidP="008C223D">
            <w:pPr>
              <w:jc w:val="center"/>
              <w:rPr>
                <w:sz w:val="20"/>
                <w:szCs w:val="20"/>
              </w:rPr>
            </w:pPr>
            <w:r w:rsidRPr="008C223D">
              <w:rPr>
                <w:sz w:val="20"/>
                <w:szCs w:val="20"/>
              </w:rPr>
              <w:t>$90 Reimbursement</w:t>
            </w:r>
          </w:p>
        </w:tc>
      </w:tr>
      <w:tr w:rsidR="008C223D" w:rsidRPr="008C223D" w14:paraId="35A9924D" w14:textId="77777777" w:rsidTr="00AF1231">
        <w:trPr>
          <w:trHeight w:val="264"/>
        </w:trPr>
        <w:tc>
          <w:tcPr>
            <w:tcW w:w="9801" w:type="dxa"/>
            <w:gridSpan w:val="5"/>
            <w:tcBorders>
              <w:left w:val="single" w:sz="4" w:space="0" w:color="000000"/>
              <w:right w:val="single" w:sz="4" w:space="0" w:color="000000"/>
            </w:tcBorders>
            <w:shd w:val="clear" w:color="auto" w:fill="BFBFBF" w:themeFill="background1" w:themeFillShade="BF"/>
          </w:tcPr>
          <w:p w14:paraId="0A5D3AE8" w14:textId="77777777" w:rsidR="008C223D" w:rsidRPr="008C223D" w:rsidRDefault="008C223D" w:rsidP="008C223D">
            <w:pPr>
              <w:rPr>
                <w:b/>
                <w:bCs/>
                <w:sz w:val="20"/>
                <w:szCs w:val="20"/>
              </w:rPr>
            </w:pPr>
            <w:r w:rsidRPr="008C223D">
              <w:rPr>
                <w:b/>
                <w:bCs/>
                <w:sz w:val="20"/>
                <w:szCs w:val="20"/>
              </w:rPr>
              <w:t>Premium Progressive Lenses</w:t>
            </w:r>
          </w:p>
        </w:tc>
      </w:tr>
      <w:tr w:rsidR="008C223D" w:rsidRPr="008C223D" w14:paraId="22598DAC" w14:textId="77777777" w:rsidTr="00AF1231">
        <w:trPr>
          <w:trHeight w:val="449"/>
        </w:trPr>
        <w:tc>
          <w:tcPr>
            <w:tcW w:w="2154" w:type="dxa"/>
            <w:tcBorders>
              <w:left w:val="single" w:sz="4" w:space="0" w:color="000000"/>
            </w:tcBorders>
          </w:tcPr>
          <w:p w14:paraId="455E5A68" w14:textId="77777777" w:rsidR="008C223D" w:rsidRPr="008C223D" w:rsidRDefault="008C223D" w:rsidP="008C223D">
            <w:pPr>
              <w:rPr>
                <w:sz w:val="20"/>
                <w:szCs w:val="20"/>
              </w:rPr>
            </w:pPr>
            <w:r w:rsidRPr="008C223D">
              <w:rPr>
                <w:sz w:val="20"/>
                <w:szCs w:val="20"/>
              </w:rPr>
              <w:lastRenderedPageBreak/>
              <w:t>Tier 1</w:t>
            </w:r>
          </w:p>
        </w:tc>
        <w:tc>
          <w:tcPr>
            <w:tcW w:w="1800" w:type="dxa"/>
            <w:shd w:val="clear" w:color="auto" w:fill="DAEDF2"/>
            <w:vAlign w:val="center"/>
          </w:tcPr>
          <w:p w14:paraId="4FBF17BB" w14:textId="77777777" w:rsidR="008C223D" w:rsidRPr="008C223D" w:rsidRDefault="008C223D" w:rsidP="008C223D">
            <w:pPr>
              <w:jc w:val="center"/>
              <w:rPr>
                <w:sz w:val="20"/>
                <w:szCs w:val="20"/>
              </w:rPr>
            </w:pPr>
            <w:r w:rsidRPr="008C223D">
              <w:rPr>
                <w:sz w:val="20"/>
                <w:szCs w:val="20"/>
              </w:rPr>
              <w:t>$110 copay</w:t>
            </w:r>
          </w:p>
        </w:tc>
        <w:tc>
          <w:tcPr>
            <w:tcW w:w="2022" w:type="dxa"/>
            <w:tcBorders>
              <w:right w:val="single" w:sz="4" w:space="0" w:color="000000"/>
            </w:tcBorders>
            <w:shd w:val="clear" w:color="auto" w:fill="DAEDF2"/>
            <w:vAlign w:val="center"/>
          </w:tcPr>
          <w:p w14:paraId="70FE3380" w14:textId="77777777" w:rsidR="008C223D" w:rsidRPr="008C223D" w:rsidRDefault="008C223D" w:rsidP="008C223D">
            <w:pPr>
              <w:jc w:val="center"/>
              <w:rPr>
                <w:sz w:val="20"/>
                <w:szCs w:val="20"/>
              </w:rPr>
            </w:pPr>
            <w:r w:rsidRPr="008C223D">
              <w:rPr>
                <w:sz w:val="20"/>
                <w:szCs w:val="20"/>
              </w:rPr>
              <w:t>$55 reimbursement</w:t>
            </w:r>
          </w:p>
        </w:tc>
        <w:tc>
          <w:tcPr>
            <w:tcW w:w="1846" w:type="dxa"/>
            <w:tcBorders>
              <w:left w:val="single" w:sz="4" w:space="0" w:color="000000"/>
              <w:right w:val="single" w:sz="4" w:space="0" w:color="000000"/>
            </w:tcBorders>
            <w:shd w:val="clear" w:color="auto" w:fill="F2F2F2"/>
            <w:vAlign w:val="center"/>
          </w:tcPr>
          <w:p w14:paraId="630ABC25" w14:textId="77777777" w:rsidR="008C223D" w:rsidRPr="008C223D" w:rsidRDefault="008C223D" w:rsidP="008C223D">
            <w:pPr>
              <w:jc w:val="center"/>
              <w:rPr>
                <w:sz w:val="20"/>
                <w:szCs w:val="20"/>
              </w:rPr>
            </w:pPr>
            <w:r w:rsidRPr="008C223D">
              <w:rPr>
                <w:sz w:val="20"/>
                <w:szCs w:val="20"/>
              </w:rPr>
              <w:t>$85 copay</w:t>
            </w:r>
          </w:p>
        </w:tc>
        <w:tc>
          <w:tcPr>
            <w:tcW w:w="1979" w:type="dxa"/>
            <w:tcBorders>
              <w:left w:val="single" w:sz="4" w:space="0" w:color="000000"/>
              <w:right w:val="single" w:sz="4" w:space="0" w:color="000000"/>
            </w:tcBorders>
            <w:shd w:val="clear" w:color="auto" w:fill="F2F2F2"/>
            <w:vAlign w:val="center"/>
          </w:tcPr>
          <w:p w14:paraId="2DE0C104" w14:textId="77777777" w:rsidR="008C223D" w:rsidRPr="008C223D" w:rsidRDefault="008C223D" w:rsidP="008C223D">
            <w:pPr>
              <w:jc w:val="center"/>
              <w:rPr>
                <w:sz w:val="20"/>
                <w:szCs w:val="20"/>
              </w:rPr>
            </w:pPr>
            <w:r w:rsidRPr="008C223D">
              <w:rPr>
                <w:sz w:val="20"/>
                <w:szCs w:val="20"/>
              </w:rPr>
              <w:t>$90 Reimbursement</w:t>
            </w:r>
          </w:p>
        </w:tc>
      </w:tr>
      <w:tr w:rsidR="008C223D" w:rsidRPr="008C223D" w14:paraId="213913ED" w14:textId="77777777" w:rsidTr="00AF1231">
        <w:trPr>
          <w:trHeight w:val="449"/>
        </w:trPr>
        <w:tc>
          <w:tcPr>
            <w:tcW w:w="2154" w:type="dxa"/>
            <w:tcBorders>
              <w:left w:val="single" w:sz="4" w:space="0" w:color="000000"/>
            </w:tcBorders>
          </w:tcPr>
          <w:p w14:paraId="609CC371" w14:textId="77777777" w:rsidR="008C223D" w:rsidRPr="008C223D" w:rsidRDefault="008C223D" w:rsidP="008C223D">
            <w:pPr>
              <w:rPr>
                <w:sz w:val="20"/>
                <w:szCs w:val="20"/>
              </w:rPr>
            </w:pPr>
            <w:r w:rsidRPr="008C223D">
              <w:rPr>
                <w:sz w:val="20"/>
                <w:szCs w:val="20"/>
              </w:rPr>
              <w:t>Tier 2</w:t>
            </w:r>
          </w:p>
        </w:tc>
        <w:tc>
          <w:tcPr>
            <w:tcW w:w="1800" w:type="dxa"/>
            <w:shd w:val="clear" w:color="auto" w:fill="DAEDF2"/>
            <w:vAlign w:val="center"/>
          </w:tcPr>
          <w:p w14:paraId="7902BC96" w14:textId="77777777" w:rsidR="008C223D" w:rsidRPr="008C223D" w:rsidRDefault="008C223D" w:rsidP="008C223D">
            <w:pPr>
              <w:jc w:val="center"/>
              <w:rPr>
                <w:sz w:val="20"/>
                <w:szCs w:val="20"/>
              </w:rPr>
            </w:pPr>
            <w:r w:rsidRPr="008C223D">
              <w:rPr>
                <w:sz w:val="20"/>
                <w:szCs w:val="20"/>
              </w:rPr>
              <w:t>$140 copay</w:t>
            </w:r>
          </w:p>
        </w:tc>
        <w:tc>
          <w:tcPr>
            <w:tcW w:w="2022" w:type="dxa"/>
            <w:tcBorders>
              <w:right w:val="single" w:sz="4" w:space="0" w:color="000000"/>
            </w:tcBorders>
            <w:shd w:val="clear" w:color="auto" w:fill="DAEDF2"/>
            <w:vAlign w:val="center"/>
          </w:tcPr>
          <w:p w14:paraId="7909ADF7" w14:textId="77777777" w:rsidR="008C223D" w:rsidRPr="008C223D" w:rsidRDefault="008C223D" w:rsidP="008C223D">
            <w:pPr>
              <w:jc w:val="center"/>
              <w:rPr>
                <w:sz w:val="20"/>
                <w:szCs w:val="20"/>
              </w:rPr>
            </w:pPr>
            <w:r w:rsidRPr="008C223D">
              <w:rPr>
                <w:sz w:val="20"/>
                <w:szCs w:val="20"/>
              </w:rPr>
              <w:t>$55 reimbursement</w:t>
            </w:r>
          </w:p>
        </w:tc>
        <w:tc>
          <w:tcPr>
            <w:tcW w:w="1846" w:type="dxa"/>
            <w:tcBorders>
              <w:left w:val="single" w:sz="4" w:space="0" w:color="000000"/>
              <w:right w:val="single" w:sz="4" w:space="0" w:color="000000"/>
            </w:tcBorders>
            <w:shd w:val="clear" w:color="auto" w:fill="F2F2F2"/>
            <w:vAlign w:val="center"/>
          </w:tcPr>
          <w:p w14:paraId="0363D718" w14:textId="77777777" w:rsidR="008C223D" w:rsidRPr="008C223D" w:rsidRDefault="008C223D" w:rsidP="008C223D">
            <w:pPr>
              <w:jc w:val="center"/>
              <w:rPr>
                <w:sz w:val="20"/>
                <w:szCs w:val="20"/>
              </w:rPr>
            </w:pPr>
            <w:r w:rsidRPr="008C223D">
              <w:rPr>
                <w:sz w:val="20"/>
                <w:szCs w:val="20"/>
              </w:rPr>
              <w:t>$110 copay</w:t>
            </w:r>
          </w:p>
        </w:tc>
        <w:tc>
          <w:tcPr>
            <w:tcW w:w="1979" w:type="dxa"/>
            <w:tcBorders>
              <w:left w:val="single" w:sz="4" w:space="0" w:color="000000"/>
              <w:right w:val="single" w:sz="4" w:space="0" w:color="000000"/>
            </w:tcBorders>
            <w:shd w:val="clear" w:color="auto" w:fill="F2F2F2"/>
            <w:vAlign w:val="center"/>
          </w:tcPr>
          <w:p w14:paraId="283F58A9" w14:textId="77777777" w:rsidR="008C223D" w:rsidRPr="008C223D" w:rsidRDefault="008C223D" w:rsidP="008C223D">
            <w:pPr>
              <w:jc w:val="center"/>
              <w:rPr>
                <w:sz w:val="20"/>
                <w:szCs w:val="20"/>
              </w:rPr>
            </w:pPr>
            <w:r w:rsidRPr="008C223D">
              <w:rPr>
                <w:sz w:val="20"/>
                <w:szCs w:val="20"/>
              </w:rPr>
              <w:t>$90 Reimbursement</w:t>
            </w:r>
          </w:p>
        </w:tc>
      </w:tr>
      <w:tr w:rsidR="008C223D" w:rsidRPr="008C223D" w14:paraId="711B076C" w14:textId="77777777" w:rsidTr="00AF1231">
        <w:trPr>
          <w:trHeight w:val="449"/>
        </w:trPr>
        <w:tc>
          <w:tcPr>
            <w:tcW w:w="2154" w:type="dxa"/>
            <w:tcBorders>
              <w:left w:val="single" w:sz="4" w:space="0" w:color="000000"/>
            </w:tcBorders>
          </w:tcPr>
          <w:p w14:paraId="25BE3E58" w14:textId="77777777" w:rsidR="008C223D" w:rsidRPr="008C223D" w:rsidRDefault="008C223D" w:rsidP="008C223D">
            <w:pPr>
              <w:rPr>
                <w:sz w:val="20"/>
                <w:szCs w:val="20"/>
              </w:rPr>
            </w:pPr>
            <w:r w:rsidRPr="008C223D">
              <w:rPr>
                <w:sz w:val="20"/>
                <w:szCs w:val="20"/>
              </w:rPr>
              <w:t>Tier 3</w:t>
            </w:r>
          </w:p>
        </w:tc>
        <w:tc>
          <w:tcPr>
            <w:tcW w:w="1800" w:type="dxa"/>
            <w:shd w:val="clear" w:color="auto" w:fill="DAEDF2"/>
            <w:vAlign w:val="center"/>
          </w:tcPr>
          <w:p w14:paraId="0E6A883E" w14:textId="77777777" w:rsidR="008C223D" w:rsidRPr="008C223D" w:rsidRDefault="008C223D" w:rsidP="008C223D">
            <w:pPr>
              <w:jc w:val="center"/>
              <w:rPr>
                <w:sz w:val="20"/>
                <w:szCs w:val="20"/>
              </w:rPr>
            </w:pPr>
            <w:r w:rsidRPr="008C223D">
              <w:rPr>
                <w:sz w:val="20"/>
                <w:szCs w:val="20"/>
              </w:rPr>
              <w:t>$155 copay</w:t>
            </w:r>
          </w:p>
        </w:tc>
        <w:tc>
          <w:tcPr>
            <w:tcW w:w="2022" w:type="dxa"/>
            <w:tcBorders>
              <w:right w:val="single" w:sz="4" w:space="0" w:color="000000"/>
            </w:tcBorders>
            <w:shd w:val="clear" w:color="auto" w:fill="DAEDF2"/>
            <w:vAlign w:val="center"/>
          </w:tcPr>
          <w:p w14:paraId="27F976EF" w14:textId="77777777" w:rsidR="008C223D" w:rsidRPr="008C223D" w:rsidRDefault="008C223D" w:rsidP="008C223D">
            <w:pPr>
              <w:jc w:val="center"/>
              <w:rPr>
                <w:sz w:val="20"/>
                <w:szCs w:val="20"/>
              </w:rPr>
            </w:pPr>
            <w:r w:rsidRPr="008C223D">
              <w:rPr>
                <w:sz w:val="20"/>
                <w:szCs w:val="20"/>
              </w:rPr>
              <w:t>$55 reimbursement</w:t>
            </w:r>
          </w:p>
        </w:tc>
        <w:tc>
          <w:tcPr>
            <w:tcW w:w="1846" w:type="dxa"/>
            <w:tcBorders>
              <w:left w:val="single" w:sz="4" w:space="0" w:color="000000"/>
              <w:right w:val="single" w:sz="4" w:space="0" w:color="000000"/>
            </w:tcBorders>
            <w:shd w:val="clear" w:color="auto" w:fill="F2F2F2"/>
            <w:vAlign w:val="center"/>
          </w:tcPr>
          <w:p w14:paraId="28548272" w14:textId="77777777" w:rsidR="008C223D" w:rsidRPr="008C223D" w:rsidRDefault="008C223D" w:rsidP="008C223D">
            <w:pPr>
              <w:jc w:val="center"/>
              <w:rPr>
                <w:sz w:val="20"/>
                <w:szCs w:val="20"/>
              </w:rPr>
            </w:pPr>
            <w:r w:rsidRPr="008C223D">
              <w:rPr>
                <w:sz w:val="20"/>
                <w:szCs w:val="20"/>
              </w:rPr>
              <w:t>$150 copay</w:t>
            </w:r>
          </w:p>
        </w:tc>
        <w:tc>
          <w:tcPr>
            <w:tcW w:w="1979" w:type="dxa"/>
            <w:tcBorders>
              <w:left w:val="single" w:sz="4" w:space="0" w:color="000000"/>
              <w:right w:val="single" w:sz="4" w:space="0" w:color="000000"/>
            </w:tcBorders>
            <w:shd w:val="clear" w:color="auto" w:fill="F2F2F2"/>
            <w:vAlign w:val="center"/>
          </w:tcPr>
          <w:p w14:paraId="4D1D1E2A" w14:textId="77777777" w:rsidR="008C223D" w:rsidRPr="008C223D" w:rsidRDefault="008C223D" w:rsidP="008C223D">
            <w:pPr>
              <w:jc w:val="center"/>
              <w:rPr>
                <w:sz w:val="20"/>
                <w:szCs w:val="20"/>
              </w:rPr>
            </w:pPr>
            <w:r w:rsidRPr="008C223D">
              <w:rPr>
                <w:sz w:val="20"/>
                <w:szCs w:val="20"/>
              </w:rPr>
              <w:t>$90 Reimbursement</w:t>
            </w:r>
          </w:p>
        </w:tc>
      </w:tr>
      <w:tr w:rsidR="008C223D" w:rsidRPr="008C223D" w14:paraId="717AF734" w14:textId="77777777" w:rsidTr="00AF1231">
        <w:trPr>
          <w:trHeight w:val="449"/>
        </w:trPr>
        <w:tc>
          <w:tcPr>
            <w:tcW w:w="2154" w:type="dxa"/>
            <w:tcBorders>
              <w:left w:val="single" w:sz="4" w:space="0" w:color="000000"/>
            </w:tcBorders>
          </w:tcPr>
          <w:p w14:paraId="34F8B618" w14:textId="77777777" w:rsidR="008C223D" w:rsidRPr="008C223D" w:rsidRDefault="008C223D" w:rsidP="008C223D">
            <w:pPr>
              <w:rPr>
                <w:sz w:val="20"/>
                <w:szCs w:val="20"/>
              </w:rPr>
            </w:pPr>
            <w:r w:rsidRPr="008C223D">
              <w:rPr>
                <w:sz w:val="20"/>
                <w:szCs w:val="20"/>
              </w:rPr>
              <w:t>Tier 4 (if</w:t>
            </w:r>
          </w:p>
          <w:p w14:paraId="446E73EF" w14:textId="77777777" w:rsidR="008C223D" w:rsidRPr="008C223D" w:rsidRDefault="008C223D" w:rsidP="008C223D">
            <w:pPr>
              <w:rPr>
                <w:sz w:val="20"/>
                <w:szCs w:val="20"/>
              </w:rPr>
            </w:pPr>
            <w:r w:rsidRPr="008C223D">
              <w:rPr>
                <w:sz w:val="20"/>
                <w:szCs w:val="20"/>
              </w:rPr>
              <w:t>available/applicable)</w:t>
            </w:r>
          </w:p>
        </w:tc>
        <w:tc>
          <w:tcPr>
            <w:tcW w:w="1800" w:type="dxa"/>
            <w:shd w:val="clear" w:color="auto" w:fill="DAEDF2"/>
            <w:vAlign w:val="center"/>
          </w:tcPr>
          <w:p w14:paraId="5C628106" w14:textId="77777777" w:rsidR="008C223D" w:rsidRPr="008C223D" w:rsidRDefault="008C223D" w:rsidP="008C223D">
            <w:pPr>
              <w:jc w:val="center"/>
              <w:rPr>
                <w:sz w:val="20"/>
                <w:szCs w:val="20"/>
              </w:rPr>
            </w:pPr>
            <w:r w:rsidRPr="008C223D">
              <w:rPr>
                <w:sz w:val="20"/>
                <w:szCs w:val="20"/>
              </w:rPr>
              <w:t>$225 copay</w:t>
            </w:r>
          </w:p>
        </w:tc>
        <w:tc>
          <w:tcPr>
            <w:tcW w:w="2022" w:type="dxa"/>
            <w:tcBorders>
              <w:right w:val="single" w:sz="4" w:space="0" w:color="000000"/>
            </w:tcBorders>
            <w:shd w:val="clear" w:color="auto" w:fill="DAEDF2"/>
            <w:vAlign w:val="center"/>
          </w:tcPr>
          <w:p w14:paraId="49FC9DEB" w14:textId="77777777" w:rsidR="008C223D" w:rsidRPr="008C223D" w:rsidRDefault="008C223D" w:rsidP="008C223D">
            <w:pPr>
              <w:jc w:val="center"/>
              <w:rPr>
                <w:sz w:val="20"/>
                <w:szCs w:val="20"/>
              </w:rPr>
            </w:pPr>
            <w:r w:rsidRPr="008C223D">
              <w:rPr>
                <w:sz w:val="20"/>
                <w:szCs w:val="20"/>
              </w:rPr>
              <w:t>$55 reimbursement</w:t>
            </w:r>
          </w:p>
        </w:tc>
        <w:tc>
          <w:tcPr>
            <w:tcW w:w="1846" w:type="dxa"/>
            <w:tcBorders>
              <w:left w:val="single" w:sz="4" w:space="0" w:color="000000"/>
              <w:right w:val="single" w:sz="4" w:space="0" w:color="000000"/>
            </w:tcBorders>
            <w:shd w:val="clear" w:color="auto" w:fill="F2F2F2"/>
            <w:vAlign w:val="center"/>
          </w:tcPr>
          <w:p w14:paraId="7B4318EF" w14:textId="77777777" w:rsidR="008C223D" w:rsidRPr="008C223D" w:rsidRDefault="008C223D" w:rsidP="008C223D">
            <w:pPr>
              <w:jc w:val="center"/>
              <w:rPr>
                <w:sz w:val="20"/>
                <w:szCs w:val="20"/>
              </w:rPr>
            </w:pPr>
            <w:r w:rsidRPr="008C223D">
              <w:rPr>
                <w:sz w:val="20"/>
                <w:szCs w:val="20"/>
              </w:rPr>
              <w:t>$175 copay</w:t>
            </w:r>
          </w:p>
        </w:tc>
        <w:tc>
          <w:tcPr>
            <w:tcW w:w="1979" w:type="dxa"/>
            <w:tcBorders>
              <w:left w:val="single" w:sz="4" w:space="0" w:color="000000"/>
              <w:right w:val="single" w:sz="4" w:space="0" w:color="000000"/>
            </w:tcBorders>
            <w:shd w:val="clear" w:color="auto" w:fill="F2F2F2"/>
            <w:vAlign w:val="center"/>
          </w:tcPr>
          <w:p w14:paraId="58207D7D" w14:textId="77777777" w:rsidR="008C223D" w:rsidRPr="008C223D" w:rsidRDefault="008C223D" w:rsidP="008C223D">
            <w:pPr>
              <w:jc w:val="center"/>
              <w:rPr>
                <w:sz w:val="20"/>
                <w:szCs w:val="20"/>
              </w:rPr>
            </w:pPr>
            <w:r w:rsidRPr="008C223D">
              <w:rPr>
                <w:sz w:val="20"/>
                <w:szCs w:val="20"/>
              </w:rPr>
              <w:t>$90 Reimbursement</w:t>
            </w:r>
          </w:p>
        </w:tc>
      </w:tr>
      <w:tr w:rsidR="008C223D" w:rsidRPr="008C223D" w14:paraId="31008B67" w14:textId="77777777" w:rsidTr="00AF1231">
        <w:trPr>
          <w:trHeight w:val="282"/>
        </w:trPr>
        <w:tc>
          <w:tcPr>
            <w:tcW w:w="9801" w:type="dxa"/>
            <w:gridSpan w:val="5"/>
            <w:tcBorders>
              <w:left w:val="single" w:sz="4" w:space="0" w:color="000000"/>
              <w:right w:val="single" w:sz="4" w:space="0" w:color="000000"/>
            </w:tcBorders>
            <w:shd w:val="clear" w:color="auto" w:fill="BFBFBF" w:themeFill="background1" w:themeFillShade="BF"/>
          </w:tcPr>
          <w:p w14:paraId="156A7B15" w14:textId="77777777" w:rsidR="008C223D" w:rsidRPr="008C223D" w:rsidRDefault="008C223D" w:rsidP="008C223D">
            <w:pPr>
              <w:rPr>
                <w:b/>
                <w:bCs/>
                <w:sz w:val="20"/>
                <w:szCs w:val="20"/>
              </w:rPr>
            </w:pPr>
            <w:r w:rsidRPr="008C223D">
              <w:rPr>
                <w:b/>
                <w:bCs/>
                <w:sz w:val="20"/>
                <w:szCs w:val="20"/>
              </w:rPr>
              <w:t>Lens Options:</w:t>
            </w:r>
          </w:p>
        </w:tc>
      </w:tr>
      <w:tr w:rsidR="008C223D" w:rsidRPr="008C223D" w14:paraId="485A99E2" w14:textId="77777777" w:rsidTr="00AF1231">
        <w:trPr>
          <w:trHeight w:val="449"/>
        </w:trPr>
        <w:tc>
          <w:tcPr>
            <w:tcW w:w="2154" w:type="dxa"/>
            <w:tcBorders>
              <w:left w:val="single" w:sz="4" w:space="0" w:color="000000"/>
            </w:tcBorders>
          </w:tcPr>
          <w:p w14:paraId="7CF0BFC9" w14:textId="77777777" w:rsidR="008C223D" w:rsidRPr="008C223D" w:rsidRDefault="008C223D" w:rsidP="008C223D">
            <w:pPr>
              <w:rPr>
                <w:sz w:val="20"/>
                <w:szCs w:val="20"/>
              </w:rPr>
            </w:pPr>
            <w:r w:rsidRPr="008C223D">
              <w:rPr>
                <w:sz w:val="20"/>
                <w:szCs w:val="20"/>
              </w:rPr>
              <w:t>UV Treatment</w:t>
            </w:r>
          </w:p>
        </w:tc>
        <w:tc>
          <w:tcPr>
            <w:tcW w:w="1800" w:type="dxa"/>
            <w:shd w:val="clear" w:color="auto" w:fill="DAEDF2"/>
            <w:vAlign w:val="center"/>
          </w:tcPr>
          <w:p w14:paraId="3AFA8C43" w14:textId="77777777" w:rsidR="008C223D" w:rsidRPr="008C223D" w:rsidRDefault="008C223D" w:rsidP="008C223D">
            <w:pPr>
              <w:jc w:val="center"/>
              <w:rPr>
                <w:sz w:val="20"/>
                <w:szCs w:val="20"/>
              </w:rPr>
            </w:pPr>
            <w:r w:rsidRPr="008C223D">
              <w:rPr>
                <w:sz w:val="20"/>
                <w:szCs w:val="20"/>
              </w:rPr>
              <w:t>$15 copay</w:t>
            </w:r>
          </w:p>
        </w:tc>
        <w:tc>
          <w:tcPr>
            <w:tcW w:w="2022" w:type="dxa"/>
            <w:tcBorders>
              <w:right w:val="single" w:sz="4" w:space="0" w:color="000000"/>
            </w:tcBorders>
            <w:shd w:val="clear" w:color="auto" w:fill="DAEDF2"/>
            <w:vAlign w:val="center"/>
          </w:tcPr>
          <w:p w14:paraId="38E3C520" w14:textId="77777777" w:rsidR="008C223D" w:rsidRPr="008C223D" w:rsidRDefault="008C223D" w:rsidP="008C223D">
            <w:pPr>
              <w:jc w:val="center"/>
              <w:rPr>
                <w:sz w:val="20"/>
                <w:szCs w:val="20"/>
              </w:rPr>
            </w:pPr>
            <w:r w:rsidRPr="008C223D">
              <w:rPr>
                <w:sz w:val="20"/>
                <w:szCs w:val="20"/>
              </w:rPr>
              <w:t>Not Covered</w:t>
            </w:r>
          </w:p>
        </w:tc>
        <w:tc>
          <w:tcPr>
            <w:tcW w:w="1846" w:type="dxa"/>
            <w:tcBorders>
              <w:left w:val="single" w:sz="4" w:space="0" w:color="000000"/>
              <w:right w:val="single" w:sz="4" w:space="0" w:color="000000"/>
            </w:tcBorders>
            <w:shd w:val="clear" w:color="auto" w:fill="F2F2F2"/>
            <w:vAlign w:val="center"/>
          </w:tcPr>
          <w:p w14:paraId="150E2DDA" w14:textId="77777777" w:rsidR="008C223D" w:rsidRPr="008C223D" w:rsidRDefault="008C223D" w:rsidP="008C223D">
            <w:pPr>
              <w:jc w:val="center"/>
              <w:rPr>
                <w:sz w:val="20"/>
                <w:szCs w:val="20"/>
              </w:rPr>
            </w:pPr>
            <w:r w:rsidRPr="008C223D">
              <w:rPr>
                <w:sz w:val="20"/>
                <w:szCs w:val="20"/>
              </w:rPr>
              <w:t>$15 copay</w:t>
            </w:r>
          </w:p>
        </w:tc>
        <w:tc>
          <w:tcPr>
            <w:tcW w:w="1979" w:type="dxa"/>
            <w:tcBorders>
              <w:left w:val="single" w:sz="4" w:space="0" w:color="000000"/>
              <w:right w:val="single" w:sz="4" w:space="0" w:color="000000"/>
            </w:tcBorders>
            <w:shd w:val="clear" w:color="auto" w:fill="F2F2F2"/>
            <w:vAlign w:val="center"/>
          </w:tcPr>
          <w:p w14:paraId="5C01B3C6" w14:textId="77777777" w:rsidR="008C223D" w:rsidRPr="008C223D" w:rsidRDefault="008C223D" w:rsidP="008C223D">
            <w:pPr>
              <w:jc w:val="center"/>
              <w:rPr>
                <w:sz w:val="20"/>
                <w:szCs w:val="20"/>
              </w:rPr>
            </w:pPr>
            <w:r w:rsidRPr="008C223D">
              <w:rPr>
                <w:sz w:val="20"/>
                <w:szCs w:val="20"/>
              </w:rPr>
              <w:t>$10 Reimbursement</w:t>
            </w:r>
          </w:p>
        </w:tc>
      </w:tr>
      <w:tr w:rsidR="008C223D" w:rsidRPr="008C223D" w14:paraId="10933E05" w14:textId="77777777" w:rsidTr="00AF1231">
        <w:trPr>
          <w:trHeight w:val="449"/>
        </w:trPr>
        <w:tc>
          <w:tcPr>
            <w:tcW w:w="2154" w:type="dxa"/>
            <w:tcBorders>
              <w:left w:val="single" w:sz="4" w:space="0" w:color="000000"/>
            </w:tcBorders>
          </w:tcPr>
          <w:p w14:paraId="56CE3C9B" w14:textId="77777777" w:rsidR="008C223D" w:rsidRPr="008C223D" w:rsidRDefault="008C223D" w:rsidP="008C223D">
            <w:pPr>
              <w:rPr>
                <w:sz w:val="20"/>
                <w:szCs w:val="20"/>
              </w:rPr>
            </w:pPr>
            <w:r w:rsidRPr="008C223D">
              <w:rPr>
                <w:sz w:val="20"/>
                <w:szCs w:val="20"/>
              </w:rPr>
              <w:t>Tint (Solid or Gradient)</w:t>
            </w:r>
          </w:p>
        </w:tc>
        <w:tc>
          <w:tcPr>
            <w:tcW w:w="1800" w:type="dxa"/>
            <w:shd w:val="clear" w:color="auto" w:fill="DAEDF2"/>
            <w:vAlign w:val="center"/>
          </w:tcPr>
          <w:p w14:paraId="40F7E76A" w14:textId="77777777" w:rsidR="008C223D" w:rsidRPr="008C223D" w:rsidRDefault="008C223D" w:rsidP="008C223D">
            <w:pPr>
              <w:jc w:val="center"/>
              <w:rPr>
                <w:sz w:val="20"/>
                <w:szCs w:val="20"/>
              </w:rPr>
            </w:pPr>
            <w:r w:rsidRPr="008C223D">
              <w:rPr>
                <w:sz w:val="20"/>
                <w:szCs w:val="20"/>
              </w:rPr>
              <w:t>$15 copay</w:t>
            </w:r>
          </w:p>
        </w:tc>
        <w:tc>
          <w:tcPr>
            <w:tcW w:w="2022" w:type="dxa"/>
            <w:tcBorders>
              <w:right w:val="single" w:sz="4" w:space="0" w:color="000000"/>
            </w:tcBorders>
            <w:shd w:val="clear" w:color="auto" w:fill="DAEDF2"/>
            <w:vAlign w:val="center"/>
          </w:tcPr>
          <w:p w14:paraId="0175B6F0" w14:textId="77777777" w:rsidR="008C223D" w:rsidRPr="008C223D" w:rsidRDefault="008C223D" w:rsidP="008C223D">
            <w:pPr>
              <w:jc w:val="center"/>
              <w:rPr>
                <w:sz w:val="20"/>
                <w:szCs w:val="20"/>
              </w:rPr>
            </w:pPr>
            <w:r w:rsidRPr="008C223D">
              <w:rPr>
                <w:sz w:val="20"/>
                <w:szCs w:val="20"/>
              </w:rPr>
              <w:t>Not Covered</w:t>
            </w:r>
          </w:p>
        </w:tc>
        <w:tc>
          <w:tcPr>
            <w:tcW w:w="1846" w:type="dxa"/>
            <w:tcBorders>
              <w:left w:val="single" w:sz="4" w:space="0" w:color="000000"/>
              <w:right w:val="single" w:sz="4" w:space="0" w:color="000000"/>
            </w:tcBorders>
            <w:shd w:val="clear" w:color="auto" w:fill="F2F2F2"/>
            <w:vAlign w:val="center"/>
          </w:tcPr>
          <w:p w14:paraId="1BF7B81B" w14:textId="77777777" w:rsidR="008C223D" w:rsidRPr="008C223D" w:rsidRDefault="008C223D" w:rsidP="008C223D">
            <w:pPr>
              <w:jc w:val="center"/>
              <w:rPr>
                <w:sz w:val="20"/>
                <w:szCs w:val="20"/>
              </w:rPr>
            </w:pPr>
            <w:r w:rsidRPr="008C223D">
              <w:rPr>
                <w:sz w:val="20"/>
                <w:szCs w:val="20"/>
              </w:rPr>
              <w:t>$15 copay</w:t>
            </w:r>
          </w:p>
        </w:tc>
        <w:tc>
          <w:tcPr>
            <w:tcW w:w="1979" w:type="dxa"/>
            <w:tcBorders>
              <w:left w:val="single" w:sz="4" w:space="0" w:color="000000"/>
              <w:right w:val="single" w:sz="4" w:space="0" w:color="000000"/>
            </w:tcBorders>
            <w:shd w:val="clear" w:color="auto" w:fill="F2F2F2"/>
            <w:vAlign w:val="center"/>
          </w:tcPr>
          <w:p w14:paraId="095EB004" w14:textId="77777777" w:rsidR="008C223D" w:rsidRPr="008C223D" w:rsidRDefault="008C223D" w:rsidP="008C223D">
            <w:pPr>
              <w:jc w:val="center"/>
              <w:rPr>
                <w:sz w:val="20"/>
                <w:szCs w:val="20"/>
              </w:rPr>
            </w:pPr>
            <w:r w:rsidRPr="008C223D">
              <w:rPr>
                <w:sz w:val="20"/>
                <w:szCs w:val="20"/>
              </w:rPr>
              <w:t>$10 Reimbursement</w:t>
            </w:r>
          </w:p>
        </w:tc>
      </w:tr>
      <w:tr w:rsidR="008C223D" w:rsidRPr="008C223D" w14:paraId="403E922F" w14:textId="77777777" w:rsidTr="00AF1231">
        <w:trPr>
          <w:trHeight w:val="449"/>
        </w:trPr>
        <w:tc>
          <w:tcPr>
            <w:tcW w:w="2154" w:type="dxa"/>
            <w:tcBorders>
              <w:left w:val="single" w:sz="4" w:space="0" w:color="000000"/>
            </w:tcBorders>
          </w:tcPr>
          <w:p w14:paraId="7BBEF641" w14:textId="77777777" w:rsidR="008C223D" w:rsidRPr="008C223D" w:rsidRDefault="008C223D" w:rsidP="008C223D">
            <w:pPr>
              <w:rPr>
                <w:sz w:val="20"/>
                <w:szCs w:val="20"/>
              </w:rPr>
            </w:pPr>
            <w:r w:rsidRPr="008C223D">
              <w:rPr>
                <w:sz w:val="20"/>
                <w:szCs w:val="20"/>
              </w:rPr>
              <w:t>Standard Plastic</w:t>
            </w:r>
          </w:p>
          <w:p w14:paraId="67FA1927" w14:textId="77777777" w:rsidR="008C223D" w:rsidRPr="008C223D" w:rsidRDefault="008C223D" w:rsidP="008C223D">
            <w:pPr>
              <w:rPr>
                <w:sz w:val="20"/>
                <w:szCs w:val="20"/>
              </w:rPr>
            </w:pPr>
            <w:r w:rsidRPr="008C223D">
              <w:rPr>
                <w:sz w:val="20"/>
                <w:szCs w:val="20"/>
              </w:rPr>
              <w:t>Scratch Coating</w:t>
            </w:r>
          </w:p>
        </w:tc>
        <w:tc>
          <w:tcPr>
            <w:tcW w:w="1800" w:type="dxa"/>
            <w:shd w:val="clear" w:color="auto" w:fill="DAEDF2"/>
            <w:vAlign w:val="center"/>
          </w:tcPr>
          <w:p w14:paraId="00A3E73B" w14:textId="77777777" w:rsidR="008C223D" w:rsidRPr="008C223D" w:rsidRDefault="008C223D" w:rsidP="008C223D">
            <w:pPr>
              <w:jc w:val="center"/>
              <w:rPr>
                <w:sz w:val="20"/>
                <w:szCs w:val="20"/>
              </w:rPr>
            </w:pPr>
            <w:r w:rsidRPr="008C223D">
              <w:rPr>
                <w:sz w:val="20"/>
                <w:szCs w:val="20"/>
              </w:rPr>
              <w:t>$15 copay</w:t>
            </w:r>
          </w:p>
        </w:tc>
        <w:tc>
          <w:tcPr>
            <w:tcW w:w="2022" w:type="dxa"/>
            <w:tcBorders>
              <w:right w:val="single" w:sz="4" w:space="0" w:color="000000"/>
            </w:tcBorders>
            <w:shd w:val="clear" w:color="auto" w:fill="DAEDF2"/>
            <w:vAlign w:val="center"/>
          </w:tcPr>
          <w:p w14:paraId="2AEA71CA" w14:textId="77777777" w:rsidR="008C223D" w:rsidRPr="008C223D" w:rsidRDefault="008C223D" w:rsidP="008C223D">
            <w:pPr>
              <w:jc w:val="center"/>
              <w:rPr>
                <w:sz w:val="20"/>
                <w:szCs w:val="20"/>
              </w:rPr>
            </w:pPr>
            <w:r w:rsidRPr="008C223D">
              <w:rPr>
                <w:sz w:val="20"/>
                <w:szCs w:val="20"/>
              </w:rPr>
              <w:t>Not Covered</w:t>
            </w:r>
          </w:p>
        </w:tc>
        <w:tc>
          <w:tcPr>
            <w:tcW w:w="1846" w:type="dxa"/>
            <w:tcBorders>
              <w:left w:val="single" w:sz="4" w:space="0" w:color="000000"/>
              <w:right w:val="single" w:sz="4" w:space="0" w:color="000000"/>
            </w:tcBorders>
            <w:shd w:val="clear" w:color="auto" w:fill="F2F2F2"/>
            <w:vAlign w:val="center"/>
          </w:tcPr>
          <w:p w14:paraId="7F1C246D" w14:textId="77777777" w:rsidR="008C223D" w:rsidRPr="008C223D" w:rsidRDefault="008C223D" w:rsidP="008C223D">
            <w:pPr>
              <w:jc w:val="center"/>
              <w:rPr>
                <w:sz w:val="20"/>
                <w:szCs w:val="20"/>
              </w:rPr>
            </w:pPr>
            <w:r w:rsidRPr="008C223D">
              <w:rPr>
                <w:sz w:val="20"/>
                <w:szCs w:val="20"/>
              </w:rPr>
              <w:t>$15 copay</w:t>
            </w:r>
          </w:p>
        </w:tc>
        <w:tc>
          <w:tcPr>
            <w:tcW w:w="1979" w:type="dxa"/>
            <w:tcBorders>
              <w:left w:val="single" w:sz="4" w:space="0" w:color="000000"/>
              <w:right w:val="single" w:sz="4" w:space="0" w:color="000000"/>
            </w:tcBorders>
            <w:shd w:val="clear" w:color="auto" w:fill="F2F2F2"/>
            <w:vAlign w:val="center"/>
          </w:tcPr>
          <w:p w14:paraId="75AE7154" w14:textId="77777777" w:rsidR="008C223D" w:rsidRPr="008C223D" w:rsidRDefault="008C223D" w:rsidP="008C223D">
            <w:pPr>
              <w:jc w:val="center"/>
              <w:rPr>
                <w:sz w:val="20"/>
                <w:szCs w:val="20"/>
              </w:rPr>
            </w:pPr>
            <w:r w:rsidRPr="008C223D">
              <w:rPr>
                <w:sz w:val="20"/>
                <w:szCs w:val="20"/>
              </w:rPr>
              <w:t>$10 Reimbursement</w:t>
            </w:r>
          </w:p>
        </w:tc>
      </w:tr>
      <w:tr w:rsidR="008C223D" w:rsidRPr="008C223D" w14:paraId="3B43A4DF" w14:textId="77777777" w:rsidTr="00AF1231">
        <w:trPr>
          <w:trHeight w:val="449"/>
        </w:trPr>
        <w:tc>
          <w:tcPr>
            <w:tcW w:w="2154" w:type="dxa"/>
            <w:tcBorders>
              <w:left w:val="single" w:sz="4" w:space="0" w:color="000000"/>
            </w:tcBorders>
          </w:tcPr>
          <w:p w14:paraId="3B7AF9DA" w14:textId="77777777" w:rsidR="008C223D" w:rsidRPr="008C223D" w:rsidRDefault="008C223D" w:rsidP="008C223D">
            <w:pPr>
              <w:rPr>
                <w:sz w:val="20"/>
                <w:szCs w:val="20"/>
              </w:rPr>
            </w:pPr>
            <w:r w:rsidRPr="008C223D">
              <w:rPr>
                <w:sz w:val="20"/>
                <w:szCs w:val="20"/>
              </w:rPr>
              <w:t>Standard Polycarbonate-Adults</w:t>
            </w:r>
          </w:p>
        </w:tc>
        <w:tc>
          <w:tcPr>
            <w:tcW w:w="1800" w:type="dxa"/>
            <w:shd w:val="clear" w:color="auto" w:fill="DAEDF2"/>
            <w:vAlign w:val="center"/>
          </w:tcPr>
          <w:p w14:paraId="77D005CC" w14:textId="77777777" w:rsidR="008C223D" w:rsidRPr="008C223D" w:rsidRDefault="008C223D" w:rsidP="008C223D">
            <w:pPr>
              <w:jc w:val="center"/>
              <w:rPr>
                <w:sz w:val="20"/>
                <w:szCs w:val="20"/>
              </w:rPr>
            </w:pPr>
            <w:r w:rsidRPr="008C223D">
              <w:rPr>
                <w:sz w:val="20"/>
                <w:szCs w:val="20"/>
              </w:rPr>
              <w:t>$40 copay</w:t>
            </w:r>
          </w:p>
        </w:tc>
        <w:tc>
          <w:tcPr>
            <w:tcW w:w="2022" w:type="dxa"/>
            <w:tcBorders>
              <w:right w:val="single" w:sz="4" w:space="0" w:color="000000"/>
            </w:tcBorders>
            <w:shd w:val="clear" w:color="auto" w:fill="DAEDF2"/>
            <w:vAlign w:val="center"/>
          </w:tcPr>
          <w:p w14:paraId="027B48A4" w14:textId="77777777" w:rsidR="008C223D" w:rsidRPr="008C223D" w:rsidRDefault="008C223D" w:rsidP="008C223D">
            <w:pPr>
              <w:jc w:val="center"/>
              <w:rPr>
                <w:sz w:val="20"/>
                <w:szCs w:val="20"/>
              </w:rPr>
            </w:pPr>
            <w:r w:rsidRPr="008C223D">
              <w:rPr>
                <w:sz w:val="20"/>
                <w:szCs w:val="20"/>
              </w:rPr>
              <w:t>Not Covered</w:t>
            </w:r>
          </w:p>
        </w:tc>
        <w:tc>
          <w:tcPr>
            <w:tcW w:w="1846" w:type="dxa"/>
            <w:tcBorders>
              <w:left w:val="single" w:sz="4" w:space="0" w:color="000000"/>
              <w:right w:val="single" w:sz="4" w:space="0" w:color="000000"/>
            </w:tcBorders>
            <w:shd w:val="clear" w:color="auto" w:fill="F2F2F2"/>
            <w:vAlign w:val="center"/>
          </w:tcPr>
          <w:p w14:paraId="4E9E73D9" w14:textId="77777777" w:rsidR="008C223D" w:rsidRPr="008C223D" w:rsidRDefault="008C223D" w:rsidP="008C223D">
            <w:pPr>
              <w:jc w:val="center"/>
              <w:rPr>
                <w:sz w:val="20"/>
                <w:szCs w:val="20"/>
              </w:rPr>
            </w:pPr>
            <w:r w:rsidRPr="008C223D">
              <w:rPr>
                <w:sz w:val="20"/>
                <w:szCs w:val="20"/>
              </w:rPr>
              <w:t>$40 copay</w:t>
            </w:r>
          </w:p>
        </w:tc>
        <w:tc>
          <w:tcPr>
            <w:tcW w:w="1979" w:type="dxa"/>
            <w:tcBorders>
              <w:left w:val="single" w:sz="4" w:space="0" w:color="000000"/>
              <w:right w:val="single" w:sz="4" w:space="0" w:color="000000"/>
            </w:tcBorders>
            <w:shd w:val="clear" w:color="auto" w:fill="F2F2F2"/>
            <w:vAlign w:val="center"/>
          </w:tcPr>
          <w:p w14:paraId="2FCF357C" w14:textId="77777777" w:rsidR="008C223D" w:rsidRPr="008C223D" w:rsidRDefault="008C223D" w:rsidP="008C223D">
            <w:pPr>
              <w:jc w:val="center"/>
              <w:rPr>
                <w:sz w:val="20"/>
                <w:szCs w:val="20"/>
              </w:rPr>
            </w:pPr>
            <w:r w:rsidRPr="008C223D">
              <w:rPr>
                <w:sz w:val="20"/>
                <w:szCs w:val="20"/>
              </w:rPr>
              <w:t>$10 Reimbursement</w:t>
            </w:r>
          </w:p>
        </w:tc>
      </w:tr>
      <w:tr w:rsidR="008C223D" w:rsidRPr="008C223D" w14:paraId="4C445C55" w14:textId="77777777" w:rsidTr="00AF1231">
        <w:trPr>
          <w:trHeight w:val="449"/>
        </w:trPr>
        <w:tc>
          <w:tcPr>
            <w:tcW w:w="2154" w:type="dxa"/>
            <w:tcBorders>
              <w:left w:val="single" w:sz="4" w:space="0" w:color="000000"/>
            </w:tcBorders>
          </w:tcPr>
          <w:p w14:paraId="2D18DC26" w14:textId="77777777" w:rsidR="008C223D" w:rsidRPr="008C223D" w:rsidRDefault="008C223D" w:rsidP="008C223D">
            <w:pPr>
              <w:rPr>
                <w:sz w:val="20"/>
                <w:szCs w:val="20"/>
              </w:rPr>
            </w:pPr>
            <w:r w:rsidRPr="008C223D">
              <w:rPr>
                <w:sz w:val="20"/>
                <w:szCs w:val="20"/>
              </w:rPr>
              <w:t>Standard Polycarbonate-Kids</w:t>
            </w:r>
          </w:p>
          <w:p w14:paraId="2DC26F2E" w14:textId="77777777" w:rsidR="008C223D" w:rsidRPr="008C223D" w:rsidRDefault="008C223D" w:rsidP="008C223D">
            <w:pPr>
              <w:rPr>
                <w:sz w:val="20"/>
                <w:szCs w:val="20"/>
              </w:rPr>
            </w:pPr>
            <w:r w:rsidRPr="008C223D">
              <w:rPr>
                <w:sz w:val="20"/>
                <w:szCs w:val="20"/>
              </w:rPr>
              <w:t>under 19</w:t>
            </w:r>
          </w:p>
        </w:tc>
        <w:tc>
          <w:tcPr>
            <w:tcW w:w="1800" w:type="dxa"/>
            <w:shd w:val="clear" w:color="auto" w:fill="DAEDF2"/>
            <w:vAlign w:val="center"/>
          </w:tcPr>
          <w:p w14:paraId="172FF53B" w14:textId="77777777" w:rsidR="008C223D" w:rsidRPr="008C223D" w:rsidRDefault="008C223D" w:rsidP="008C223D">
            <w:pPr>
              <w:jc w:val="center"/>
              <w:rPr>
                <w:sz w:val="20"/>
                <w:szCs w:val="20"/>
              </w:rPr>
            </w:pPr>
            <w:r w:rsidRPr="008C223D">
              <w:rPr>
                <w:sz w:val="20"/>
                <w:szCs w:val="20"/>
              </w:rPr>
              <w:t>$0 copay</w:t>
            </w:r>
          </w:p>
        </w:tc>
        <w:tc>
          <w:tcPr>
            <w:tcW w:w="2022" w:type="dxa"/>
            <w:tcBorders>
              <w:right w:val="single" w:sz="4" w:space="0" w:color="000000"/>
            </w:tcBorders>
            <w:shd w:val="clear" w:color="auto" w:fill="DAEDF2"/>
            <w:vAlign w:val="center"/>
          </w:tcPr>
          <w:p w14:paraId="25DF90C8" w14:textId="77777777" w:rsidR="008C223D" w:rsidRPr="008C223D" w:rsidRDefault="008C223D" w:rsidP="008C223D">
            <w:pPr>
              <w:jc w:val="center"/>
              <w:rPr>
                <w:sz w:val="20"/>
                <w:szCs w:val="20"/>
              </w:rPr>
            </w:pPr>
            <w:r w:rsidRPr="008C223D">
              <w:rPr>
                <w:sz w:val="20"/>
                <w:szCs w:val="20"/>
              </w:rPr>
              <w:t>$10 reimbursement</w:t>
            </w:r>
          </w:p>
        </w:tc>
        <w:tc>
          <w:tcPr>
            <w:tcW w:w="1846" w:type="dxa"/>
            <w:tcBorders>
              <w:left w:val="single" w:sz="4" w:space="0" w:color="000000"/>
              <w:right w:val="single" w:sz="4" w:space="0" w:color="000000"/>
            </w:tcBorders>
            <w:shd w:val="clear" w:color="auto" w:fill="F2F2F2"/>
            <w:vAlign w:val="center"/>
          </w:tcPr>
          <w:p w14:paraId="0CC212EA" w14:textId="77777777" w:rsidR="008C223D" w:rsidRPr="008C223D" w:rsidRDefault="008C223D" w:rsidP="008C223D">
            <w:pPr>
              <w:jc w:val="center"/>
              <w:rPr>
                <w:sz w:val="20"/>
                <w:szCs w:val="20"/>
              </w:rPr>
            </w:pPr>
            <w:r w:rsidRPr="008C223D">
              <w:rPr>
                <w:sz w:val="20"/>
                <w:szCs w:val="20"/>
              </w:rPr>
              <w:t>$0 copay</w:t>
            </w:r>
          </w:p>
        </w:tc>
        <w:tc>
          <w:tcPr>
            <w:tcW w:w="1979" w:type="dxa"/>
            <w:tcBorders>
              <w:left w:val="single" w:sz="4" w:space="0" w:color="000000"/>
              <w:right w:val="single" w:sz="4" w:space="0" w:color="000000"/>
            </w:tcBorders>
            <w:shd w:val="clear" w:color="auto" w:fill="F2F2F2"/>
            <w:vAlign w:val="center"/>
          </w:tcPr>
          <w:p w14:paraId="0C5C4EB6" w14:textId="77777777" w:rsidR="008C223D" w:rsidRPr="008C223D" w:rsidRDefault="008C223D" w:rsidP="008C223D">
            <w:pPr>
              <w:jc w:val="center"/>
              <w:rPr>
                <w:sz w:val="20"/>
                <w:szCs w:val="20"/>
              </w:rPr>
            </w:pPr>
            <w:r w:rsidRPr="008C223D">
              <w:rPr>
                <w:sz w:val="20"/>
                <w:szCs w:val="20"/>
              </w:rPr>
              <w:t>$10 Reimbursement</w:t>
            </w:r>
          </w:p>
        </w:tc>
      </w:tr>
      <w:tr w:rsidR="008C223D" w:rsidRPr="008C223D" w14:paraId="5836388C" w14:textId="77777777" w:rsidTr="00AF1231">
        <w:trPr>
          <w:trHeight w:val="449"/>
        </w:trPr>
        <w:tc>
          <w:tcPr>
            <w:tcW w:w="2154" w:type="dxa"/>
            <w:tcBorders>
              <w:left w:val="single" w:sz="4" w:space="0" w:color="000000"/>
            </w:tcBorders>
          </w:tcPr>
          <w:p w14:paraId="7596F5E7" w14:textId="77777777" w:rsidR="008C223D" w:rsidRPr="008C223D" w:rsidRDefault="008C223D" w:rsidP="008C223D">
            <w:pPr>
              <w:rPr>
                <w:sz w:val="20"/>
                <w:szCs w:val="20"/>
              </w:rPr>
            </w:pPr>
            <w:r w:rsidRPr="008C223D">
              <w:rPr>
                <w:sz w:val="20"/>
                <w:szCs w:val="20"/>
              </w:rPr>
              <w:t>Standard Anti- Reflective Coating</w:t>
            </w:r>
          </w:p>
        </w:tc>
        <w:tc>
          <w:tcPr>
            <w:tcW w:w="1800" w:type="dxa"/>
            <w:shd w:val="clear" w:color="auto" w:fill="DAEDF2"/>
            <w:vAlign w:val="center"/>
          </w:tcPr>
          <w:p w14:paraId="3B6494A2" w14:textId="77777777" w:rsidR="008C223D" w:rsidRPr="008C223D" w:rsidRDefault="008C223D" w:rsidP="008C223D">
            <w:pPr>
              <w:jc w:val="center"/>
              <w:rPr>
                <w:sz w:val="20"/>
                <w:szCs w:val="20"/>
              </w:rPr>
            </w:pPr>
            <w:r w:rsidRPr="008C223D">
              <w:rPr>
                <w:sz w:val="20"/>
                <w:szCs w:val="20"/>
              </w:rPr>
              <w:t>$45 copay</w:t>
            </w:r>
          </w:p>
        </w:tc>
        <w:tc>
          <w:tcPr>
            <w:tcW w:w="2022" w:type="dxa"/>
            <w:tcBorders>
              <w:right w:val="single" w:sz="4" w:space="0" w:color="000000"/>
            </w:tcBorders>
            <w:shd w:val="clear" w:color="auto" w:fill="DAEDF2"/>
            <w:vAlign w:val="center"/>
          </w:tcPr>
          <w:p w14:paraId="1CA6CC1E" w14:textId="77777777" w:rsidR="008C223D" w:rsidRPr="008C223D" w:rsidRDefault="008C223D" w:rsidP="008C223D">
            <w:pPr>
              <w:jc w:val="center"/>
              <w:rPr>
                <w:sz w:val="20"/>
                <w:szCs w:val="20"/>
              </w:rPr>
            </w:pPr>
            <w:r w:rsidRPr="008C223D">
              <w:rPr>
                <w:sz w:val="20"/>
                <w:szCs w:val="20"/>
              </w:rPr>
              <w:t>$5 reimbursement</w:t>
            </w:r>
          </w:p>
        </w:tc>
        <w:tc>
          <w:tcPr>
            <w:tcW w:w="1846" w:type="dxa"/>
            <w:tcBorders>
              <w:left w:val="single" w:sz="4" w:space="0" w:color="000000"/>
              <w:right w:val="single" w:sz="4" w:space="0" w:color="000000"/>
            </w:tcBorders>
            <w:shd w:val="clear" w:color="auto" w:fill="F2F2F2"/>
            <w:vAlign w:val="center"/>
          </w:tcPr>
          <w:p w14:paraId="45F15664" w14:textId="77777777" w:rsidR="008C223D" w:rsidRPr="008C223D" w:rsidRDefault="008C223D" w:rsidP="008C223D">
            <w:pPr>
              <w:jc w:val="center"/>
              <w:rPr>
                <w:sz w:val="20"/>
                <w:szCs w:val="20"/>
              </w:rPr>
            </w:pPr>
            <w:r w:rsidRPr="008C223D">
              <w:rPr>
                <w:sz w:val="20"/>
                <w:szCs w:val="20"/>
              </w:rPr>
              <w:t>$45 copay</w:t>
            </w:r>
          </w:p>
        </w:tc>
        <w:tc>
          <w:tcPr>
            <w:tcW w:w="1979" w:type="dxa"/>
            <w:tcBorders>
              <w:left w:val="single" w:sz="4" w:space="0" w:color="000000"/>
              <w:right w:val="single" w:sz="4" w:space="0" w:color="000000"/>
            </w:tcBorders>
            <w:shd w:val="clear" w:color="auto" w:fill="F2F2F2"/>
            <w:vAlign w:val="center"/>
          </w:tcPr>
          <w:p w14:paraId="568C1CB5" w14:textId="77777777" w:rsidR="008C223D" w:rsidRPr="008C223D" w:rsidRDefault="008C223D" w:rsidP="008C223D">
            <w:pPr>
              <w:jc w:val="center"/>
              <w:rPr>
                <w:sz w:val="20"/>
                <w:szCs w:val="20"/>
              </w:rPr>
            </w:pPr>
            <w:r w:rsidRPr="008C223D">
              <w:rPr>
                <w:sz w:val="20"/>
                <w:szCs w:val="20"/>
              </w:rPr>
              <w:t>$5 reimbursement</w:t>
            </w:r>
          </w:p>
        </w:tc>
      </w:tr>
      <w:tr w:rsidR="008C223D" w:rsidRPr="008C223D" w14:paraId="1217EF8F" w14:textId="77777777" w:rsidTr="00AF1231">
        <w:trPr>
          <w:trHeight w:val="255"/>
        </w:trPr>
        <w:tc>
          <w:tcPr>
            <w:tcW w:w="9801" w:type="dxa"/>
            <w:gridSpan w:val="5"/>
            <w:tcBorders>
              <w:left w:val="single" w:sz="4" w:space="0" w:color="000000"/>
              <w:right w:val="single" w:sz="4" w:space="0" w:color="000000"/>
            </w:tcBorders>
            <w:shd w:val="clear" w:color="auto" w:fill="BFBFBF" w:themeFill="background1" w:themeFillShade="BF"/>
          </w:tcPr>
          <w:p w14:paraId="3324492C" w14:textId="77777777" w:rsidR="008C223D" w:rsidRPr="008C223D" w:rsidRDefault="008C223D" w:rsidP="008C223D">
            <w:pPr>
              <w:rPr>
                <w:b/>
                <w:bCs/>
                <w:sz w:val="20"/>
                <w:szCs w:val="20"/>
              </w:rPr>
            </w:pPr>
            <w:r w:rsidRPr="008C223D">
              <w:rPr>
                <w:b/>
                <w:bCs/>
                <w:sz w:val="20"/>
                <w:szCs w:val="20"/>
              </w:rPr>
              <w:t>Premium Anti-Reflective Coating</w:t>
            </w:r>
          </w:p>
        </w:tc>
      </w:tr>
      <w:tr w:rsidR="008C223D" w:rsidRPr="008C223D" w14:paraId="257D839D" w14:textId="77777777" w:rsidTr="00AF1231">
        <w:trPr>
          <w:trHeight w:val="449"/>
        </w:trPr>
        <w:tc>
          <w:tcPr>
            <w:tcW w:w="2154" w:type="dxa"/>
            <w:tcBorders>
              <w:left w:val="single" w:sz="4" w:space="0" w:color="000000"/>
            </w:tcBorders>
          </w:tcPr>
          <w:p w14:paraId="3B4DFADF" w14:textId="77777777" w:rsidR="008C223D" w:rsidRPr="008C223D" w:rsidRDefault="008C223D" w:rsidP="008C223D">
            <w:pPr>
              <w:rPr>
                <w:sz w:val="20"/>
                <w:szCs w:val="20"/>
              </w:rPr>
            </w:pPr>
            <w:r w:rsidRPr="008C223D">
              <w:rPr>
                <w:sz w:val="20"/>
                <w:szCs w:val="20"/>
              </w:rPr>
              <w:t>Tier 1</w:t>
            </w:r>
          </w:p>
        </w:tc>
        <w:tc>
          <w:tcPr>
            <w:tcW w:w="1800" w:type="dxa"/>
            <w:shd w:val="clear" w:color="auto" w:fill="DAEDF2"/>
            <w:vAlign w:val="center"/>
          </w:tcPr>
          <w:p w14:paraId="399E0026" w14:textId="77777777" w:rsidR="008C223D" w:rsidRPr="008C223D" w:rsidRDefault="008C223D" w:rsidP="008C223D">
            <w:pPr>
              <w:jc w:val="center"/>
              <w:rPr>
                <w:sz w:val="20"/>
                <w:szCs w:val="20"/>
              </w:rPr>
            </w:pPr>
            <w:r w:rsidRPr="008C223D">
              <w:rPr>
                <w:sz w:val="20"/>
                <w:szCs w:val="20"/>
              </w:rPr>
              <w:t>$57 copay</w:t>
            </w:r>
          </w:p>
        </w:tc>
        <w:tc>
          <w:tcPr>
            <w:tcW w:w="2022" w:type="dxa"/>
            <w:tcBorders>
              <w:right w:val="single" w:sz="4" w:space="0" w:color="000000"/>
            </w:tcBorders>
            <w:shd w:val="clear" w:color="auto" w:fill="DAEDF2"/>
            <w:vAlign w:val="center"/>
          </w:tcPr>
          <w:p w14:paraId="7D78820D" w14:textId="77777777" w:rsidR="008C223D" w:rsidRPr="008C223D" w:rsidRDefault="008C223D" w:rsidP="008C223D">
            <w:pPr>
              <w:jc w:val="center"/>
              <w:rPr>
                <w:sz w:val="20"/>
                <w:szCs w:val="20"/>
              </w:rPr>
            </w:pPr>
            <w:r w:rsidRPr="008C223D">
              <w:rPr>
                <w:sz w:val="20"/>
                <w:szCs w:val="20"/>
              </w:rPr>
              <w:t>$5 reimbursement</w:t>
            </w:r>
          </w:p>
        </w:tc>
        <w:tc>
          <w:tcPr>
            <w:tcW w:w="1846" w:type="dxa"/>
            <w:tcBorders>
              <w:left w:val="single" w:sz="4" w:space="0" w:color="000000"/>
              <w:right w:val="single" w:sz="4" w:space="0" w:color="000000"/>
            </w:tcBorders>
            <w:shd w:val="clear" w:color="auto" w:fill="F2F2F2"/>
            <w:vAlign w:val="center"/>
          </w:tcPr>
          <w:p w14:paraId="13221B2C" w14:textId="77777777" w:rsidR="008C223D" w:rsidRPr="008C223D" w:rsidRDefault="008C223D" w:rsidP="008C223D">
            <w:pPr>
              <w:jc w:val="center"/>
              <w:rPr>
                <w:sz w:val="20"/>
                <w:szCs w:val="20"/>
              </w:rPr>
            </w:pPr>
            <w:r w:rsidRPr="008C223D">
              <w:rPr>
                <w:sz w:val="20"/>
                <w:szCs w:val="20"/>
              </w:rPr>
              <w:t>$57 copay</w:t>
            </w:r>
          </w:p>
        </w:tc>
        <w:tc>
          <w:tcPr>
            <w:tcW w:w="1979" w:type="dxa"/>
            <w:tcBorders>
              <w:left w:val="single" w:sz="4" w:space="0" w:color="000000"/>
              <w:right w:val="single" w:sz="4" w:space="0" w:color="000000"/>
            </w:tcBorders>
            <w:shd w:val="clear" w:color="auto" w:fill="F2F2F2"/>
            <w:vAlign w:val="center"/>
          </w:tcPr>
          <w:p w14:paraId="1E791092" w14:textId="77777777" w:rsidR="008C223D" w:rsidRPr="008C223D" w:rsidRDefault="008C223D" w:rsidP="008C223D">
            <w:pPr>
              <w:jc w:val="center"/>
              <w:rPr>
                <w:sz w:val="20"/>
                <w:szCs w:val="20"/>
              </w:rPr>
            </w:pPr>
            <w:r w:rsidRPr="008C223D">
              <w:rPr>
                <w:sz w:val="20"/>
                <w:szCs w:val="20"/>
              </w:rPr>
              <w:t>$5 reimbursement</w:t>
            </w:r>
          </w:p>
        </w:tc>
      </w:tr>
      <w:tr w:rsidR="008C223D" w:rsidRPr="008C223D" w14:paraId="25F4993D" w14:textId="77777777" w:rsidTr="00AF1231">
        <w:trPr>
          <w:trHeight w:val="449"/>
        </w:trPr>
        <w:tc>
          <w:tcPr>
            <w:tcW w:w="2154" w:type="dxa"/>
            <w:tcBorders>
              <w:left w:val="single" w:sz="4" w:space="0" w:color="000000"/>
            </w:tcBorders>
          </w:tcPr>
          <w:p w14:paraId="5B2ED7F4" w14:textId="77777777" w:rsidR="008C223D" w:rsidRPr="008C223D" w:rsidRDefault="008C223D" w:rsidP="008C223D">
            <w:pPr>
              <w:rPr>
                <w:sz w:val="20"/>
                <w:szCs w:val="20"/>
              </w:rPr>
            </w:pPr>
            <w:r w:rsidRPr="008C223D">
              <w:rPr>
                <w:sz w:val="20"/>
                <w:szCs w:val="20"/>
              </w:rPr>
              <w:t>Tier 2</w:t>
            </w:r>
          </w:p>
        </w:tc>
        <w:tc>
          <w:tcPr>
            <w:tcW w:w="1800" w:type="dxa"/>
            <w:shd w:val="clear" w:color="auto" w:fill="DAEDF2"/>
            <w:vAlign w:val="center"/>
          </w:tcPr>
          <w:p w14:paraId="2F1F9524" w14:textId="77777777" w:rsidR="008C223D" w:rsidRPr="008C223D" w:rsidRDefault="008C223D" w:rsidP="008C223D">
            <w:pPr>
              <w:jc w:val="center"/>
              <w:rPr>
                <w:sz w:val="20"/>
                <w:szCs w:val="20"/>
              </w:rPr>
            </w:pPr>
            <w:r w:rsidRPr="008C223D">
              <w:rPr>
                <w:sz w:val="20"/>
                <w:szCs w:val="20"/>
              </w:rPr>
              <w:t>$68 copay</w:t>
            </w:r>
          </w:p>
        </w:tc>
        <w:tc>
          <w:tcPr>
            <w:tcW w:w="2022" w:type="dxa"/>
            <w:tcBorders>
              <w:right w:val="single" w:sz="4" w:space="0" w:color="000000"/>
            </w:tcBorders>
            <w:shd w:val="clear" w:color="auto" w:fill="DAEDF2"/>
            <w:vAlign w:val="center"/>
          </w:tcPr>
          <w:p w14:paraId="69A95653" w14:textId="77777777" w:rsidR="008C223D" w:rsidRPr="008C223D" w:rsidRDefault="008C223D" w:rsidP="008C223D">
            <w:pPr>
              <w:jc w:val="center"/>
              <w:rPr>
                <w:sz w:val="20"/>
                <w:szCs w:val="20"/>
              </w:rPr>
            </w:pPr>
            <w:r w:rsidRPr="008C223D">
              <w:rPr>
                <w:sz w:val="20"/>
                <w:szCs w:val="20"/>
              </w:rPr>
              <w:t>$5 reimbursement</w:t>
            </w:r>
          </w:p>
        </w:tc>
        <w:tc>
          <w:tcPr>
            <w:tcW w:w="1846" w:type="dxa"/>
            <w:tcBorders>
              <w:left w:val="single" w:sz="4" w:space="0" w:color="000000"/>
              <w:right w:val="single" w:sz="4" w:space="0" w:color="000000"/>
            </w:tcBorders>
            <w:shd w:val="clear" w:color="auto" w:fill="F2F2F2"/>
            <w:vAlign w:val="center"/>
          </w:tcPr>
          <w:p w14:paraId="20619C99" w14:textId="77777777" w:rsidR="008C223D" w:rsidRPr="008C223D" w:rsidRDefault="008C223D" w:rsidP="008C223D">
            <w:pPr>
              <w:jc w:val="center"/>
              <w:rPr>
                <w:sz w:val="20"/>
                <w:szCs w:val="20"/>
              </w:rPr>
            </w:pPr>
            <w:r w:rsidRPr="008C223D">
              <w:rPr>
                <w:sz w:val="20"/>
                <w:szCs w:val="20"/>
              </w:rPr>
              <w:t>$68 copay</w:t>
            </w:r>
          </w:p>
        </w:tc>
        <w:tc>
          <w:tcPr>
            <w:tcW w:w="1979" w:type="dxa"/>
            <w:tcBorders>
              <w:left w:val="single" w:sz="4" w:space="0" w:color="000000"/>
              <w:right w:val="single" w:sz="4" w:space="0" w:color="000000"/>
            </w:tcBorders>
            <w:shd w:val="clear" w:color="auto" w:fill="F2F2F2"/>
            <w:vAlign w:val="center"/>
          </w:tcPr>
          <w:p w14:paraId="5BC16961" w14:textId="77777777" w:rsidR="008C223D" w:rsidRPr="008C223D" w:rsidRDefault="008C223D" w:rsidP="008C223D">
            <w:pPr>
              <w:jc w:val="center"/>
              <w:rPr>
                <w:sz w:val="20"/>
                <w:szCs w:val="20"/>
              </w:rPr>
            </w:pPr>
            <w:r w:rsidRPr="008C223D">
              <w:rPr>
                <w:sz w:val="20"/>
                <w:szCs w:val="20"/>
              </w:rPr>
              <w:t>$5 reimbursement</w:t>
            </w:r>
          </w:p>
        </w:tc>
      </w:tr>
      <w:tr w:rsidR="008C223D" w:rsidRPr="008C223D" w14:paraId="4B387592" w14:textId="77777777" w:rsidTr="00AF1231">
        <w:trPr>
          <w:trHeight w:val="449"/>
        </w:trPr>
        <w:tc>
          <w:tcPr>
            <w:tcW w:w="2154" w:type="dxa"/>
            <w:tcBorders>
              <w:left w:val="single" w:sz="4" w:space="0" w:color="000000"/>
            </w:tcBorders>
          </w:tcPr>
          <w:p w14:paraId="33A77B53" w14:textId="77777777" w:rsidR="008C223D" w:rsidRPr="008C223D" w:rsidRDefault="008C223D" w:rsidP="008C223D">
            <w:pPr>
              <w:rPr>
                <w:sz w:val="20"/>
                <w:szCs w:val="20"/>
              </w:rPr>
            </w:pPr>
            <w:r w:rsidRPr="008C223D">
              <w:rPr>
                <w:sz w:val="20"/>
                <w:szCs w:val="20"/>
              </w:rPr>
              <w:t>Tier 3</w:t>
            </w:r>
          </w:p>
        </w:tc>
        <w:tc>
          <w:tcPr>
            <w:tcW w:w="1800" w:type="dxa"/>
            <w:shd w:val="clear" w:color="auto" w:fill="DAEDF2"/>
            <w:vAlign w:val="center"/>
          </w:tcPr>
          <w:p w14:paraId="3B32E18A" w14:textId="77777777" w:rsidR="008C223D" w:rsidRPr="008C223D" w:rsidRDefault="008C223D" w:rsidP="008C223D">
            <w:pPr>
              <w:jc w:val="center"/>
              <w:rPr>
                <w:sz w:val="20"/>
                <w:szCs w:val="20"/>
              </w:rPr>
            </w:pPr>
            <w:r w:rsidRPr="008C223D">
              <w:rPr>
                <w:sz w:val="20"/>
                <w:szCs w:val="20"/>
              </w:rPr>
              <w:t>$85 copay</w:t>
            </w:r>
          </w:p>
        </w:tc>
        <w:tc>
          <w:tcPr>
            <w:tcW w:w="2022" w:type="dxa"/>
            <w:tcBorders>
              <w:right w:val="single" w:sz="4" w:space="0" w:color="000000"/>
            </w:tcBorders>
            <w:shd w:val="clear" w:color="auto" w:fill="DAEDF2"/>
            <w:vAlign w:val="center"/>
          </w:tcPr>
          <w:p w14:paraId="2A03426D" w14:textId="77777777" w:rsidR="008C223D" w:rsidRPr="008C223D" w:rsidRDefault="008C223D" w:rsidP="008C223D">
            <w:pPr>
              <w:jc w:val="center"/>
              <w:rPr>
                <w:sz w:val="20"/>
                <w:szCs w:val="20"/>
              </w:rPr>
            </w:pPr>
            <w:r w:rsidRPr="008C223D">
              <w:rPr>
                <w:sz w:val="20"/>
                <w:szCs w:val="20"/>
              </w:rPr>
              <w:t>$5 reimbursement</w:t>
            </w:r>
          </w:p>
        </w:tc>
        <w:tc>
          <w:tcPr>
            <w:tcW w:w="1846" w:type="dxa"/>
            <w:tcBorders>
              <w:left w:val="single" w:sz="4" w:space="0" w:color="000000"/>
              <w:right w:val="single" w:sz="4" w:space="0" w:color="000000"/>
            </w:tcBorders>
            <w:shd w:val="clear" w:color="auto" w:fill="F2F2F2"/>
            <w:vAlign w:val="center"/>
          </w:tcPr>
          <w:p w14:paraId="5A181A86" w14:textId="77777777" w:rsidR="008C223D" w:rsidRPr="008C223D" w:rsidRDefault="008C223D" w:rsidP="008C223D">
            <w:pPr>
              <w:jc w:val="center"/>
              <w:rPr>
                <w:sz w:val="20"/>
                <w:szCs w:val="20"/>
              </w:rPr>
            </w:pPr>
            <w:r w:rsidRPr="008C223D">
              <w:rPr>
                <w:sz w:val="20"/>
                <w:szCs w:val="20"/>
              </w:rPr>
              <w:t>$85 copay</w:t>
            </w:r>
          </w:p>
        </w:tc>
        <w:tc>
          <w:tcPr>
            <w:tcW w:w="1979" w:type="dxa"/>
            <w:tcBorders>
              <w:left w:val="single" w:sz="4" w:space="0" w:color="000000"/>
              <w:right w:val="single" w:sz="4" w:space="0" w:color="000000"/>
            </w:tcBorders>
            <w:shd w:val="clear" w:color="auto" w:fill="F2F2F2"/>
            <w:vAlign w:val="center"/>
          </w:tcPr>
          <w:p w14:paraId="69BE7918" w14:textId="77777777" w:rsidR="008C223D" w:rsidRPr="008C223D" w:rsidRDefault="008C223D" w:rsidP="008C223D">
            <w:pPr>
              <w:jc w:val="center"/>
              <w:rPr>
                <w:sz w:val="20"/>
                <w:szCs w:val="20"/>
              </w:rPr>
            </w:pPr>
            <w:r w:rsidRPr="008C223D">
              <w:rPr>
                <w:sz w:val="20"/>
                <w:szCs w:val="20"/>
              </w:rPr>
              <w:t>$5 reimbursement</w:t>
            </w:r>
          </w:p>
        </w:tc>
      </w:tr>
      <w:tr w:rsidR="008C223D" w:rsidRPr="008C223D" w14:paraId="01ECB219" w14:textId="77777777" w:rsidTr="00AF1231">
        <w:trPr>
          <w:trHeight w:val="449"/>
        </w:trPr>
        <w:tc>
          <w:tcPr>
            <w:tcW w:w="2154" w:type="dxa"/>
            <w:tcBorders>
              <w:left w:val="single" w:sz="4" w:space="0" w:color="000000"/>
            </w:tcBorders>
          </w:tcPr>
          <w:p w14:paraId="50033270" w14:textId="77777777" w:rsidR="008C223D" w:rsidRPr="008C223D" w:rsidRDefault="008C223D" w:rsidP="008C223D">
            <w:pPr>
              <w:rPr>
                <w:sz w:val="20"/>
                <w:szCs w:val="20"/>
              </w:rPr>
            </w:pPr>
            <w:r w:rsidRPr="008C223D">
              <w:rPr>
                <w:sz w:val="20"/>
                <w:szCs w:val="20"/>
              </w:rPr>
              <w:t>Plastic Photosensitive</w:t>
            </w:r>
          </w:p>
        </w:tc>
        <w:tc>
          <w:tcPr>
            <w:tcW w:w="1800" w:type="dxa"/>
            <w:shd w:val="clear" w:color="auto" w:fill="DAEDF2"/>
            <w:vAlign w:val="center"/>
          </w:tcPr>
          <w:p w14:paraId="25B2C8B5" w14:textId="77777777" w:rsidR="008C223D" w:rsidRPr="008C223D" w:rsidRDefault="008C223D" w:rsidP="008C223D">
            <w:pPr>
              <w:jc w:val="center"/>
              <w:rPr>
                <w:sz w:val="20"/>
                <w:szCs w:val="20"/>
              </w:rPr>
            </w:pPr>
            <w:r w:rsidRPr="008C223D">
              <w:rPr>
                <w:sz w:val="20"/>
                <w:szCs w:val="20"/>
              </w:rPr>
              <w:t>$75 copay</w:t>
            </w:r>
          </w:p>
        </w:tc>
        <w:tc>
          <w:tcPr>
            <w:tcW w:w="2022" w:type="dxa"/>
            <w:tcBorders>
              <w:right w:val="single" w:sz="4" w:space="0" w:color="000000"/>
            </w:tcBorders>
            <w:shd w:val="clear" w:color="auto" w:fill="DAEDF2"/>
            <w:vAlign w:val="center"/>
          </w:tcPr>
          <w:p w14:paraId="56CA8F4F" w14:textId="77777777" w:rsidR="008C223D" w:rsidRPr="008C223D" w:rsidRDefault="008C223D" w:rsidP="008C223D">
            <w:pPr>
              <w:jc w:val="center"/>
              <w:rPr>
                <w:sz w:val="20"/>
                <w:szCs w:val="20"/>
              </w:rPr>
            </w:pPr>
            <w:r w:rsidRPr="008C223D">
              <w:rPr>
                <w:sz w:val="20"/>
                <w:szCs w:val="20"/>
              </w:rPr>
              <w:t>$5 reimbursement</w:t>
            </w:r>
          </w:p>
        </w:tc>
        <w:tc>
          <w:tcPr>
            <w:tcW w:w="1846" w:type="dxa"/>
            <w:tcBorders>
              <w:left w:val="single" w:sz="4" w:space="0" w:color="000000"/>
              <w:right w:val="single" w:sz="4" w:space="0" w:color="000000"/>
            </w:tcBorders>
            <w:shd w:val="clear" w:color="auto" w:fill="F2F2F2"/>
            <w:vAlign w:val="center"/>
          </w:tcPr>
          <w:p w14:paraId="33E8B572" w14:textId="77777777" w:rsidR="008C223D" w:rsidRPr="008C223D" w:rsidRDefault="008C223D" w:rsidP="008C223D">
            <w:pPr>
              <w:jc w:val="center"/>
              <w:rPr>
                <w:sz w:val="20"/>
                <w:szCs w:val="20"/>
              </w:rPr>
            </w:pPr>
            <w:r w:rsidRPr="008C223D">
              <w:rPr>
                <w:sz w:val="20"/>
                <w:szCs w:val="20"/>
              </w:rPr>
              <w:t>$50 copay</w:t>
            </w:r>
          </w:p>
        </w:tc>
        <w:tc>
          <w:tcPr>
            <w:tcW w:w="1979" w:type="dxa"/>
            <w:tcBorders>
              <w:left w:val="single" w:sz="4" w:space="0" w:color="000000"/>
              <w:right w:val="single" w:sz="4" w:space="0" w:color="000000"/>
            </w:tcBorders>
            <w:shd w:val="clear" w:color="auto" w:fill="F2F2F2"/>
            <w:vAlign w:val="center"/>
          </w:tcPr>
          <w:p w14:paraId="0185B7E6" w14:textId="77777777" w:rsidR="008C223D" w:rsidRPr="008C223D" w:rsidRDefault="008C223D" w:rsidP="008C223D">
            <w:pPr>
              <w:jc w:val="center"/>
              <w:rPr>
                <w:sz w:val="20"/>
                <w:szCs w:val="20"/>
              </w:rPr>
            </w:pPr>
            <w:r w:rsidRPr="008C223D">
              <w:rPr>
                <w:sz w:val="20"/>
                <w:szCs w:val="20"/>
              </w:rPr>
              <w:t>$25 reimbursement</w:t>
            </w:r>
          </w:p>
        </w:tc>
      </w:tr>
      <w:tr w:rsidR="008C223D" w:rsidRPr="008C223D" w14:paraId="65306EFB" w14:textId="77777777" w:rsidTr="00AF1231">
        <w:trPr>
          <w:trHeight w:val="449"/>
        </w:trPr>
        <w:tc>
          <w:tcPr>
            <w:tcW w:w="2154" w:type="dxa"/>
            <w:tcBorders>
              <w:left w:val="single" w:sz="4" w:space="0" w:color="000000"/>
            </w:tcBorders>
          </w:tcPr>
          <w:p w14:paraId="70791DC1" w14:textId="77777777" w:rsidR="008C223D" w:rsidRPr="008C223D" w:rsidRDefault="008C223D" w:rsidP="008C223D">
            <w:pPr>
              <w:rPr>
                <w:sz w:val="20"/>
                <w:szCs w:val="20"/>
              </w:rPr>
            </w:pPr>
            <w:r w:rsidRPr="008C223D">
              <w:rPr>
                <w:sz w:val="20"/>
                <w:szCs w:val="20"/>
              </w:rPr>
              <w:t>Polarized</w:t>
            </w:r>
          </w:p>
        </w:tc>
        <w:tc>
          <w:tcPr>
            <w:tcW w:w="1800" w:type="dxa"/>
            <w:shd w:val="clear" w:color="auto" w:fill="DAEDF2"/>
            <w:vAlign w:val="center"/>
          </w:tcPr>
          <w:p w14:paraId="7177750C" w14:textId="77777777" w:rsidR="008C223D" w:rsidRPr="008C223D" w:rsidRDefault="008C223D" w:rsidP="008C223D">
            <w:pPr>
              <w:jc w:val="center"/>
              <w:rPr>
                <w:sz w:val="20"/>
                <w:szCs w:val="20"/>
              </w:rPr>
            </w:pPr>
            <w:r w:rsidRPr="008C223D">
              <w:rPr>
                <w:sz w:val="20"/>
                <w:szCs w:val="20"/>
              </w:rPr>
              <w:t>$90 copay</w:t>
            </w:r>
          </w:p>
        </w:tc>
        <w:tc>
          <w:tcPr>
            <w:tcW w:w="2022" w:type="dxa"/>
            <w:tcBorders>
              <w:right w:val="single" w:sz="4" w:space="0" w:color="000000"/>
            </w:tcBorders>
            <w:shd w:val="clear" w:color="auto" w:fill="DAEDF2"/>
            <w:vAlign w:val="center"/>
          </w:tcPr>
          <w:p w14:paraId="0ED24FAA" w14:textId="77777777" w:rsidR="008C223D" w:rsidRPr="008C223D" w:rsidRDefault="008C223D" w:rsidP="008C223D">
            <w:pPr>
              <w:jc w:val="center"/>
              <w:rPr>
                <w:sz w:val="20"/>
                <w:szCs w:val="20"/>
              </w:rPr>
            </w:pPr>
            <w:r w:rsidRPr="008C223D">
              <w:rPr>
                <w:sz w:val="20"/>
                <w:szCs w:val="20"/>
              </w:rPr>
              <w:t>$5 reimbursement</w:t>
            </w:r>
          </w:p>
        </w:tc>
        <w:tc>
          <w:tcPr>
            <w:tcW w:w="1846" w:type="dxa"/>
            <w:tcBorders>
              <w:left w:val="single" w:sz="4" w:space="0" w:color="000000"/>
              <w:right w:val="single" w:sz="4" w:space="0" w:color="000000"/>
            </w:tcBorders>
            <w:shd w:val="clear" w:color="auto" w:fill="F2F2F2"/>
            <w:vAlign w:val="center"/>
          </w:tcPr>
          <w:p w14:paraId="3546DB70" w14:textId="77777777" w:rsidR="008C223D" w:rsidRPr="008C223D" w:rsidRDefault="008C223D" w:rsidP="008C223D">
            <w:pPr>
              <w:jc w:val="center"/>
              <w:rPr>
                <w:sz w:val="20"/>
                <w:szCs w:val="20"/>
              </w:rPr>
            </w:pPr>
            <w:r w:rsidRPr="008C223D">
              <w:rPr>
                <w:sz w:val="20"/>
                <w:szCs w:val="20"/>
              </w:rPr>
              <w:t>$75 copay</w:t>
            </w:r>
          </w:p>
        </w:tc>
        <w:tc>
          <w:tcPr>
            <w:tcW w:w="1979" w:type="dxa"/>
            <w:tcBorders>
              <w:left w:val="single" w:sz="4" w:space="0" w:color="000000"/>
              <w:right w:val="single" w:sz="4" w:space="0" w:color="000000"/>
            </w:tcBorders>
            <w:shd w:val="clear" w:color="auto" w:fill="F2F2F2"/>
            <w:vAlign w:val="center"/>
          </w:tcPr>
          <w:p w14:paraId="7A5D37BE" w14:textId="77777777" w:rsidR="008C223D" w:rsidRPr="008C223D" w:rsidRDefault="008C223D" w:rsidP="008C223D">
            <w:pPr>
              <w:jc w:val="center"/>
              <w:rPr>
                <w:sz w:val="20"/>
                <w:szCs w:val="20"/>
              </w:rPr>
            </w:pPr>
            <w:r w:rsidRPr="008C223D">
              <w:rPr>
                <w:sz w:val="20"/>
                <w:szCs w:val="20"/>
              </w:rPr>
              <w:t>$5 reimbursement</w:t>
            </w:r>
          </w:p>
        </w:tc>
      </w:tr>
      <w:tr w:rsidR="008C223D" w:rsidRPr="008C223D" w14:paraId="40B68BF0" w14:textId="77777777" w:rsidTr="00AF1231">
        <w:trPr>
          <w:trHeight w:val="273"/>
        </w:trPr>
        <w:tc>
          <w:tcPr>
            <w:tcW w:w="9801" w:type="dxa"/>
            <w:gridSpan w:val="5"/>
            <w:tcBorders>
              <w:left w:val="single" w:sz="4" w:space="0" w:color="000000"/>
              <w:right w:val="single" w:sz="4" w:space="0" w:color="000000"/>
            </w:tcBorders>
            <w:shd w:val="clear" w:color="auto" w:fill="BFBFBF" w:themeFill="background1" w:themeFillShade="BF"/>
          </w:tcPr>
          <w:p w14:paraId="0E1E6FE0" w14:textId="77777777" w:rsidR="008C223D" w:rsidRPr="008C223D" w:rsidRDefault="008C223D" w:rsidP="008C223D">
            <w:pPr>
              <w:rPr>
                <w:b/>
                <w:bCs/>
                <w:sz w:val="20"/>
                <w:szCs w:val="20"/>
              </w:rPr>
            </w:pPr>
            <w:r w:rsidRPr="008C223D">
              <w:rPr>
                <w:b/>
                <w:bCs/>
                <w:sz w:val="20"/>
                <w:szCs w:val="20"/>
              </w:rPr>
              <w:t>Contact Lenses:</w:t>
            </w:r>
          </w:p>
        </w:tc>
      </w:tr>
      <w:tr w:rsidR="008C223D" w:rsidRPr="008C223D" w14:paraId="06DA1C47" w14:textId="77777777" w:rsidTr="00AF1231">
        <w:trPr>
          <w:trHeight w:val="449"/>
        </w:trPr>
        <w:tc>
          <w:tcPr>
            <w:tcW w:w="2154" w:type="dxa"/>
            <w:tcBorders>
              <w:left w:val="single" w:sz="4" w:space="0" w:color="000000"/>
            </w:tcBorders>
          </w:tcPr>
          <w:p w14:paraId="36234C6E" w14:textId="77777777" w:rsidR="008C223D" w:rsidRPr="008C223D" w:rsidRDefault="008C223D" w:rsidP="008C223D">
            <w:pPr>
              <w:rPr>
                <w:sz w:val="20"/>
                <w:szCs w:val="20"/>
              </w:rPr>
            </w:pPr>
            <w:r w:rsidRPr="008C223D">
              <w:rPr>
                <w:sz w:val="20"/>
                <w:szCs w:val="20"/>
              </w:rPr>
              <w:t>Conventional</w:t>
            </w:r>
          </w:p>
        </w:tc>
        <w:tc>
          <w:tcPr>
            <w:tcW w:w="1800" w:type="dxa"/>
            <w:shd w:val="clear" w:color="auto" w:fill="DAEDF2"/>
            <w:vAlign w:val="center"/>
          </w:tcPr>
          <w:p w14:paraId="0337F46D" w14:textId="77777777" w:rsidR="008C223D" w:rsidRPr="008C223D" w:rsidRDefault="008C223D" w:rsidP="008C223D">
            <w:pPr>
              <w:jc w:val="center"/>
              <w:rPr>
                <w:sz w:val="20"/>
                <w:szCs w:val="20"/>
              </w:rPr>
            </w:pPr>
            <w:r w:rsidRPr="008C223D">
              <w:rPr>
                <w:sz w:val="20"/>
                <w:szCs w:val="20"/>
              </w:rPr>
              <w:t>$150 allowance</w:t>
            </w:r>
          </w:p>
        </w:tc>
        <w:tc>
          <w:tcPr>
            <w:tcW w:w="2022" w:type="dxa"/>
            <w:tcBorders>
              <w:right w:val="single" w:sz="4" w:space="0" w:color="000000"/>
            </w:tcBorders>
            <w:shd w:val="clear" w:color="auto" w:fill="DAEDF2"/>
            <w:vAlign w:val="center"/>
          </w:tcPr>
          <w:p w14:paraId="14A8B29F" w14:textId="77777777" w:rsidR="008C223D" w:rsidRPr="008C223D" w:rsidRDefault="008C223D" w:rsidP="008C223D">
            <w:pPr>
              <w:jc w:val="center"/>
              <w:rPr>
                <w:sz w:val="20"/>
                <w:szCs w:val="20"/>
              </w:rPr>
            </w:pPr>
            <w:r w:rsidRPr="008C223D">
              <w:rPr>
                <w:sz w:val="20"/>
                <w:szCs w:val="20"/>
              </w:rPr>
              <w:t>$30 Reimbursement</w:t>
            </w:r>
          </w:p>
        </w:tc>
        <w:tc>
          <w:tcPr>
            <w:tcW w:w="1846" w:type="dxa"/>
            <w:tcBorders>
              <w:left w:val="single" w:sz="4" w:space="0" w:color="000000"/>
              <w:right w:val="single" w:sz="4" w:space="0" w:color="000000"/>
            </w:tcBorders>
            <w:shd w:val="clear" w:color="auto" w:fill="F2F2F2"/>
            <w:vAlign w:val="center"/>
          </w:tcPr>
          <w:p w14:paraId="26D93A02" w14:textId="77777777" w:rsidR="008C223D" w:rsidRPr="008C223D" w:rsidRDefault="008C223D" w:rsidP="008C223D">
            <w:pPr>
              <w:jc w:val="center"/>
              <w:rPr>
                <w:sz w:val="20"/>
                <w:szCs w:val="20"/>
              </w:rPr>
            </w:pPr>
            <w:r w:rsidRPr="008C223D">
              <w:rPr>
                <w:sz w:val="20"/>
                <w:szCs w:val="20"/>
              </w:rPr>
              <w:t>$200 allowance</w:t>
            </w:r>
          </w:p>
        </w:tc>
        <w:tc>
          <w:tcPr>
            <w:tcW w:w="1979" w:type="dxa"/>
            <w:tcBorders>
              <w:left w:val="single" w:sz="4" w:space="0" w:color="000000"/>
              <w:right w:val="single" w:sz="4" w:space="0" w:color="000000"/>
            </w:tcBorders>
            <w:shd w:val="clear" w:color="auto" w:fill="F2F2F2"/>
            <w:vAlign w:val="center"/>
          </w:tcPr>
          <w:p w14:paraId="76932AB3" w14:textId="77777777" w:rsidR="008C223D" w:rsidRPr="008C223D" w:rsidRDefault="008C223D" w:rsidP="008C223D">
            <w:pPr>
              <w:jc w:val="center"/>
              <w:rPr>
                <w:sz w:val="20"/>
                <w:szCs w:val="20"/>
              </w:rPr>
            </w:pPr>
            <w:r w:rsidRPr="008C223D">
              <w:rPr>
                <w:sz w:val="20"/>
                <w:szCs w:val="20"/>
              </w:rPr>
              <w:t>$100 Reimbursement</w:t>
            </w:r>
          </w:p>
        </w:tc>
      </w:tr>
      <w:tr w:rsidR="008C223D" w:rsidRPr="008C223D" w14:paraId="0E0ADC70" w14:textId="77777777" w:rsidTr="00AF1231">
        <w:trPr>
          <w:trHeight w:val="449"/>
        </w:trPr>
        <w:tc>
          <w:tcPr>
            <w:tcW w:w="2154" w:type="dxa"/>
            <w:tcBorders>
              <w:left w:val="single" w:sz="4" w:space="0" w:color="000000"/>
            </w:tcBorders>
          </w:tcPr>
          <w:p w14:paraId="787B7E05" w14:textId="77777777" w:rsidR="008C223D" w:rsidRPr="008C223D" w:rsidRDefault="008C223D" w:rsidP="008C223D">
            <w:pPr>
              <w:rPr>
                <w:sz w:val="20"/>
                <w:szCs w:val="20"/>
              </w:rPr>
            </w:pPr>
            <w:r w:rsidRPr="008C223D">
              <w:rPr>
                <w:sz w:val="20"/>
                <w:szCs w:val="20"/>
              </w:rPr>
              <w:t>Disposable</w:t>
            </w:r>
          </w:p>
        </w:tc>
        <w:tc>
          <w:tcPr>
            <w:tcW w:w="1800" w:type="dxa"/>
            <w:shd w:val="clear" w:color="auto" w:fill="DAEDF2"/>
            <w:vAlign w:val="center"/>
          </w:tcPr>
          <w:p w14:paraId="349E88CB" w14:textId="77777777" w:rsidR="008C223D" w:rsidRPr="008C223D" w:rsidRDefault="008C223D" w:rsidP="008C223D">
            <w:pPr>
              <w:jc w:val="center"/>
              <w:rPr>
                <w:sz w:val="20"/>
                <w:szCs w:val="20"/>
              </w:rPr>
            </w:pPr>
            <w:r w:rsidRPr="008C223D">
              <w:rPr>
                <w:sz w:val="20"/>
                <w:szCs w:val="20"/>
              </w:rPr>
              <w:t>$150 allowance</w:t>
            </w:r>
          </w:p>
        </w:tc>
        <w:tc>
          <w:tcPr>
            <w:tcW w:w="2022" w:type="dxa"/>
            <w:tcBorders>
              <w:right w:val="single" w:sz="4" w:space="0" w:color="000000"/>
            </w:tcBorders>
            <w:shd w:val="clear" w:color="auto" w:fill="DAEDF2"/>
            <w:vAlign w:val="center"/>
          </w:tcPr>
          <w:p w14:paraId="40F29AB4" w14:textId="77777777" w:rsidR="008C223D" w:rsidRPr="008C223D" w:rsidRDefault="008C223D" w:rsidP="008C223D">
            <w:pPr>
              <w:jc w:val="center"/>
              <w:rPr>
                <w:sz w:val="20"/>
                <w:szCs w:val="20"/>
              </w:rPr>
            </w:pPr>
            <w:r w:rsidRPr="008C223D">
              <w:rPr>
                <w:sz w:val="20"/>
                <w:szCs w:val="20"/>
              </w:rPr>
              <w:t>$30 Reimbursement</w:t>
            </w:r>
          </w:p>
        </w:tc>
        <w:tc>
          <w:tcPr>
            <w:tcW w:w="1846" w:type="dxa"/>
            <w:tcBorders>
              <w:left w:val="single" w:sz="4" w:space="0" w:color="000000"/>
              <w:right w:val="single" w:sz="4" w:space="0" w:color="000000"/>
            </w:tcBorders>
            <w:shd w:val="clear" w:color="auto" w:fill="F2F2F2"/>
            <w:vAlign w:val="center"/>
          </w:tcPr>
          <w:p w14:paraId="3625C5C1" w14:textId="77777777" w:rsidR="008C223D" w:rsidRPr="008C223D" w:rsidRDefault="008C223D" w:rsidP="008C223D">
            <w:pPr>
              <w:jc w:val="center"/>
              <w:rPr>
                <w:sz w:val="20"/>
                <w:szCs w:val="20"/>
              </w:rPr>
            </w:pPr>
            <w:r w:rsidRPr="008C223D">
              <w:rPr>
                <w:sz w:val="20"/>
                <w:szCs w:val="20"/>
              </w:rPr>
              <w:t>$200 allowance</w:t>
            </w:r>
          </w:p>
        </w:tc>
        <w:tc>
          <w:tcPr>
            <w:tcW w:w="1979" w:type="dxa"/>
            <w:tcBorders>
              <w:left w:val="single" w:sz="4" w:space="0" w:color="000000"/>
              <w:right w:val="single" w:sz="4" w:space="0" w:color="000000"/>
            </w:tcBorders>
            <w:shd w:val="clear" w:color="auto" w:fill="F2F2F2"/>
            <w:vAlign w:val="center"/>
          </w:tcPr>
          <w:p w14:paraId="62205933" w14:textId="77777777" w:rsidR="008C223D" w:rsidRPr="008C223D" w:rsidRDefault="008C223D" w:rsidP="008C223D">
            <w:pPr>
              <w:jc w:val="center"/>
              <w:rPr>
                <w:sz w:val="20"/>
                <w:szCs w:val="20"/>
              </w:rPr>
            </w:pPr>
            <w:r w:rsidRPr="008C223D">
              <w:rPr>
                <w:sz w:val="20"/>
                <w:szCs w:val="20"/>
              </w:rPr>
              <w:t>$100 Reimbursement</w:t>
            </w:r>
          </w:p>
        </w:tc>
      </w:tr>
      <w:tr w:rsidR="008C223D" w:rsidRPr="008C223D" w14:paraId="3EB55790" w14:textId="77777777" w:rsidTr="00AF1231">
        <w:trPr>
          <w:trHeight w:val="449"/>
        </w:trPr>
        <w:tc>
          <w:tcPr>
            <w:tcW w:w="2154" w:type="dxa"/>
            <w:tcBorders>
              <w:left w:val="single" w:sz="4" w:space="0" w:color="000000"/>
            </w:tcBorders>
          </w:tcPr>
          <w:p w14:paraId="51B75F2C" w14:textId="77777777" w:rsidR="008C223D" w:rsidRPr="008C223D" w:rsidRDefault="008C223D" w:rsidP="008C223D">
            <w:pPr>
              <w:rPr>
                <w:sz w:val="20"/>
                <w:szCs w:val="20"/>
              </w:rPr>
            </w:pPr>
            <w:r w:rsidRPr="008C223D">
              <w:rPr>
                <w:sz w:val="20"/>
                <w:szCs w:val="20"/>
              </w:rPr>
              <w:t>Medically Necessary*</w:t>
            </w:r>
          </w:p>
        </w:tc>
        <w:tc>
          <w:tcPr>
            <w:tcW w:w="1800" w:type="dxa"/>
            <w:shd w:val="clear" w:color="auto" w:fill="DAEDF2"/>
            <w:vAlign w:val="center"/>
          </w:tcPr>
          <w:p w14:paraId="02CAF474" w14:textId="77777777" w:rsidR="008C223D" w:rsidRPr="008C223D" w:rsidRDefault="008C223D" w:rsidP="008C223D">
            <w:pPr>
              <w:jc w:val="center"/>
              <w:rPr>
                <w:sz w:val="20"/>
                <w:szCs w:val="20"/>
              </w:rPr>
            </w:pPr>
            <w:r w:rsidRPr="008C223D">
              <w:rPr>
                <w:sz w:val="20"/>
                <w:szCs w:val="20"/>
              </w:rPr>
              <w:t>$155 allowance</w:t>
            </w:r>
          </w:p>
        </w:tc>
        <w:tc>
          <w:tcPr>
            <w:tcW w:w="2022" w:type="dxa"/>
            <w:tcBorders>
              <w:right w:val="single" w:sz="4" w:space="0" w:color="000000"/>
            </w:tcBorders>
            <w:shd w:val="clear" w:color="auto" w:fill="DAEDF2"/>
            <w:vAlign w:val="center"/>
          </w:tcPr>
          <w:p w14:paraId="3F10B4F9" w14:textId="77777777" w:rsidR="008C223D" w:rsidRPr="008C223D" w:rsidRDefault="008C223D" w:rsidP="008C223D">
            <w:pPr>
              <w:jc w:val="center"/>
              <w:rPr>
                <w:sz w:val="20"/>
                <w:szCs w:val="20"/>
              </w:rPr>
            </w:pPr>
            <w:r w:rsidRPr="008C223D">
              <w:rPr>
                <w:sz w:val="20"/>
                <w:szCs w:val="20"/>
              </w:rPr>
              <w:t>$80 Reimbursement</w:t>
            </w:r>
          </w:p>
        </w:tc>
        <w:tc>
          <w:tcPr>
            <w:tcW w:w="1846" w:type="dxa"/>
            <w:tcBorders>
              <w:left w:val="single" w:sz="4" w:space="0" w:color="000000"/>
              <w:right w:val="single" w:sz="4" w:space="0" w:color="000000"/>
            </w:tcBorders>
            <w:shd w:val="clear" w:color="auto" w:fill="F2F2F2"/>
            <w:vAlign w:val="center"/>
          </w:tcPr>
          <w:p w14:paraId="7EFB7C16" w14:textId="77777777" w:rsidR="008C223D" w:rsidRPr="008C223D" w:rsidRDefault="008C223D" w:rsidP="008C223D">
            <w:pPr>
              <w:jc w:val="center"/>
              <w:rPr>
                <w:sz w:val="20"/>
                <w:szCs w:val="20"/>
              </w:rPr>
            </w:pPr>
            <w:r w:rsidRPr="008C223D">
              <w:rPr>
                <w:sz w:val="20"/>
                <w:szCs w:val="20"/>
              </w:rPr>
              <w:t>$0 copay</w:t>
            </w:r>
          </w:p>
        </w:tc>
        <w:tc>
          <w:tcPr>
            <w:tcW w:w="1979" w:type="dxa"/>
            <w:tcBorders>
              <w:left w:val="single" w:sz="4" w:space="0" w:color="000000"/>
              <w:right w:val="single" w:sz="4" w:space="0" w:color="000000"/>
            </w:tcBorders>
            <w:shd w:val="clear" w:color="auto" w:fill="F2F2F2"/>
            <w:vAlign w:val="center"/>
          </w:tcPr>
          <w:p w14:paraId="10D461B7" w14:textId="77777777" w:rsidR="008C223D" w:rsidRPr="008C223D" w:rsidRDefault="008C223D" w:rsidP="008C223D">
            <w:pPr>
              <w:jc w:val="center"/>
              <w:rPr>
                <w:sz w:val="20"/>
                <w:szCs w:val="20"/>
              </w:rPr>
            </w:pPr>
            <w:r w:rsidRPr="008C223D">
              <w:rPr>
                <w:sz w:val="20"/>
                <w:szCs w:val="20"/>
              </w:rPr>
              <w:t>$210 reimbursement</w:t>
            </w:r>
          </w:p>
        </w:tc>
      </w:tr>
      <w:tr w:rsidR="008C223D" w:rsidRPr="008C223D" w14:paraId="17D8A21D" w14:textId="77777777" w:rsidTr="00AF1231">
        <w:trPr>
          <w:trHeight w:val="192"/>
        </w:trPr>
        <w:tc>
          <w:tcPr>
            <w:tcW w:w="9801" w:type="dxa"/>
            <w:gridSpan w:val="5"/>
            <w:tcBorders>
              <w:left w:val="single" w:sz="4" w:space="0" w:color="000000"/>
              <w:right w:val="single" w:sz="4" w:space="0" w:color="000000"/>
            </w:tcBorders>
            <w:shd w:val="clear" w:color="auto" w:fill="BFBFBF" w:themeFill="background1" w:themeFillShade="BF"/>
            <w:vAlign w:val="center"/>
          </w:tcPr>
          <w:p w14:paraId="4DECFDFD" w14:textId="77777777" w:rsidR="008C223D" w:rsidRPr="008C223D" w:rsidRDefault="008C223D" w:rsidP="008C223D">
            <w:pPr>
              <w:rPr>
                <w:sz w:val="20"/>
                <w:szCs w:val="20"/>
              </w:rPr>
            </w:pPr>
            <w:r w:rsidRPr="008C223D">
              <w:rPr>
                <w:b/>
                <w:bCs/>
                <w:sz w:val="20"/>
                <w:szCs w:val="20"/>
              </w:rPr>
              <w:t>Low Vision Aids:</w:t>
            </w:r>
          </w:p>
        </w:tc>
      </w:tr>
      <w:tr w:rsidR="008C223D" w:rsidRPr="008C223D" w14:paraId="78280B27" w14:textId="77777777" w:rsidTr="00AF1231">
        <w:trPr>
          <w:trHeight w:val="449"/>
        </w:trPr>
        <w:tc>
          <w:tcPr>
            <w:tcW w:w="2154" w:type="dxa"/>
            <w:tcBorders>
              <w:left w:val="single" w:sz="4" w:space="0" w:color="000000"/>
            </w:tcBorders>
          </w:tcPr>
          <w:p w14:paraId="6CCFE5C9" w14:textId="77777777" w:rsidR="008C223D" w:rsidRPr="008C223D" w:rsidRDefault="008C223D" w:rsidP="008C223D">
            <w:pPr>
              <w:rPr>
                <w:sz w:val="20"/>
                <w:szCs w:val="20"/>
              </w:rPr>
            </w:pPr>
            <w:r w:rsidRPr="008C223D">
              <w:rPr>
                <w:sz w:val="20"/>
                <w:szCs w:val="20"/>
              </w:rPr>
              <w:t>Low Vision Aids</w:t>
            </w:r>
          </w:p>
        </w:tc>
        <w:tc>
          <w:tcPr>
            <w:tcW w:w="1800" w:type="dxa"/>
            <w:shd w:val="clear" w:color="auto" w:fill="DAEDF2"/>
            <w:vAlign w:val="center"/>
          </w:tcPr>
          <w:p w14:paraId="7EAF3325" w14:textId="77777777" w:rsidR="008C223D" w:rsidRPr="008C223D" w:rsidRDefault="008C223D" w:rsidP="008C223D">
            <w:pPr>
              <w:jc w:val="center"/>
              <w:rPr>
                <w:sz w:val="20"/>
                <w:szCs w:val="20"/>
              </w:rPr>
            </w:pPr>
            <w:r w:rsidRPr="008C223D">
              <w:rPr>
                <w:sz w:val="20"/>
                <w:szCs w:val="20"/>
              </w:rPr>
              <w:t>$300 allowance</w:t>
            </w:r>
          </w:p>
        </w:tc>
        <w:tc>
          <w:tcPr>
            <w:tcW w:w="2022" w:type="dxa"/>
            <w:tcBorders>
              <w:right w:val="single" w:sz="4" w:space="0" w:color="000000"/>
            </w:tcBorders>
            <w:shd w:val="clear" w:color="auto" w:fill="DAEDF2"/>
            <w:vAlign w:val="center"/>
          </w:tcPr>
          <w:p w14:paraId="224A1EA2" w14:textId="77777777" w:rsidR="008C223D" w:rsidRPr="008C223D" w:rsidRDefault="008C223D" w:rsidP="008C223D">
            <w:pPr>
              <w:jc w:val="center"/>
              <w:rPr>
                <w:sz w:val="20"/>
                <w:szCs w:val="20"/>
              </w:rPr>
            </w:pPr>
            <w:r w:rsidRPr="008C223D">
              <w:rPr>
                <w:sz w:val="20"/>
                <w:szCs w:val="20"/>
              </w:rPr>
              <w:t>$300 Reimbursement</w:t>
            </w:r>
          </w:p>
        </w:tc>
        <w:tc>
          <w:tcPr>
            <w:tcW w:w="1846" w:type="dxa"/>
            <w:tcBorders>
              <w:left w:val="single" w:sz="4" w:space="0" w:color="000000"/>
              <w:right w:val="single" w:sz="4" w:space="0" w:color="000000"/>
            </w:tcBorders>
            <w:shd w:val="clear" w:color="auto" w:fill="F2F2F2"/>
            <w:vAlign w:val="center"/>
          </w:tcPr>
          <w:p w14:paraId="10860100" w14:textId="77777777" w:rsidR="008C223D" w:rsidRPr="008C223D" w:rsidRDefault="008C223D" w:rsidP="008C223D">
            <w:pPr>
              <w:jc w:val="center"/>
              <w:rPr>
                <w:sz w:val="20"/>
                <w:szCs w:val="20"/>
              </w:rPr>
            </w:pPr>
            <w:r w:rsidRPr="008C223D">
              <w:rPr>
                <w:sz w:val="20"/>
                <w:szCs w:val="20"/>
              </w:rPr>
              <w:t>$300 allowance</w:t>
            </w:r>
          </w:p>
        </w:tc>
        <w:tc>
          <w:tcPr>
            <w:tcW w:w="1979" w:type="dxa"/>
            <w:tcBorders>
              <w:left w:val="single" w:sz="4" w:space="0" w:color="000000"/>
              <w:right w:val="single" w:sz="4" w:space="0" w:color="000000"/>
            </w:tcBorders>
            <w:shd w:val="clear" w:color="auto" w:fill="F2F2F2"/>
            <w:vAlign w:val="center"/>
          </w:tcPr>
          <w:p w14:paraId="7FE10FCC" w14:textId="77777777" w:rsidR="008C223D" w:rsidRPr="008C223D" w:rsidRDefault="008C223D" w:rsidP="008C223D">
            <w:pPr>
              <w:jc w:val="center"/>
              <w:rPr>
                <w:sz w:val="20"/>
                <w:szCs w:val="20"/>
              </w:rPr>
            </w:pPr>
            <w:r w:rsidRPr="008C223D">
              <w:rPr>
                <w:sz w:val="20"/>
                <w:szCs w:val="20"/>
              </w:rPr>
              <w:t>$300 reimbursement</w:t>
            </w:r>
          </w:p>
        </w:tc>
      </w:tr>
    </w:tbl>
    <w:p w14:paraId="3340D5B9" w14:textId="77777777" w:rsidR="008C223D" w:rsidRPr="008C223D" w:rsidRDefault="008C223D" w:rsidP="008C223D">
      <w:pPr>
        <w:spacing w:line="207" w:lineRule="exact"/>
        <w:rPr>
          <w:sz w:val="20"/>
        </w:rPr>
        <w:sectPr w:rsidR="008C223D" w:rsidRPr="008C223D" w:rsidSect="00442B73">
          <w:headerReference w:type="default" r:id="rId46"/>
          <w:footerReference w:type="default" r:id="rId47"/>
          <w:pgSz w:w="12240" w:h="15840"/>
          <w:pgMar w:top="540" w:right="340" w:bottom="1360" w:left="500" w:header="341" w:footer="576" w:gutter="0"/>
          <w:cols w:space="720"/>
          <w:docGrid w:linePitch="299"/>
        </w:sectPr>
      </w:pPr>
    </w:p>
    <w:p w14:paraId="5953EC1A" w14:textId="77777777" w:rsidR="008C223D" w:rsidRPr="008C223D" w:rsidRDefault="008C223D" w:rsidP="008C223D">
      <w:pPr>
        <w:spacing w:before="94"/>
        <w:ind w:right="789"/>
      </w:pPr>
      <w:r w:rsidRPr="008C223D">
        <w:lastRenderedPageBreak/>
        <w:t>*If</w:t>
      </w:r>
      <w:r w:rsidRPr="008C223D">
        <w:rPr>
          <w:spacing w:val="-7"/>
        </w:rPr>
        <w:t xml:space="preserve"> </w:t>
      </w:r>
      <w:r w:rsidRPr="008C223D">
        <w:t>medically</w:t>
      </w:r>
      <w:r w:rsidRPr="008C223D">
        <w:rPr>
          <w:spacing w:val="-3"/>
        </w:rPr>
        <w:t xml:space="preserve"> </w:t>
      </w:r>
      <w:r w:rsidRPr="008C223D">
        <w:t>necessary</w:t>
      </w:r>
      <w:r w:rsidRPr="008C223D">
        <w:rPr>
          <w:spacing w:val="-3"/>
        </w:rPr>
        <w:t xml:space="preserve"> </w:t>
      </w:r>
      <w:r w:rsidRPr="008C223D">
        <w:t>as</w:t>
      </w:r>
      <w:r w:rsidRPr="008C223D">
        <w:rPr>
          <w:spacing w:val="-3"/>
        </w:rPr>
        <w:t xml:space="preserve"> </w:t>
      </w:r>
      <w:r w:rsidRPr="008C223D">
        <w:t>first</w:t>
      </w:r>
      <w:r w:rsidRPr="008C223D">
        <w:rPr>
          <w:spacing w:val="-5"/>
        </w:rPr>
        <w:t xml:space="preserve"> </w:t>
      </w:r>
      <w:r w:rsidRPr="008C223D">
        <w:t>contact</w:t>
      </w:r>
      <w:r w:rsidRPr="008C223D">
        <w:rPr>
          <w:spacing w:val="-3"/>
        </w:rPr>
        <w:t xml:space="preserve"> </w:t>
      </w:r>
      <w:r w:rsidRPr="008C223D">
        <w:t>lenses</w:t>
      </w:r>
      <w:r w:rsidRPr="008C223D">
        <w:rPr>
          <w:spacing w:val="-5"/>
        </w:rPr>
        <w:t xml:space="preserve"> </w:t>
      </w:r>
      <w:r w:rsidRPr="008C223D">
        <w:t>following</w:t>
      </w:r>
      <w:r w:rsidRPr="008C223D">
        <w:rPr>
          <w:spacing w:val="-3"/>
        </w:rPr>
        <w:t xml:space="preserve"> </w:t>
      </w:r>
      <w:r w:rsidRPr="008C223D">
        <w:t>cataract</w:t>
      </w:r>
      <w:r w:rsidRPr="008C223D">
        <w:rPr>
          <w:spacing w:val="-3"/>
        </w:rPr>
        <w:t xml:space="preserve"> </w:t>
      </w:r>
      <w:r w:rsidRPr="008C223D">
        <w:t>surgery,</w:t>
      </w:r>
      <w:r w:rsidRPr="008C223D">
        <w:rPr>
          <w:spacing w:val="-5"/>
        </w:rPr>
        <w:t xml:space="preserve"> </w:t>
      </w:r>
      <w:r w:rsidRPr="008C223D">
        <w:t>or</w:t>
      </w:r>
      <w:r w:rsidRPr="008C223D">
        <w:rPr>
          <w:spacing w:val="-4"/>
        </w:rPr>
        <w:t xml:space="preserve"> </w:t>
      </w:r>
      <w:r w:rsidRPr="008C223D">
        <w:t>multiple</w:t>
      </w:r>
      <w:r w:rsidRPr="008C223D">
        <w:rPr>
          <w:spacing w:val="-5"/>
        </w:rPr>
        <w:t xml:space="preserve"> </w:t>
      </w:r>
      <w:r w:rsidRPr="008C223D">
        <w:t>pairs</w:t>
      </w:r>
      <w:r w:rsidRPr="008C223D">
        <w:rPr>
          <w:spacing w:val="-5"/>
        </w:rPr>
        <w:t xml:space="preserve"> </w:t>
      </w:r>
      <w:r w:rsidRPr="008C223D">
        <w:t>of</w:t>
      </w:r>
      <w:r w:rsidRPr="008C223D">
        <w:rPr>
          <w:spacing w:val="-3"/>
        </w:rPr>
        <w:t xml:space="preserve"> </w:t>
      </w:r>
      <w:r w:rsidRPr="008C223D">
        <w:t>rigid contact lenses for treatment of keratoconus.</w:t>
      </w:r>
    </w:p>
    <w:p w14:paraId="03958FBE" w14:textId="77777777" w:rsidR="008C223D" w:rsidRPr="008C223D" w:rsidRDefault="008C223D" w:rsidP="008C223D">
      <w:pPr>
        <w:spacing w:before="94"/>
        <w:ind w:left="940" w:right="789"/>
      </w:pPr>
    </w:p>
    <w:p w14:paraId="1BB82DE3" w14:textId="77777777" w:rsidR="008C223D" w:rsidRPr="008C223D" w:rsidRDefault="008C223D" w:rsidP="008C223D">
      <w:pPr>
        <w:spacing w:before="11"/>
        <w:rPr>
          <w:sz w:val="21"/>
          <w:szCs w:val="20"/>
        </w:rPr>
      </w:pPr>
    </w:p>
    <w:p w14:paraId="03C52A58" w14:textId="77777777" w:rsidR="008C223D" w:rsidRPr="008C223D" w:rsidRDefault="008C223D" w:rsidP="00E57D05">
      <w:pPr>
        <w:numPr>
          <w:ilvl w:val="0"/>
          <w:numId w:val="66"/>
        </w:numPr>
        <w:tabs>
          <w:tab w:val="left" w:pos="1299"/>
        </w:tabs>
        <w:spacing w:line="252" w:lineRule="exact"/>
        <w:ind w:left="1299" w:hanging="719"/>
        <w:jc w:val="both"/>
        <w:outlineLvl w:val="1"/>
        <w:rPr>
          <w:b/>
          <w:bCs/>
          <w:sz w:val="20"/>
          <w:szCs w:val="20"/>
        </w:rPr>
      </w:pPr>
      <w:r w:rsidRPr="008C223D">
        <w:rPr>
          <w:b/>
          <w:bCs/>
          <w:spacing w:val="-2"/>
          <w:sz w:val="20"/>
          <w:szCs w:val="20"/>
          <w:u w:val="single"/>
        </w:rPr>
        <w:t>Benefits</w:t>
      </w:r>
    </w:p>
    <w:p w14:paraId="3DF63362" w14:textId="77777777" w:rsidR="008C223D" w:rsidRPr="008C223D" w:rsidRDefault="008C223D" w:rsidP="008C223D">
      <w:pPr>
        <w:spacing w:before="94"/>
        <w:ind w:left="1296" w:right="1008"/>
        <w:jc w:val="both"/>
      </w:pPr>
      <w:r w:rsidRPr="008C223D">
        <w:t>The Schedule of Benefits in this document reflects, unless otherwise approved by the State, the procedures that vision will cover as well as certain limitations and exclusions for these covered</w:t>
      </w:r>
      <w:r w:rsidRPr="008C223D">
        <w:rPr>
          <w:spacing w:val="-12"/>
        </w:rPr>
        <w:t xml:space="preserve"> </w:t>
      </w:r>
      <w:r w:rsidRPr="008C223D">
        <w:t>benefits.</w:t>
      </w:r>
      <w:r w:rsidRPr="008C223D">
        <w:rPr>
          <w:spacing w:val="-9"/>
        </w:rPr>
        <w:t xml:space="preserve"> </w:t>
      </w:r>
      <w:r w:rsidRPr="008C223D">
        <w:t>These</w:t>
      </w:r>
      <w:r w:rsidRPr="008C223D">
        <w:rPr>
          <w:spacing w:val="-11"/>
        </w:rPr>
        <w:t xml:space="preserve"> </w:t>
      </w:r>
      <w:r w:rsidRPr="008C223D">
        <w:t>services</w:t>
      </w:r>
      <w:r w:rsidRPr="008C223D">
        <w:rPr>
          <w:spacing w:val="-10"/>
        </w:rPr>
        <w:t xml:space="preserve"> </w:t>
      </w:r>
      <w:r w:rsidRPr="008C223D">
        <w:t>will</w:t>
      </w:r>
      <w:r w:rsidRPr="008C223D">
        <w:rPr>
          <w:spacing w:val="-7"/>
        </w:rPr>
        <w:t xml:space="preserve"> </w:t>
      </w:r>
      <w:r w:rsidRPr="008C223D">
        <w:t>be</w:t>
      </w:r>
      <w:r w:rsidRPr="008C223D">
        <w:rPr>
          <w:spacing w:val="-7"/>
        </w:rPr>
        <w:t xml:space="preserve"> </w:t>
      </w:r>
      <w:r w:rsidRPr="008C223D">
        <w:t>covered</w:t>
      </w:r>
      <w:r w:rsidRPr="008C223D">
        <w:rPr>
          <w:spacing w:val="-10"/>
        </w:rPr>
        <w:t xml:space="preserve"> </w:t>
      </w:r>
      <w:r w:rsidRPr="008C223D">
        <w:t>when</w:t>
      </w:r>
      <w:r w:rsidRPr="008C223D">
        <w:rPr>
          <w:spacing w:val="-8"/>
        </w:rPr>
        <w:t xml:space="preserve"> </w:t>
      </w:r>
      <w:r w:rsidRPr="008C223D">
        <w:t>a</w:t>
      </w:r>
      <w:r w:rsidRPr="008C223D">
        <w:rPr>
          <w:spacing w:val="-7"/>
        </w:rPr>
        <w:t xml:space="preserve"> </w:t>
      </w:r>
      <w:r w:rsidRPr="008C223D">
        <w:t>vision</w:t>
      </w:r>
      <w:r w:rsidRPr="008C223D">
        <w:rPr>
          <w:spacing w:val="-9"/>
        </w:rPr>
        <w:t xml:space="preserve"> </w:t>
      </w:r>
      <w:r w:rsidRPr="008C223D">
        <w:t>provider</w:t>
      </w:r>
      <w:r w:rsidRPr="008C223D">
        <w:rPr>
          <w:spacing w:val="-7"/>
        </w:rPr>
        <w:t xml:space="preserve"> </w:t>
      </w:r>
      <w:r w:rsidRPr="008C223D">
        <w:t>provides</w:t>
      </w:r>
      <w:r w:rsidRPr="008C223D">
        <w:rPr>
          <w:spacing w:val="-7"/>
        </w:rPr>
        <w:t xml:space="preserve"> </w:t>
      </w:r>
      <w:r w:rsidRPr="008C223D">
        <w:t>them.</w:t>
      </w:r>
      <w:r w:rsidRPr="008C223D">
        <w:rPr>
          <w:spacing w:val="-9"/>
        </w:rPr>
        <w:t xml:space="preserve"> </w:t>
      </w:r>
      <w:r w:rsidRPr="008C223D">
        <w:rPr>
          <w:spacing w:val="-2"/>
        </w:rPr>
        <w:t xml:space="preserve">These </w:t>
      </w:r>
      <w:r w:rsidRPr="008C223D">
        <w:t>services must be necessary and must be provided in accordance with generally accepted vision</w:t>
      </w:r>
      <w:r w:rsidRPr="008C223D">
        <w:rPr>
          <w:spacing w:val="-5"/>
        </w:rPr>
        <w:t xml:space="preserve"> </w:t>
      </w:r>
      <w:r w:rsidRPr="008C223D">
        <w:t>practice</w:t>
      </w:r>
      <w:r w:rsidRPr="008C223D">
        <w:rPr>
          <w:spacing w:val="-7"/>
        </w:rPr>
        <w:t xml:space="preserve"> </w:t>
      </w:r>
      <w:r w:rsidRPr="008C223D">
        <w:t>standards.</w:t>
      </w:r>
      <w:r w:rsidRPr="008C223D">
        <w:rPr>
          <w:spacing w:val="-3"/>
        </w:rPr>
        <w:t xml:space="preserve"> </w:t>
      </w:r>
      <w:r w:rsidRPr="008C223D">
        <w:t>If</w:t>
      </w:r>
      <w:r w:rsidRPr="008C223D">
        <w:rPr>
          <w:spacing w:val="-5"/>
        </w:rPr>
        <w:t xml:space="preserve"> </w:t>
      </w:r>
      <w:r w:rsidRPr="008C223D">
        <w:t>the</w:t>
      </w:r>
      <w:r w:rsidRPr="008C223D">
        <w:rPr>
          <w:spacing w:val="-6"/>
        </w:rPr>
        <w:t xml:space="preserve"> </w:t>
      </w:r>
      <w:r w:rsidRPr="008C223D">
        <w:t>total</w:t>
      </w:r>
      <w:r w:rsidRPr="008C223D">
        <w:rPr>
          <w:spacing w:val="-5"/>
        </w:rPr>
        <w:t xml:space="preserve"> </w:t>
      </w:r>
      <w:r w:rsidRPr="008C223D">
        <w:t>benefit</w:t>
      </w:r>
      <w:r w:rsidRPr="008C223D">
        <w:rPr>
          <w:spacing w:val="-7"/>
        </w:rPr>
        <w:t xml:space="preserve"> </w:t>
      </w:r>
      <w:r w:rsidRPr="008C223D">
        <w:t>charge</w:t>
      </w:r>
      <w:r w:rsidRPr="008C223D">
        <w:rPr>
          <w:spacing w:val="-5"/>
        </w:rPr>
        <w:t xml:space="preserve"> </w:t>
      </w:r>
      <w:r w:rsidRPr="008C223D">
        <w:t>for</w:t>
      </w:r>
      <w:r w:rsidRPr="008C223D">
        <w:rPr>
          <w:spacing w:val="-5"/>
        </w:rPr>
        <w:t xml:space="preserve"> </w:t>
      </w:r>
      <w:r w:rsidRPr="008C223D">
        <w:t>a</w:t>
      </w:r>
      <w:r w:rsidRPr="008C223D">
        <w:rPr>
          <w:spacing w:val="-6"/>
        </w:rPr>
        <w:t xml:space="preserve"> </w:t>
      </w:r>
      <w:r w:rsidRPr="008C223D">
        <w:t>Member</w:t>
      </w:r>
      <w:r w:rsidRPr="008C223D">
        <w:rPr>
          <w:spacing w:val="-5"/>
        </w:rPr>
        <w:t xml:space="preserve"> </w:t>
      </w:r>
      <w:r w:rsidRPr="008C223D">
        <w:t>is</w:t>
      </w:r>
      <w:r w:rsidRPr="008C223D">
        <w:rPr>
          <w:spacing w:val="-7"/>
        </w:rPr>
        <w:t xml:space="preserve"> </w:t>
      </w:r>
      <w:r w:rsidRPr="008C223D">
        <w:t>less</w:t>
      </w:r>
      <w:r w:rsidRPr="008C223D">
        <w:rPr>
          <w:spacing w:val="-5"/>
        </w:rPr>
        <w:t xml:space="preserve"> </w:t>
      </w:r>
      <w:r w:rsidRPr="008C223D">
        <w:t>than</w:t>
      </w:r>
      <w:r w:rsidRPr="008C223D">
        <w:rPr>
          <w:spacing w:val="-5"/>
        </w:rPr>
        <w:t xml:space="preserve"> </w:t>
      </w:r>
      <w:r w:rsidRPr="008C223D">
        <w:t>the</w:t>
      </w:r>
      <w:r w:rsidRPr="008C223D">
        <w:rPr>
          <w:spacing w:val="-5"/>
        </w:rPr>
        <w:t xml:space="preserve"> </w:t>
      </w:r>
      <w:r w:rsidRPr="008C223D">
        <w:t>benefit</w:t>
      </w:r>
      <w:r w:rsidRPr="008C223D">
        <w:rPr>
          <w:spacing w:val="-7"/>
        </w:rPr>
        <w:t xml:space="preserve"> </w:t>
      </w:r>
      <w:r w:rsidRPr="008C223D">
        <w:t>cost- sharing, the Member shall pay the lesser charge.</w:t>
      </w:r>
    </w:p>
    <w:p w14:paraId="291E0008" w14:textId="77777777" w:rsidR="008C223D" w:rsidRPr="008C223D" w:rsidRDefault="008C223D" w:rsidP="008C223D">
      <w:pPr>
        <w:rPr>
          <w:szCs w:val="20"/>
        </w:rPr>
      </w:pPr>
    </w:p>
    <w:p w14:paraId="7EF40D0B" w14:textId="77777777" w:rsidR="008C223D" w:rsidRPr="008C223D" w:rsidRDefault="008C223D" w:rsidP="008C223D">
      <w:pPr>
        <w:ind w:left="1300" w:right="1015"/>
        <w:jc w:val="both"/>
      </w:pPr>
      <w:r w:rsidRPr="008C223D">
        <w:t>In addition to the limitations and exclusions shown in the Schedule of Benefits section, the Vision Plan does not pay for the following unless otherwise approved by the State:</w:t>
      </w:r>
    </w:p>
    <w:p w14:paraId="73A54C8A" w14:textId="77777777" w:rsidR="008C223D" w:rsidRPr="008C223D" w:rsidRDefault="008C223D" w:rsidP="008C223D">
      <w:pPr>
        <w:rPr>
          <w:szCs w:val="20"/>
        </w:rPr>
      </w:pPr>
    </w:p>
    <w:p w14:paraId="2776398E" w14:textId="77777777" w:rsidR="008C223D" w:rsidRPr="008C223D" w:rsidRDefault="008C223D" w:rsidP="008C223D">
      <w:pPr>
        <w:ind w:left="1440"/>
        <w:outlineLvl w:val="1"/>
        <w:rPr>
          <w:b/>
          <w:bCs/>
          <w:sz w:val="20"/>
          <w:szCs w:val="20"/>
        </w:rPr>
      </w:pPr>
      <w:r w:rsidRPr="008C223D">
        <w:rPr>
          <w:b/>
          <w:bCs/>
          <w:sz w:val="20"/>
          <w:szCs w:val="20"/>
        </w:rPr>
        <w:t>General</w:t>
      </w:r>
      <w:r w:rsidRPr="008C223D">
        <w:rPr>
          <w:b/>
          <w:bCs/>
          <w:spacing w:val="-4"/>
          <w:sz w:val="20"/>
          <w:szCs w:val="20"/>
        </w:rPr>
        <w:t xml:space="preserve"> </w:t>
      </w:r>
      <w:r w:rsidRPr="008C223D">
        <w:rPr>
          <w:b/>
          <w:bCs/>
          <w:sz w:val="20"/>
          <w:szCs w:val="20"/>
        </w:rPr>
        <w:t>Limitations</w:t>
      </w:r>
      <w:r w:rsidRPr="008C223D">
        <w:rPr>
          <w:b/>
          <w:bCs/>
          <w:spacing w:val="-5"/>
          <w:sz w:val="20"/>
          <w:szCs w:val="20"/>
        </w:rPr>
        <w:t xml:space="preserve"> </w:t>
      </w:r>
      <w:r w:rsidRPr="008C223D">
        <w:rPr>
          <w:b/>
          <w:bCs/>
          <w:sz w:val="20"/>
          <w:szCs w:val="20"/>
        </w:rPr>
        <w:t>and</w:t>
      </w:r>
      <w:r w:rsidRPr="008C223D">
        <w:rPr>
          <w:b/>
          <w:bCs/>
          <w:spacing w:val="-3"/>
          <w:sz w:val="20"/>
          <w:szCs w:val="20"/>
        </w:rPr>
        <w:t xml:space="preserve"> </w:t>
      </w:r>
      <w:r w:rsidRPr="008C223D">
        <w:rPr>
          <w:b/>
          <w:bCs/>
          <w:spacing w:val="-2"/>
          <w:sz w:val="20"/>
          <w:szCs w:val="20"/>
        </w:rPr>
        <w:t>Exclusions</w:t>
      </w:r>
    </w:p>
    <w:p w14:paraId="7D8AB3F4" w14:textId="77777777" w:rsidR="008C223D" w:rsidRPr="008C223D" w:rsidRDefault="008C223D" w:rsidP="008C223D">
      <w:pPr>
        <w:rPr>
          <w:b/>
          <w:szCs w:val="20"/>
        </w:rPr>
      </w:pPr>
    </w:p>
    <w:p w14:paraId="4D26A0C2" w14:textId="77777777" w:rsidR="008C223D" w:rsidRPr="008C223D" w:rsidRDefault="008C223D" w:rsidP="00E57D05">
      <w:pPr>
        <w:numPr>
          <w:ilvl w:val="1"/>
          <w:numId w:val="66"/>
        </w:numPr>
        <w:tabs>
          <w:tab w:val="left" w:pos="1658"/>
          <w:tab w:val="left" w:pos="1660"/>
        </w:tabs>
        <w:ind w:right="1018"/>
      </w:pPr>
      <w:r w:rsidRPr="008C223D">
        <w:t xml:space="preserve">Treatment of injury or illness covered by Workers' Compensation or Employer's Liability </w:t>
      </w:r>
      <w:r w:rsidRPr="008C223D">
        <w:rPr>
          <w:spacing w:val="-2"/>
        </w:rPr>
        <w:t>Laws.</w:t>
      </w:r>
    </w:p>
    <w:p w14:paraId="5DF21BE6" w14:textId="77777777" w:rsidR="008C223D" w:rsidRPr="008C223D" w:rsidRDefault="008C223D" w:rsidP="008C223D">
      <w:pPr>
        <w:rPr>
          <w:szCs w:val="20"/>
        </w:rPr>
      </w:pPr>
    </w:p>
    <w:p w14:paraId="2C253633" w14:textId="77777777" w:rsidR="008C223D" w:rsidRPr="008C223D" w:rsidRDefault="008C223D" w:rsidP="00E57D05">
      <w:pPr>
        <w:numPr>
          <w:ilvl w:val="1"/>
          <w:numId w:val="66"/>
        </w:numPr>
        <w:tabs>
          <w:tab w:val="left" w:pos="1658"/>
          <w:tab w:val="left" w:pos="1660"/>
        </w:tabs>
        <w:ind w:right="1019"/>
      </w:pPr>
      <w:r w:rsidRPr="008C223D">
        <w:t>Services received without cost from any federal, state or local agency. This exclusion will not apply if prohibited by law.</w:t>
      </w:r>
    </w:p>
    <w:p w14:paraId="2A9D0EBB" w14:textId="77777777" w:rsidR="008C223D" w:rsidRPr="008C223D" w:rsidRDefault="008C223D" w:rsidP="008C223D">
      <w:pPr>
        <w:spacing w:before="11"/>
        <w:rPr>
          <w:sz w:val="21"/>
          <w:szCs w:val="20"/>
        </w:rPr>
      </w:pPr>
    </w:p>
    <w:p w14:paraId="664AEB5B" w14:textId="77777777" w:rsidR="008C223D" w:rsidRPr="008C223D" w:rsidRDefault="008C223D" w:rsidP="00E57D05">
      <w:pPr>
        <w:numPr>
          <w:ilvl w:val="1"/>
          <w:numId w:val="66"/>
        </w:numPr>
        <w:tabs>
          <w:tab w:val="left" w:pos="1659"/>
        </w:tabs>
        <w:ind w:left="1659" w:hanging="359"/>
      </w:pPr>
      <w:r w:rsidRPr="008C223D">
        <w:t>Cosmetic</w:t>
      </w:r>
      <w:r w:rsidRPr="008C223D">
        <w:rPr>
          <w:spacing w:val="-9"/>
        </w:rPr>
        <w:t xml:space="preserve"> </w:t>
      </w:r>
      <w:r w:rsidRPr="008C223D">
        <w:t>surgery</w:t>
      </w:r>
      <w:r w:rsidRPr="008C223D">
        <w:rPr>
          <w:spacing w:val="-3"/>
        </w:rPr>
        <w:t xml:space="preserve"> </w:t>
      </w:r>
      <w:r w:rsidRPr="008C223D">
        <w:t>or</w:t>
      </w:r>
      <w:r w:rsidRPr="008C223D">
        <w:rPr>
          <w:spacing w:val="-2"/>
        </w:rPr>
        <w:t xml:space="preserve"> </w:t>
      </w:r>
      <w:r w:rsidRPr="008C223D">
        <w:t>procedures</w:t>
      </w:r>
      <w:r w:rsidRPr="008C223D">
        <w:rPr>
          <w:spacing w:val="-5"/>
        </w:rPr>
        <w:t xml:space="preserve"> </w:t>
      </w:r>
      <w:r w:rsidRPr="008C223D">
        <w:t>for</w:t>
      </w:r>
      <w:r w:rsidRPr="008C223D">
        <w:rPr>
          <w:spacing w:val="-3"/>
        </w:rPr>
        <w:t xml:space="preserve"> </w:t>
      </w:r>
      <w:r w:rsidRPr="008C223D">
        <w:t>purely</w:t>
      </w:r>
      <w:r w:rsidRPr="008C223D">
        <w:rPr>
          <w:spacing w:val="-5"/>
        </w:rPr>
        <w:t xml:space="preserve"> </w:t>
      </w:r>
      <w:r w:rsidRPr="008C223D">
        <w:t>cosmetic</w:t>
      </w:r>
      <w:r w:rsidRPr="008C223D">
        <w:rPr>
          <w:spacing w:val="-3"/>
        </w:rPr>
        <w:t xml:space="preserve"> </w:t>
      </w:r>
      <w:r w:rsidRPr="008C223D">
        <w:rPr>
          <w:spacing w:val="-2"/>
        </w:rPr>
        <w:t>reasons.</w:t>
      </w:r>
    </w:p>
    <w:p w14:paraId="6333F093" w14:textId="77777777" w:rsidR="008C223D" w:rsidRPr="008C223D" w:rsidRDefault="008C223D" w:rsidP="008C223D">
      <w:pPr>
        <w:rPr>
          <w:szCs w:val="20"/>
        </w:rPr>
      </w:pPr>
    </w:p>
    <w:p w14:paraId="5AA13488" w14:textId="77777777" w:rsidR="008C223D" w:rsidRPr="008C223D" w:rsidRDefault="008C223D" w:rsidP="00E57D05">
      <w:pPr>
        <w:numPr>
          <w:ilvl w:val="1"/>
          <w:numId w:val="66"/>
        </w:numPr>
        <w:tabs>
          <w:tab w:val="left" w:pos="1660"/>
        </w:tabs>
        <w:ind w:right="1015"/>
      </w:pPr>
      <w:r w:rsidRPr="008C223D">
        <w:t>Charges</w:t>
      </w:r>
      <w:r w:rsidRPr="008C223D">
        <w:rPr>
          <w:spacing w:val="36"/>
        </w:rPr>
        <w:t xml:space="preserve"> </w:t>
      </w:r>
      <w:r w:rsidRPr="008C223D">
        <w:t>by</w:t>
      </w:r>
      <w:r w:rsidRPr="008C223D">
        <w:rPr>
          <w:spacing w:val="36"/>
        </w:rPr>
        <w:t xml:space="preserve"> </w:t>
      </w:r>
      <w:r w:rsidRPr="008C223D">
        <w:t>any</w:t>
      </w:r>
      <w:r w:rsidRPr="008C223D">
        <w:rPr>
          <w:spacing w:val="33"/>
        </w:rPr>
        <w:t xml:space="preserve"> </w:t>
      </w:r>
      <w:r w:rsidRPr="008C223D">
        <w:t>hospital</w:t>
      </w:r>
      <w:r w:rsidRPr="008C223D">
        <w:rPr>
          <w:spacing w:val="36"/>
        </w:rPr>
        <w:t xml:space="preserve"> </w:t>
      </w:r>
      <w:r w:rsidRPr="008C223D">
        <w:t>or</w:t>
      </w:r>
      <w:r w:rsidRPr="008C223D">
        <w:rPr>
          <w:spacing w:val="33"/>
        </w:rPr>
        <w:t xml:space="preserve"> </w:t>
      </w:r>
      <w:r w:rsidRPr="008C223D">
        <w:t>other</w:t>
      </w:r>
      <w:r w:rsidRPr="008C223D">
        <w:rPr>
          <w:spacing w:val="33"/>
        </w:rPr>
        <w:t xml:space="preserve"> </w:t>
      </w:r>
      <w:r w:rsidRPr="008C223D">
        <w:t>surgical</w:t>
      </w:r>
      <w:r w:rsidRPr="008C223D">
        <w:rPr>
          <w:spacing w:val="33"/>
        </w:rPr>
        <w:t xml:space="preserve"> </w:t>
      </w:r>
      <w:r w:rsidRPr="008C223D">
        <w:t>or</w:t>
      </w:r>
      <w:r w:rsidRPr="008C223D">
        <w:rPr>
          <w:spacing w:val="31"/>
        </w:rPr>
        <w:t xml:space="preserve"> </w:t>
      </w:r>
      <w:r w:rsidRPr="008C223D">
        <w:t>treatment</w:t>
      </w:r>
      <w:r w:rsidRPr="008C223D">
        <w:rPr>
          <w:spacing w:val="34"/>
        </w:rPr>
        <w:t xml:space="preserve"> </w:t>
      </w:r>
      <w:r w:rsidRPr="008C223D">
        <w:t>facility</w:t>
      </w:r>
      <w:r w:rsidRPr="008C223D">
        <w:rPr>
          <w:spacing w:val="33"/>
        </w:rPr>
        <w:t xml:space="preserve"> </w:t>
      </w:r>
      <w:r w:rsidRPr="008C223D">
        <w:t>and</w:t>
      </w:r>
      <w:r w:rsidRPr="008C223D">
        <w:rPr>
          <w:spacing w:val="32"/>
        </w:rPr>
        <w:t xml:space="preserve"> </w:t>
      </w:r>
      <w:r w:rsidRPr="008C223D">
        <w:t>any</w:t>
      </w:r>
      <w:r w:rsidRPr="008C223D">
        <w:rPr>
          <w:spacing w:val="31"/>
        </w:rPr>
        <w:t xml:space="preserve"> </w:t>
      </w:r>
      <w:r w:rsidRPr="008C223D">
        <w:t>additional</w:t>
      </w:r>
      <w:r w:rsidRPr="008C223D">
        <w:rPr>
          <w:spacing w:val="33"/>
        </w:rPr>
        <w:t xml:space="preserve"> </w:t>
      </w:r>
      <w:r w:rsidRPr="008C223D">
        <w:t>fees charged by the vision for treatment in any such facility.</w:t>
      </w:r>
    </w:p>
    <w:p w14:paraId="75692C48" w14:textId="77777777" w:rsidR="008C223D" w:rsidRPr="008C223D" w:rsidRDefault="008C223D" w:rsidP="008C223D">
      <w:pPr>
        <w:spacing w:before="11"/>
        <w:rPr>
          <w:sz w:val="21"/>
          <w:szCs w:val="20"/>
        </w:rPr>
      </w:pPr>
    </w:p>
    <w:p w14:paraId="5ED4AF0E" w14:textId="77777777" w:rsidR="008C223D" w:rsidRPr="008C223D" w:rsidRDefault="008C223D" w:rsidP="00E57D05">
      <w:pPr>
        <w:numPr>
          <w:ilvl w:val="1"/>
          <w:numId w:val="66"/>
        </w:numPr>
        <w:tabs>
          <w:tab w:val="left" w:pos="1658"/>
        </w:tabs>
        <w:ind w:left="1658" w:hanging="358"/>
      </w:pPr>
      <w:r w:rsidRPr="008C223D">
        <w:t>Services</w:t>
      </w:r>
      <w:r w:rsidRPr="008C223D">
        <w:rPr>
          <w:spacing w:val="-3"/>
        </w:rPr>
        <w:t xml:space="preserve"> </w:t>
      </w:r>
      <w:r w:rsidRPr="008C223D">
        <w:t>by</w:t>
      </w:r>
      <w:r w:rsidRPr="008C223D">
        <w:rPr>
          <w:spacing w:val="-5"/>
        </w:rPr>
        <w:t xml:space="preserve"> </w:t>
      </w:r>
      <w:r w:rsidRPr="008C223D">
        <w:t>a</w:t>
      </w:r>
      <w:r w:rsidRPr="008C223D">
        <w:rPr>
          <w:spacing w:val="-1"/>
        </w:rPr>
        <w:t xml:space="preserve"> </w:t>
      </w:r>
      <w:r w:rsidRPr="008C223D">
        <w:t>vision provider</w:t>
      </w:r>
      <w:r w:rsidRPr="008C223D">
        <w:rPr>
          <w:spacing w:val="-1"/>
        </w:rPr>
        <w:t xml:space="preserve"> </w:t>
      </w:r>
      <w:r w:rsidRPr="008C223D">
        <w:t>beyond</w:t>
      </w:r>
      <w:r w:rsidRPr="008C223D">
        <w:rPr>
          <w:spacing w:val="-3"/>
        </w:rPr>
        <w:t xml:space="preserve"> </w:t>
      </w:r>
      <w:r w:rsidRPr="008C223D">
        <w:t>the</w:t>
      </w:r>
      <w:r w:rsidRPr="008C223D">
        <w:rPr>
          <w:spacing w:val="-3"/>
        </w:rPr>
        <w:t xml:space="preserve"> </w:t>
      </w:r>
      <w:r w:rsidRPr="008C223D">
        <w:t>scope</w:t>
      </w:r>
      <w:r w:rsidRPr="008C223D">
        <w:rPr>
          <w:spacing w:val="-2"/>
        </w:rPr>
        <w:t xml:space="preserve"> </w:t>
      </w:r>
      <w:r w:rsidRPr="008C223D">
        <w:t>of</w:t>
      </w:r>
      <w:r w:rsidRPr="008C223D">
        <w:rPr>
          <w:spacing w:val="-4"/>
        </w:rPr>
        <w:t xml:space="preserve"> </w:t>
      </w:r>
      <w:r w:rsidRPr="008C223D">
        <w:t>his</w:t>
      </w:r>
      <w:r w:rsidRPr="008C223D">
        <w:rPr>
          <w:spacing w:val="-3"/>
        </w:rPr>
        <w:t xml:space="preserve"> </w:t>
      </w:r>
      <w:r w:rsidRPr="008C223D">
        <w:t>or</w:t>
      </w:r>
      <w:r w:rsidRPr="008C223D">
        <w:rPr>
          <w:spacing w:val="-2"/>
        </w:rPr>
        <w:t xml:space="preserve"> </w:t>
      </w:r>
      <w:r w:rsidRPr="008C223D">
        <w:t>her</w:t>
      </w:r>
      <w:r w:rsidRPr="008C223D">
        <w:rPr>
          <w:spacing w:val="-2"/>
        </w:rPr>
        <w:t xml:space="preserve"> license.</w:t>
      </w:r>
    </w:p>
    <w:p w14:paraId="204C9151" w14:textId="77777777" w:rsidR="008C223D" w:rsidRPr="008C223D" w:rsidRDefault="008C223D" w:rsidP="008C223D">
      <w:pPr>
        <w:spacing w:before="10"/>
        <w:rPr>
          <w:sz w:val="21"/>
          <w:szCs w:val="20"/>
        </w:rPr>
      </w:pPr>
    </w:p>
    <w:p w14:paraId="346F931D" w14:textId="77777777" w:rsidR="008C223D" w:rsidRPr="008C223D" w:rsidRDefault="008C223D" w:rsidP="00E57D05">
      <w:pPr>
        <w:numPr>
          <w:ilvl w:val="1"/>
          <w:numId w:val="66"/>
        </w:numPr>
        <w:tabs>
          <w:tab w:val="left" w:pos="1659"/>
        </w:tabs>
        <w:ind w:left="1659" w:hanging="359"/>
      </w:pPr>
      <w:r w:rsidRPr="008C223D">
        <w:t>Vision</w:t>
      </w:r>
      <w:r w:rsidRPr="008C223D">
        <w:rPr>
          <w:spacing w:val="-1"/>
        </w:rPr>
        <w:t xml:space="preserve"> </w:t>
      </w:r>
      <w:r w:rsidRPr="008C223D">
        <w:t>services</w:t>
      </w:r>
      <w:r w:rsidRPr="008C223D">
        <w:rPr>
          <w:spacing w:val="-2"/>
        </w:rPr>
        <w:t xml:space="preserve"> </w:t>
      </w:r>
      <w:r w:rsidRPr="008C223D">
        <w:t>for</w:t>
      </w:r>
      <w:r w:rsidRPr="008C223D">
        <w:rPr>
          <w:spacing w:val="-3"/>
        </w:rPr>
        <w:t xml:space="preserve"> </w:t>
      </w:r>
      <w:r w:rsidRPr="008C223D">
        <w:t>which the</w:t>
      </w:r>
      <w:r w:rsidRPr="008C223D">
        <w:rPr>
          <w:spacing w:val="-4"/>
        </w:rPr>
        <w:t xml:space="preserve"> </w:t>
      </w:r>
      <w:r w:rsidRPr="008C223D">
        <w:t>patient</w:t>
      </w:r>
      <w:r w:rsidRPr="008C223D">
        <w:rPr>
          <w:spacing w:val="-2"/>
        </w:rPr>
        <w:t xml:space="preserve"> </w:t>
      </w:r>
      <w:r w:rsidRPr="008C223D">
        <w:t>incurs</w:t>
      </w:r>
      <w:r w:rsidRPr="008C223D">
        <w:rPr>
          <w:spacing w:val="-5"/>
        </w:rPr>
        <w:t xml:space="preserve"> </w:t>
      </w:r>
      <w:r w:rsidRPr="008C223D">
        <w:t>no</w:t>
      </w:r>
      <w:r w:rsidRPr="008C223D">
        <w:rPr>
          <w:spacing w:val="-4"/>
        </w:rPr>
        <w:t xml:space="preserve"> </w:t>
      </w:r>
      <w:r w:rsidRPr="008C223D">
        <w:rPr>
          <w:spacing w:val="-2"/>
        </w:rPr>
        <w:t>charge.</w:t>
      </w:r>
    </w:p>
    <w:p w14:paraId="376B8C56" w14:textId="77777777" w:rsidR="008C223D" w:rsidRPr="008C223D" w:rsidRDefault="008C223D" w:rsidP="008C223D">
      <w:pPr>
        <w:rPr>
          <w:szCs w:val="20"/>
        </w:rPr>
      </w:pPr>
    </w:p>
    <w:p w14:paraId="33F3A00D" w14:textId="77777777" w:rsidR="008C223D" w:rsidRPr="008C223D" w:rsidRDefault="008C223D" w:rsidP="00E57D05">
      <w:pPr>
        <w:numPr>
          <w:ilvl w:val="1"/>
          <w:numId w:val="66"/>
        </w:numPr>
        <w:tabs>
          <w:tab w:val="left" w:pos="1657"/>
          <w:tab w:val="left" w:pos="1660"/>
        </w:tabs>
        <w:ind w:right="1019"/>
      </w:pPr>
      <w:r w:rsidRPr="008C223D">
        <w:t>Vision</w:t>
      </w:r>
      <w:r w:rsidRPr="008C223D">
        <w:rPr>
          <w:spacing w:val="-1"/>
        </w:rPr>
        <w:t xml:space="preserve"> </w:t>
      </w:r>
      <w:r w:rsidRPr="008C223D">
        <w:t>services</w:t>
      </w:r>
      <w:r w:rsidRPr="008C223D">
        <w:rPr>
          <w:spacing w:val="-3"/>
        </w:rPr>
        <w:t xml:space="preserve"> </w:t>
      </w:r>
      <w:r w:rsidRPr="008C223D">
        <w:t>where</w:t>
      </w:r>
      <w:r w:rsidRPr="008C223D">
        <w:rPr>
          <w:spacing w:val="-2"/>
        </w:rPr>
        <w:t xml:space="preserve"> </w:t>
      </w:r>
      <w:r w:rsidRPr="008C223D">
        <w:t>charges</w:t>
      </w:r>
      <w:r w:rsidRPr="008C223D">
        <w:rPr>
          <w:spacing w:val="-1"/>
        </w:rPr>
        <w:t xml:space="preserve"> </w:t>
      </w:r>
      <w:r w:rsidRPr="008C223D">
        <w:t>for</w:t>
      </w:r>
      <w:r w:rsidRPr="008C223D">
        <w:rPr>
          <w:spacing w:val="-1"/>
        </w:rPr>
        <w:t xml:space="preserve"> </w:t>
      </w:r>
      <w:r w:rsidRPr="008C223D">
        <w:t>such</w:t>
      </w:r>
      <w:r w:rsidRPr="008C223D">
        <w:rPr>
          <w:spacing w:val="-3"/>
        </w:rPr>
        <w:t xml:space="preserve"> </w:t>
      </w:r>
      <w:r w:rsidRPr="008C223D">
        <w:t>services</w:t>
      </w:r>
      <w:r w:rsidRPr="008C223D">
        <w:rPr>
          <w:spacing w:val="-3"/>
        </w:rPr>
        <w:t xml:space="preserve"> </w:t>
      </w:r>
      <w:r w:rsidRPr="008C223D">
        <w:t>exceed</w:t>
      </w:r>
      <w:r w:rsidRPr="008C223D">
        <w:rPr>
          <w:spacing w:val="-5"/>
        </w:rPr>
        <w:t xml:space="preserve"> </w:t>
      </w:r>
      <w:r w:rsidRPr="008C223D">
        <w:t>the</w:t>
      </w:r>
      <w:r w:rsidRPr="008C223D">
        <w:rPr>
          <w:spacing w:val="-2"/>
        </w:rPr>
        <w:t xml:space="preserve"> </w:t>
      </w:r>
      <w:r w:rsidRPr="008C223D">
        <w:t>charge</w:t>
      </w:r>
      <w:r w:rsidRPr="008C223D">
        <w:rPr>
          <w:spacing w:val="-5"/>
        </w:rPr>
        <w:t xml:space="preserve"> </w:t>
      </w:r>
      <w:r w:rsidRPr="008C223D">
        <w:t>that</w:t>
      </w:r>
      <w:r w:rsidRPr="008C223D">
        <w:rPr>
          <w:spacing w:val="-1"/>
        </w:rPr>
        <w:t xml:space="preserve"> </w:t>
      </w:r>
      <w:r w:rsidRPr="008C223D">
        <w:t>would have</w:t>
      </w:r>
      <w:r w:rsidRPr="008C223D">
        <w:rPr>
          <w:spacing w:val="-1"/>
        </w:rPr>
        <w:t xml:space="preserve"> </w:t>
      </w:r>
      <w:r w:rsidRPr="008C223D">
        <w:t>been made and actually collected if no coverage existed.</w:t>
      </w:r>
    </w:p>
    <w:p w14:paraId="244FE047" w14:textId="77777777" w:rsidR="008C223D" w:rsidRPr="008C223D" w:rsidRDefault="008C223D" w:rsidP="008C223D">
      <w:pPr>
        <w:spacing w:before="11"/>
        <w:rPr>
          <w:sz w:val="21"/>
          <w:szCs w:val="20"/>
        </w:rPr>
      </w:pPr>
    </w:p>
    <w:p w14:paraId="275BB732" w14:textId="77777777" w:rsidR="008C223D" w:rsidRPr="008C223D" w:rsidRDefault="008C223D" w:rsidP="00E57D05">
      <w:pPr>
        <w:numPr>
          <w:ilvl w:val="1"/>
          <w:numId w:val="66"/>
        </w:numPr>
        <w:tabs>
          <w:tab w:val="left" w:pos="1660"/>
        </w:tabs>
        <w:ind w:right="1015"/>
      </w:pPr>
      <w:r w:rsidRPr="008C223D">
        <w:rPr>
          <w:spacing w:val="-2"/>
        </w:rPr>
        <w:t>Orthoptic</w:t>
      </w:r>
      <w:r w:rsidRPr="008C223D">
        <w:rPr>
          <w:spacing w:val="-8"/>
        </w:rPr>
        <w:t xml:space="preserve"> </w:t>
      </w:r>
      <w:r w:rsidRPr="008C223D">
        <w:rPr>
          <w:spacing w:val="-2"/>
        </w:rPr>
        <w:t>or</w:t>
      </w:r>
      <w:r w:rsidRPr="008C223D">
        <w:rPr>
          <w:spacing w:val="-4"/>
        </w:rPr>
        <w:t xml:space="preserve"> </w:t>
      </w:r>
      <w:r w:rsidRPr="008C223D">
        <w:rPr>
          <w:spacing w:val="-2"/>
        </w:rPr>
        <w:t>vision</w:t>
      </w:r>
      <w:r w:rsidRPr="008C223D">
        <w:rPr>
          <w:spacing w:val="-4"/>
        </w:rPr>
        <w:t xml:space="preserve"> </w:t>
      </w:r>
      <w:r w:rsidRPr="008C223D">
        <w:rPr>
          <w:spacing w:val="-2"/>
        </w:rPr>
        <w:t>training, subnormal</w:t>
      </w:r>
      <w:r w:rsidRPr="008C223D">
        <w:rPr>
          <w:spacing w:val="-8"/>
        </w:rPr>
        <w:t xml:space="preserve"> </w:t>
      </w:r>
      <w:r w:rsidRPr="008C223D">
        <w:rPr>
          <w:spacing w:val="-2"/>
        </w:rPr>
        <w:t>vision</w:t>
      </w:r>
      <w:r w:rsidRPr="008C223D">
        <w:rPr>
          <w:spacing w:val="-7"/>
        </w:rPr>
        <w:t xml:space="preserve"> </w:t>
      </w:r>
      <w:r w:rsidRPr="008C223D">
        <w:rPr>
          <w:spacing w:val="-2"/>
        </w:rPr>
        <w:t>aids</w:t>
      </w:r>
      <w:r w:rsidRPr="008C223D">
        <w:rPr>
          <w:spacing w:val="-4"/>
        </w:rPr>
        <w:t xml:space="preserve"> </w:t>
      </w:r>
      <w:r w:rsidRPr="008C223D">
        <w:rPr>
          <w:spacing w:val="-2"/>
        </w:rPr>
        <w:t>and any associated</w:t>
      </w:r>
      <w:r w:rsidRPr="008C223D">
        <w:rPr>
          <w:spacing w:val="-3"/>
        </w:rPr>
        <w:t xml:space="preserve"> </w:t>
      </w:r>
      <w:r w:rsidRPr="008C223D">
        <w:rPr>
          <w:spacing w:val="-2"/>
        </w:rPr>
        <w:t>supplemental</w:t>
      </w:r>
      <w:r w:rsidRPr="008C223D">
        <w:rPr>
          <w:spacing w:val="-3"/>
        </w:rPr>
        <w:t xml:space="preserve"> </w:t>
      </w:r>
      <w:r w:rsidRPr="008C223D">
        <w:rPr>
          <w:spacing w:val="-2"/>
        </w:rPr>
        <w:t xml:space="preserve">testing; </w:t>
      </w:r>
      <w:r w:rsidRPr="008C223D">
        <w:t>Aniseikonic lenses.</w:t>
      </w:r>
    </w:p>
    <w:p w14:paraId="048FC3DF" w14:textId="77777777" w:rsidR="008C223D" w:rsidRPr="008C223D" w:rsidRDefault="008C223D" w:rsidP="008C223D">
      <w:pPr>
        <w:spacing w:before="11"/>
        <w:rPr>
          <w:sz w:val="21"/>
          <w:szCs w:val="20"/>
        </w:rPr>
      </w:pPr>
    </w:p>
    <w:p w14:paraId="1A59F929" w14:textId="77777777" w:rsidR="008C223D" w:rsidRPr="008C223D" w:rsidRDefault="008C223D" w:rsidP="00E57D05">
      <w:pPr>
        <w:numPr>
          <w:ilvl w:val="1"/>
          <w:numId w:val="66"/>
        </w:numPr>
        <w:tabs>
          <w:tab w:val="left" w:pos="1660"/>
        </w:tabs>
        <w:ind w:right="1016"/>
      </w:pPr>
      <w:r w:rsidRPr="008C223D">
        <w:t>Any eye</w:t>
      </w:r>
      <w:r w:rsidRPr="008C223D">
        <w:rPr>
          <w:spacing w:val="-3"/>
        </w:rPr>
        <w:t xml:space="preserve"> </w:t>
      </w:r>
      <w:r w:rsidRPr="008C223D">
        <w:t>or</w:t>
      </w:r>
      <w:r w:rsidRPr="008C223D">
        <w:rPr>
          <w:spacing w:val="-2"/>
        </w:rPr>
        <w:t xml:space="preserve"> </w:t>
      </w:r>
      <w:r w:rsidRPr="008C223D">
        <w:t>Vision</w:t>
      </w:r>
      <w:r w:rsidRPr="008C223D">
        <w:rPr>
          <w:spacing w:val="-1"/>
        </w:rPr>
        <w:t xml:space="preserve"> </w:t>
      </w:r>
      <w:r w:rsidRPr="008C223D">
        <w:t>Examination,</w:t>
      </w:r>
      <w:r w:rsidRPr="008C223D">
        <w:rPr>
          <w:spacing w:val="-2"/>
        </w:rPr>
        <w:t xml:space="preserve"> </w:t>
      </w:r>
      <w:r w:rsidRPr="008C223D">
        <w:t>or</w:t>
      </w:r>
      <w:r w:rsidRPr="008C223D">
        <w:rPr>
          <w:spacing w:val="-2"/>
        </w:rPr>
        <w:t xml:space="preserve"> </w:t>
      </w:r>
      <w:r w:rsidRPr="008C223D">
        <w:t>any</w:t>
      </w:r>
      <w:r w:rsidRPr="008C223D">
        <w:rPr>
          <w:spacing w:val="-4"/>
        </w:rPr>
        <w:t xml:space="preserve"> </w:t>
      </w:r>
      <w:r w:rsidRPr="008C223D">
        <w:t>corrective</w:t>
      </w:r>
      <w:r w:rsidRPr="008C223D">
        <w:rPr>
          <w:spacing w:val="-3"/>
        </w:rPr>
        <w:t xml:space="preserve"> </w:t>
      </w:r>
      <w:r w:rsidRPr="008C223D">
        <w:t>eyewear</w:t>
      </w:r>
      <w:r w:rsidRPr="008C223D">
        <w:rPr>
          <w:spacing w:val="-3"/>
        </w:rPr>
        <w:t xml:space="preserve"> </w:t>
      </w:r>
      <w:r w:rsidRPr="008C223D">
        <w:t>required</w:t>
      </w:r>
      <w:r w:rsidRPr="008C223D">
        <w:rPr>
          <w:spacing w:val="-3"/>
        </w:rPr>
        <w:t xml:space="preserve"> </w:t>
      </w:r>
      <w:r w:rsidRPr="008C223D">
        <w:t>by</w:t>
      </w:r>
      <w:r w:rsidRPr="008C223D">
        <w:rPr>
          <w:spacing w:val="-4"/>
        </w:rPr>
        <w:t xml:space="preserve"> </w:t>
      </w:r>
      <w:r w:rsidRPr="008C223D">
        <w:t>a</w:t>
      </w:r>
      <w:r w:rsidRPr="008C223D">
        <w:rPr>
          <w:spacing w:val="-3"/>
        </w:rPr>
        <w:t xml:space="preserve"> </w:t>
      </w:r>
      <w:r w:rsidRPr="008C223D">
        <w:t>Policyholder as</w:t>
      </w:r>
      <w:r w:rsidRPr="008C223D">
        <w:rPr>
          <w:spacing w:val="-4"/>
        </w:rPr>
        <w:t xml:space="preserve"> </w:t>
      </w:r>
      <w:r w:rsidRPr="008C223D">
        <w:t>a condition of employment; Safety eyewear.</w:t>
      </w:r>
    </w:p>
    <w:p w14:paraId="08B867C0" w14:textId="77777777" w:rsidR="008C223D" w:rsidRPr="008C223D" w:rsidRDefault="008C223D" w:rsidP="008C223D">
      <w:pPr>
        <w:spacing w:before="2"/>
        <w:rPr>
          <w:szCs w:val="20"/>
        </w:rPr>
      </w:pPr>
    </w:p>
    <w:p w14:paraId="2570D9AA" w14:textId="77777777" w:rsidR="008C223D" w:rsidRPr="008C223D" w:rsidRDefault="008C223D" w:rsidP="00E57D05">
      <w:pPr>
        <w:numPr>
          <w:ilvl w:val="1"/>
          <w:numId w:val="66"/>
        </w:numPr>
        <w:tabs>
          <w:tab w:val="left" w:pos="1658"/>
          <w:tab w:val="left" w:pos="1660"/>
        </w:tabs>
        <w:ind w:right="1011"/>
      </w:pPr>
      <w:r w:rsidRPr="008C223D">
        <w:t>Lost</w:t>
      </w:r>
      <w:r w:rsidRPr="008C223D">
        <w:rPr>
          <w:spacing w:val="-6"/>
        </w:rPr>
        <w:t xml:space="preserve"> </w:t>
      </w:r>
      <w:r w:rsidRPr="008C223D">
        <w:t>or</w:t>
      </w:r>
      <w:r w:rsidRPr="008C223D">
        <w:rPr>
          <w:spacing w:val="-7"/>
        </w:rPr>
        <w:t xml:space="preserve"> </w:t>
      </w:r>
      <w:r w:rsidRPr="008C223D">
        <w:t>broken</w:t>
      </w:r>
      <w:r w:rsidRPr="008C223D">
        <w:rPr>
          <w:spacing w:val="-10"/>
        </w:rPr>
        <w:t xml:space="preserve"> </w:t>
      </w:r>
      <w:r w:rsidRPr="008C223D">
        <w:t>lenses,</w:t>
      </w:r>
      <w:r w:rsidRPr="008C223D">
        <w:rPr>
          <w:spacing w:val="-10"/>
        </w:rPr>
        <w:t xml:space="preserve"> </w:t>
      </w:r>
      <w:r w:rsidRPr="008C223D">
        <w:t>frames,</w:t>
      </w:r>
      <w:r w:rsidRPr="008C223D">
        <w:rPr>
          <w:spacing w:val="-8"/>
        </w:rPr>
        <w:t xml:space="preserve"> </w:t>
      </w:r>
      <w:r w:rsidRPr="008C223D">
        <w:t>glasses,</w:t>
      </w:r>
      <w:r w:rsidRPr="008C223D">
        <w:rPr>
          <w:spacing w:val="-6"/>
        </w:rPr>
        <w:t xml:space="preserve"> </w:t>
      </w:r>
      <w:r w:rsidRPr="008C223D">
        <w:t>or</w:t>
      </w:r>
      <w:r w:rsidRPr="008C223D">
        <w:rPr>
          <w:spacing w:val="-9"/>
        </w:rPr>
        <w:t xml:space="preserve"> </w:t>
      </w:r>
      <w:r w:rsidRPr="008C223D">
        <w:t>contact</w:t>
      </w:r>
      <w:r w:rsidRPr="008C223D">
        <w:rPr>
          <w:spacing w:val="-6"/>
        </w:rPr>
        <w:t xml:space="preserve"> </w:t>
      </w:r>
      <w:r w:rsidRPr="008C223D">
        <w:t>lenses</w:t>
      </w:r>
      <w:r w:rsidRPr="008C223D">
        <w:rPr>
          <w:spacing w:val="-11"/>
        </w:rPr>
        <w:t xml:space="preserve"> </w:t>
      </w:r>
      <w:r w:rsidRPr="008C223D">
        <w:t>will</w:t>
      </w:r>
      <w:r w:rsidRPr="008C223D">
        <w:rPr>
          <w:spacing w:val="-8"/>
        </w:rPr>
        <w:t xml:space="preserve"> </w:t>
      </w:r>
      <w:r w:rsidRPr="008C223D">
        <w:t>not</w:t>
      </w:r>
      <w:r w:rsidRPr="008C223D">
        <w:rPr>
          <w:spacing w:val="-6"/>
        </w:rPr>
        <w:t xml:space="preserve"> </w:t>
      </w:r>
      <w:r w:rsidRPr="008C223D">
        <w:t>be</w:t>
      </w:r>
      <w:r w:rsidRPr="008C223D">
        <w:rPr>
          <w:spacing w:val="-10"/>
        </w:rPr>
        <w:t xml:space="preserve"> </w:t>
      </w:r>
      <w:r w:rsidRPr="008C223D">
        <w:t>replaced</w:t>
      </w:r>
      <w:r w:rsidRPr="008C223D">
        <w:rPr>
          <w:spacing w:val="-8"/>
        </w:rPr>
        <w:t xml:space="preserve"> </w:t>
      </w:r>
      <w:r w:rsidRPr="008C223D">
        <w:t>except</w:t>
      </w:r>
      <w:r w:rsidRPr="008C223D">
        <w:rPr>
          <w:spacing w:val="-6"/>
        </w:rPr>
        <w:t xml:space="preserve"> </w:t>
      </w:r>
      <w:r w:rsidRPr="008C223D">
        <w:t>in</w:t>
      </w:r>
      <w:r w:rsidRPr="008C223D">
        <w:rPr>
          <w:spacing w:val="-10"/>
        </w:rPr>
        <w:t xml:space="preserve"> </w:t>
      </w:r>
      <w:r w:rsidRPr="008C223D">
        <w:t>the next Benefit Frequency when Vision Materials would next become available.</w:t>
      </w:r>
    </w:p>
    <w:p w14:paraId="755B08F9" w14:textId="77777777" w:rsidR="008C223D" w:rsidRPr="008C223D" w:rsidRDefault="008C223D" w:rsidP="008C223D">
      <w:pPr>
        <w:spacing w:before="11"/>
        <w:rPr>
          <w:sz w:val="21"/>
          <w:szCs w:val="20"/>
        </w:rPr>
      </w:pPr>
    </w:p>
    <w:p w14:paraId="40743DD4" w14:textId="77777777" w:rsidR="008C223D" w:rsidRPr="008C223D" w:rsidRDefault="008C223D" w:rsidP="00E57D05">
      <w:pPr>
        <w:numPr>
          <w:ilvl w:val="1"/>
          <w:numId w:val="66"/>
        </w:numPr>
        <w:tabs>
          <w:tab w:val="left" w:pos="1658"/>
        </w:tabs>
        <w:ind w:left="1658" w:hanging="358"/>
      </w:pPr>
      <w:r w:rsidRPr="008C223D">
        <w:t>Two</w:t>
      </w:r>
      <w:r w:rsidRPr="008C223D">
        <w:rPr>
          <w:spacing w:val="-2"/>
        </w:rPr>
        <w:t xml:space="preserve"> </w:t>
      </w:r>
      <w:r w:rsidRPr="008C223D">
        <w:t>pairs</w:t>
      </w:r>
      <w:r w:rsidRPr="008C223D">
        <w:rPr>
          <w:spacing w:val="-2"/>
        </w:rPr>
        <w:t xml:space="preserve"> </w:t>
      </w:r>
      <w:r w:rsidRPr="008C223D">
        <w:t>of glasses,</w:t>
      </w:r>
      <w:r w:rsidRPr="008C223D">
        <w:rPr>
          <w:spacing w:val="-1"/>
        </w:rPr>
        <w:t xml:space="preserve"> </w:t>
      </w:r>
      <w:r w:rsidRPr="008C223D">
        <w:t>in</w:t>
      </w:r>
      <w:r w:rsidRPr="008C223D">
        <w:rPr>
          <w:spacing w:val="-4"/>
        </w:rPr>
        <w:t xml:space="preserve"> </w:t>
      </w:r>
      <w:r w:rsidRPr="008C223D">
        <w:t>lieu</w:t>
      </w:r>
      <w:r w:rsidRPr="008C223D">
        <w:rPr>
          <w:spacing w:val="-2"/>
        </w:rPr>
        <w:t xml:space="preserve"> </w:t>
      </w:r>
      <w:r w:rsidRPr="008C223D">
        <w:t>of</w:t>
      </w:r>
      <w:r w:rsidRPr="008C223D">
        <w:rPr>
          <w:spacing w:val="-2"/>
        </w:rPr>
        <w:t xml:space="preserve"> </w:t>
      </w:r>
      <w:r w:rsidRPr="008C223D">
        <w:t>bifocals</w:t>
      </w:r>
      <w:r w:rsidRPr="008C223D">
        <w:rPr>
          <w:spacing w:val="-2"/>
        </w:rPr>
        <w:t xml:space="preserve"> </w:t>
      </w:r>
      <w:r w:rsidRPr="008C223D">
        <w:t>or</w:t>
      </w:r>
      <w:r w:rsidRPr="008C223D">
        <w:rPr>
          <w:spacing w:val="-3"/>
        </w:rPr>
        <w:t xml:space="preserve"> </w:t>
      </w:r>
      <w:r w:rsidRPr="008C223D">
        <w:rPr>
          <w:spacing w:val="-2"/>
        </w:rPr>
        <w:t>trifocals.</w:t>
      </w:r>
    </w:p>
    <w:p w14:paraId="4674D425" w14:textId="77777777" w:rsidR="008C223D" w:rsidRPr="008C223D" w:rsidRDefault="008C223D" w:rsidP="008C223D">
      <w:pPr>
        <w:rPr>
          <w:szCs w:val="20"/>
        </w:rPr>
      </w:pPr>
    </w:p>
    <w:p w14:paraId="0AFB5906" w14:textId="77777777" w:rsidR="008C223D" w:rsidRPr="008C223D" w:rsidRDefault="008C223D" w:rsidP="00E57D05">
      <w:pPr>
        <w:numPr>
          <w:ilvl w:val="1"/>
          <w:numId w:val="66"/>
        </w:numPr>
        <w:tabs>
          <w:tab w:val="left" w:pos="1659"/>
        </w:tabs>
        <w:ind w:left="1659" w:hanging="359"/>
      </w:pPr>
      <w:r w:rsidRPr="008C223D">
        <w:t>Medical</w:t>
      </w:r>
      <w:r w:rsidRPr="008C223D">
        <w:rPr>
          <w:spacing w:val="-3"/>
        </w:rPr>
        <w:t xml:space="preserve"> </w:t>
      </w:r>
      <w:r w:rsidRPr="008C223D">
        <w:t>or</w:t>
      </w:r>
      <w:r w:rsidRPr="008C223D">
        <w:rPr>
          <w:spacing w:val="-2"/>
        </w:rPr>
        <w:t xml:space="preserve"> </w:t>
      </w:r>
      <w:r w:rsidRPr="008C223D">
        <w:t>surgical</w:t>
      </w:r>
      <w:r w:rsidRPr="008C223D">
        <w:rPr>
          <w:spacing w:val="-4"/>
        </w:rPr>
        <w:t xml:space="preserve"> </w:t>
      </w:r>
      <w:r w:rsidRPr="008C223D">
        <w:t>treatment</w:t>
      </w:r>
      <w:r w:rsidRPr="008C223D">
        <w:rPr>
          <w:spacing w:val="-1"/>
        </w:rPr>
        <w:t xml:space="preserve"> </w:t>
      </w:r>
      <w:r w:rsidRPr="008C223D">
        <w:t>of</w:t>
      </w:r>
      <w:r w:rsidRPr="008C223D">
        <w:rPr>
          <w:spacing w:val="-1"/>
        </w:rPr>
        <w:t xml:space="preserve"> </w:t>
      </w:r>
      <w:r w:rsidRPr="008C223D">
        <w:t>the</w:t>
      </w:r>
      <w:r w:rsidRPr="008C223D">
        <w:rPr>
          <w:spacing w:val="-3"/>
        </w:rPr>
        <w:t xml:space="preserve"> </w:t>
      </w:r>
      <w:r w:rsidRPr="008C223D">
        <w:rPr>
          <w:spacing w:val="-4"/>
        </w:rPr>
        <w:t>eyes.</w:t>
      </w:r>
    </w:p>
    <w:p w14:paraId="6792FCE4" w14:textId="77777777" w:rsidR="008C223D" w:rsidRPr="008C223D" w:rsidRDefault="008C223D" w:rsidP="008C223D">
      <w:pPr>
        <w:spacing w:before="10"/>
        <w:rPr>
          <w:sz w:val="21"/>
          <w:szCs w:val="20"/>
        </w:rPr>
      </w:pPr>
    </w:p>
    <w:p w14:paraId="0CFC9C22" w14:textId="77777777" w:rsidR="008C223D" w:rsidRPr="008C223D" w:rsidRDefault="008C223D" w:rsidP="00E57D05">
      <w:pPr>
        <w:numPr>
          <w:ilvl w:val="1"/>
          <w:numId w:val="66"/>
        </w:numPr>
        <w:tabs>
          <w:tab w:val="left" w:pos="1658"/>
        </w:tabs>
        <w:ind w:left="1658" w:hanging="358"/>
      </w:pPr>
      <w:r w:rsidRPr="008C223D">
        <w:t>Prescription</w:t>
      </w:r>
      <w:r w:rsidRPr="008C223D">
        <w:rPr>
          <w:spacing w:val="-3"/>
        </w:rPr>
        <w:t xml:space="preserve"> </w:t>
      </w:r>
      <w:r w:rsidRPr="008C223D">
        <w:rPr>
          <w:spacing w:val="-2"/>
        </w:rPr>
        <w:t>sunglasses.</w:t>
      </w:r>
    </w:p>
    <w:p w14:paraId="51FE8E01" w14:textId="77777777" w:rsidR="008C223D" w:rsidRPr="008C223D" w:rsidRDefault="008C223D" w:rsidP="008C223D">
      <w:pPr>
        <w:rPr>
          <w:szCs w:val="20"/>
        </w:rPr>
      </w:pPr>
    </w:p>
    <w:p w14:paraId="2D9AAB69" w14:textId="77777777" w:rsidR="008C223D" w:rsidRPr="008C223D" w:rsidRDefault="008C223D" w:rsidP="00E57D05">
      <w:pPr>
        <w:numPr>
          <w:ilvl w:val="1"/>
          <w:numId w:val="66"/>
        </w:numPr>
        <w:tabs>
          <w:tab w:val="left" w:pos="1660"/>
        </w:tabs>
        <w:ind w:right="1016"/>
      </w:pPr>
      <w:r w:rsidRPr="008C223D">
        <w:lastRenderedPageBreak/>
        <w:t>Any</w:t>
      </w:r>
      <w:r w:rsidRPr="008C223D">
        <w:rPr>
          <w:spacing w:val="-2"/>
        </w:rPr>
        <w:t xml:space="preserve"> </w:t>
      </w:r>
      <w:r w:rsidRPr="008C223D">
        <w:t>non-prescription</w:t>
      </w:r>
      <w:r w:rsidRPr="008C223D">
        <w:rPr>
          <w:spacing w:val="-5"/>
        </w:rPr>
        <w:t xml:space="preserve"> </w:t>
      </w:r>
      <w:r w:rsidRPr="008C223D">
        <w:t>(minimum</w:t>
      </w:r>
      <w:r w:rsidRPr="008C223D">
        <w:rPr>
          <w:spacing w:val="-4"/>
        </w:rPr>
        <w:t xml:space="preserve"> </w:t>
      </w:r>
      <w:r w:rsidRPr="008C223D">
        <w:t>prescription</w:t>
      </w:r>
      <w:r w:rsidRPr="008C223D">
        <w:rPr>
          <w:spacing w:val="-5"/>
        </w:rPr>
        <w:t xml:space="preserve"> </w:t>
      </w:r>
      <w:r w:rsidRPr="008C223D">
        <w:t>required)</w:t>
      </w:r>
      <w:r w:rsidRPr="008C223D">
        <w:rPr>
          <w:spacing w:val="-4"/>
        </w:rPr>
        <w:t xml:space="preserve"> </w:t>
      </w:r>
      <w:r w:rsidRPr="008C223D">
        <w:t>eyeglasses,</w:t>
      </w:r>
      <w:r w:rsidRPr="008C223D">
        <w:rPr>
          <w:spacing w:val="-5"/>
        </w:rPr>
        <w:t xml:space="preserve"> </w:t>
      </w:r>
      <w:r w:rsidRPr="008C223D">
        <w:t>including</w:t>
      </w:r>
      <w:r w:rsidRPr="008C223D">
        <w:rPr>
          <w:spacing w:val="-6"/>
        </w:rPr>
        <w:t xml:space="preserve"> </w:t>
      </w:r>
      <w:r w:rsidRPr="008C223D">
        <w:t>frame,</w:t>
      </w:r>
      <w:r w:rsidRPr="008C223D">
        <w:rPr>
          <w:spacing w:val="-5"/>
        </w:rPr>
        <w:t xml:space="preserve"> </w:t>
      </w:r>
      <w:r w:rsidRPr="008C223D">
        <w:t>lenses, or contact lenses.</w:t>
      </w:r>
    </w:p>
    <w:p w14:paraId="21AE95F7" w14:textId="77777777" w:rsidR="008C223D" w:rsidRPr="008C223D" w:rsidRDefault="008C223D" w:rsidP="008C223D">
      <w:pPr>
        <w:rPr>
          <w:szCs w:val="20"/>
        </w:rPr>
      </w:pPr>
    </w:p>
    <w:p w14:paraId="41BBEEC3" w14:textId="77777777" w:rsidR="008C223D" w:rsidRPr="008C223D" w:rsidRDefault="008C223D" w:rsidP="00E57D05">
      <w:pPr>
        <w:numPr>
          <w:ilvl w:val="1"/>
          <w:numId w:val="66"/>
        </w:numPr>
        <w:tabs>
          <w:tab w:val="left" w:pos="1660"/>
        </w:tabs>
        <w:ind w:right="1016"/>
      </w:pPr>
      <w:r w:rsidRPr="008C223D">
        <w:t>Safety glasses or lenses required for employment not shown as covered in the Schedule of Vision Coverage.</w:t>
      </w:r>
    </w:p>
    <w:p w14:paraId="61C373FF" w14:textId="77777777" w:rsidR="008C223D" w:rsidRPr="008C223D" w:rsidRDefault="008C223D" w:rsidP="008C223D">
      <w:pPr>
        <w:spacing w:before="4"/>
        <w:rPr>
          <w:szCs w:val="20"/>
        </w:rPr>
      </w:pPr>
    </w:p>
    <w:p w14:paraId="2245F094" w14:textId="77777777" w:rsidR="008C223D" w:rsidRPr="008C223D" w:rsidRDefault="008C223D" w:rsidP="00E57D05">
      <w:pPr>
        <w:numPr>
          <w:ilvl w:val="0"/>
          <w:numId w:val="66"/>
        </w:numPr>
        <w:tabs>
          <w:tab w:val="left" w:pos="1299"/>
        </w:tabs>
        <w:ind w:left="1299" w:hanging="719"/>
        <w:outlineLvl w:val="1"/>
        <w:rPr>
          <w:b/>
          <w:bCs/>
          <w:sz w:val="20"/>
          <w:szCs w:val="20"/>
        </w:rPr>
      </w:pPr>
      <w:r w:rsidRPr="008C223D">
        <w:rPr>
          <w:b/>
          <w:bCs/>
          <w:sz w:val="20"/>
          <w:szCs w:val="20"/>
          <w:u w:val="single"/>
        </w:rPr>
        <w:t>Optional</w:t>
      </w:r>
      <w:r w:rsidRPr="008C223D">
        <w:rPr>
          <w:b/>
          <w:bCs/>
          <w:spacing w:val="-2"/>
          <w:sz w:val="20"/>
          <w:szCs w:val="20"/>
          <w:u w:val="single"/>
        </w:rPr>
        <w:t xml:space="preserve"> </w:t>
      </w:r>
      <w:r w:rsidRPr="008C223D">
        <w:rPr>
          <w:b/>
          <w:bCs/>
          <w:sz w:val="20"/>
          <w:szCs w:val="20"/>
          <w:u w:val="single"/>
        </w:rPr>
        <w:t>Materials</w:t>
      </w:r>
      <w:r w:rsidRPr="008C223D">
        <w:rPr>
          <w:b/>
          <w:bCs/>
          <w:spacing w:val="-6"/>
          <w:sz w:val="20"/>
          <w:szCs w:val="20"/>
          <w:u w:val="single"/>
        </w:rPr>
        <w:t xml:space="preserve"> </w:t>
      </w:r>
      <w:r w:rsidRPr="008C223D">
        <w:rPr>
          <w:b/>
          <w:bCs/>
          <w:sz w:val="20"/>
          <w:szCs w:val="20"/>
          <w:u w:val="single"/>
        </w:rPr>
        <w:t>and</w:t>
      </w:r>
      <w:r w:rsidRPr="008C223D">
        <w:rPr>
          <w:b/>
          <w:bCs/>
          <w:spacing w:val="-4"/>
          <w:sz w:val="20"/>
          <w:szCs w:val="20"/>
          <w:u w:val="single"/>
        </w:rPr>
        <w:t xml:space="preserve"> </w:t>
      </w:r>
      <w:r w:rsidRPr="008C223D">
        <w:rPr>
          <w:b/>
          <w:bCs/>
          <w:spacing w:val="-2"/>
          <w:sz w:val="20"/>
          <w:szCs w:val="20"/>
          <w:u w:val="single"/>
        </w:rPr>
        <w:t>Services</w:t>
      </w:r>
    </w:p>
    <w:p w14:paraId="702B29AA" w14:textId="77777777" w:rsidR="008C223D" w:rsidRPr="008C223D" w:rsidRDefault="008C223D" w:rsidP="008C223D">
      <w:pPr>
        <w:spacing w:before="11"/>
        <w:rPr>
          <w:b/>
          <w:sz w:val="13"/>
          <w:szCs w:val="20"/>
        </w:rPr>
      </w:pPr>
    </w:p>
    <w:p w14:paraId="42EA5F09" w14:textId="77777777" w:rsidR="008C223D" w:rsidRPr="008C223D" w:rsidRDefault="008C223D" w:rsidP="008C223D">
      <w:pPr>
        <w:spacing w:before="93"/>
        <w:ind w:left="1300" w:right="1124"/>
      </w:pPr>
      <w:r w:rsidRPr="008C223D">
        <w:t>If</w:t>
      </w:r>
      <w:r w:rsidRPr="008C223D">
        <w:rPr>
          <w:spacing w:val="-3"/>
        </w:rPr>
        <w:t xml:space="preserve"> </w:t>
      </w:r>
      <w:r w:rsidRPr="008C223D">
        <w:t>the</w:t>
      </w:r>
      <w:r w:rsidRPr="008C223D">
        <w:rPr>
          <w:spacing w:val="-5"/>
        </w:rPr>
        <w:t xml:space="preserve"> </w:t>
      </w:r>
      <w:r w:rsidRPr="008C223D">
        <w:t>materials</w:t>
      </w:r>
      <w:r w:rsidRPr="008C223D">
        <w:rPr>
          <w:spacing w:val="-3"/>
        </w:rPr>
        <w:t xml:space="preserve"> </w:t>
      </w:r>
      <w:r w:rsidRPr="008C223D">
        <w:t>and</w:t>
      </w:r>
      <w:r w:rsidRPr="008C223D">
        <w:rPr>
          <w:spacing w:val="-5"/>
        </w:rPr>
        <w:t xml:space="preserve"> </w:t>
      </w:r>
      <w:r w:rsidRPr="008C223D">
        <w:t>services</w:t>
      </w:r>
      <w:r w:rsidRPr="008C223D">
        <w:rPr>
          <w:spacing w:val="-1"/>
        </w:rPr>
        <w:t xml:space="preserve"> </w:t>
      </w:r>
      <w:r w:rsidRPr="008C223D">
        <w:t>rendered</w:t>
      </w:r>
      <w:r w:rsidRPr="008C223D">
        <w:rPr>
          <w:spacing w:val="-1"/>
        </w:rPr>
        <w:t xml:space="preserve"> </w:t>
      </w:r>
      <w:r w:rsidRPr="008C223D">
        <w:t>exceed</w:t>
      </w:r>
      <w:r w:rsidRPr="008C223D">
        <w:rPr>
          <w:spacing w:val="-5"/>
        </w:rPr>
        <w:t xml:space="preserve"> </w:t>
      </w:r>
      <w:r w:rsidRPr="008C223D">
        <w:t>the</w:t>
      </w:r>
      <w:r w:rsidRPr="008C223D">
        <w:rPr>
          <w:spacing w:val="-5"/>
        </w:rPr>
        <w:t xml:space="preserve"> </w:t>
      </w:r>
      <w:r w:rsidRPr="008C223D">
        <w:t>covered</w:t>
      </w:r>
      <w:r w:rsidRPr="008C223D">
        <w:rPr>
          <w:spacing w:val="-5"/>
        </w:rPr>
        <w:t xml:space="preserve"> </w:t>
      </w:r>
      <w:r w:rsidRPr="008C223D">
        <w:t>benefit,</w:t>
      </w:r>
      <w:r w:rsidRPr="008C223D">
        <w:rPr>
          <w:spacing w:val="-2"/>
        </w:rPr>
        <w:t xml:space="preserve"> </w:t>
      </w:r>
      <w:r w:rsidRPr="008C223D">
        <w:t>the</w:t>
      </w:r>
      <w:r w:rsidRPr="008C223D">
        <w:rPr>
          <w:spacing w:val="-5"/>
        </w:rPr>
        <w:t xml:space="preserve"> </w:t>
      </w:r>
      <w:r w:rsidRPr="008C223D">
        <w:t>difference</w:t>
      </w:r>
      <w:r w:rsidRPr="008C223D">
        <w:rPr>
          <w:spacing w:val="-6"/>
        </w:rPr>
        <w:t xml:space="preserve"> </w:t>
      </w:r>
      <w:r w:rsidRPr="008C223D">
        <w:t>for</w:t>
      </w:r>
      <w:r w:rsidRPr="008C223D">
        <w:rPr>
          <w:spacing w:val="-1"/>
        </w:rPr>
        <w:t xml:space="preserve"> </w:t>
      </w:r>
      <w:r w:rsidRPr="008C223D">
        <w:t>the actual materials or services rendered shall be paid by the Member.</w:t>
      </w:r>
    </w:p>
    <w:p w14:paraId="344CB4E9" w14:textId="77777777" w:rsidR="008C223D" w:rsidRPr="008C223D" w:rsidRDefault="008C223D" w:rsidP="008C223D"/>
    <w:p w14:paraId="0EDB43C0" w14:textId="77777777" w:rsidR="00B36592" w:rsidRPr="00B36592" w:rsidRDefault="00B36592" w:rsidP="00B36592"/>
    <w:p w14:paraId="58267C82" w14:textId="77777777" w:rsidR="00B36592" w:rsidRPr="00B36592" w:rsidRDefault="00B36592" w:rsidP="00B36592"/>
    <w:p w14:paraId="69AAB2C1" w14:textId="77777777" w:rsidR="00B36592" w:rsidRPr="00B36592" w:rsidRDefault="00B36592" w:rsidP="00B36592"/>
    <w:p w14:paraId="7AFF87C9" w14:textId="77777777" w:rsidR="00B36592" w:rsidRPr="00B36592" w:rsidRDefault="00B36592" w:rsidP="00B36592"/>
    <w:p w14:paraId="53A852D0" w14:textId="77777777" w:rsidR="00B36592" w:rsidRPr="00B36592" w:rsidRDefault="00B36592" w:rsidP="00B36592"/>
    <w:p w14:paraId="276D32DB" w14:textId="77777777" w:rsidR="00B36592" w:rsidRPr="00B36592" w:rsidRDefault="00B36592" w:rsidP="00B36592"/>
    <w:p w14:paraId="1F2F2499" w14:textId="77777777" w:rsidR="00B36592" w:rsidRPr="00B36592" w:rsidRDefault="00B36592" w:rsidP="00B36592"/>
    <w:p w14:paraId="661C1684" w14:textId="77777777" w:rsidR="00B36592" w:rsidRPr="00B36592" w:rsidRDefault="00B36592" w:rsidP="00B36592"/>
    <w:p w14:paraId="23E5D600" w14:textId="77777777" w:rsidR="00B36592" w:rsidRPr="00B36592" w:rsidRDefault="00B36592" w:rsidP="00B36592"/>
    <w:p w14:paraId="5E16B512" w14:textId="77777777" w:rsidR="00B36592" w:rsidRPr="00B36592" w:rsidRDefault="00B36592" w:rsidP="00B36592"/>
    <w:p w14:paraId="7000B140" w14:textId="77777777" w:rsidR="00B36592" w:rsidRPr="00B36592" w:rsidRDefault="00B36592" w:rsidP="00B36592"/>
    <w:p w14:paraId="4A5A7CE9" w14:textId="77777777" w:rsidR="00B36592" w:rsidRPr="00B36592" w:rsidRDefault="00B36592" w:rsidP="00B36592"/>
    <w:p w14:paraId="4662489F" w14:textId="77777777" w:rsidR="00B36592" w:rsidRPr="00B36592" w:rsidRDefault="00B36592" w:rsidP="00B36592"/>
    <w:p w14:paraId="7512541F" w14:textId="77777777" w:rsidR="00B36592" w:rsidRPr="00B36592" w:rsidRDefault="00B36592" w:rsidP="00B36592"/>
    <w:p w14:paraId="2C48849B" w14:textId="77777777" w:rsidR="00B36592" w:rsidRPr="00B36592" w:rsidRDefault="00B36592" w:rsidP="00B36592"/>
    <w:p w14:paraId="19B22C33" w14:textId="77777777" w:rsidR="00B36592" w:rsidRPr="00B36592" w:rsidRDefault="00B36592" w:rsidP="00B36592"/>
    <w:p w14:paraId="02D8B0EB" w14:textId="77777777" w:rsidR="00B36592" w:rsidRPr="00B36592" w:rsidRDefault="00B36592" w:rsidP="00B36592"/>
    <w:p w14:paraId="1CF39910" w14:textId="77777777" w:rsidR="00B36592" w:rsidRPr="00B36592" w:rsidRDefault="00B36592" w:rsidP="00B36592"/>
    <w:p w14:paraId="6973682E" w14:textId="77777777" w:rsidR="00B36592" w:rsidRPr="00B36592" w:rsidRDefault="00B36592" w:rsidP="00B36592"/>
    <w:p w14:paraId="7939A61F" w14:textId="77777777" w:rsidR="00B36592" w:rsidRPr="00B36592" w:rsidRDefault="00B36592" w:rsidP="00B36592"/>
    <w:p w14:paraId="2569DE54" w14:textId="77777777" w:rsidR="00B36592" w:rsidRPr="00B36592" w:rsidRDefault="00B36592" w:rsidP="00B36592"/>
    <w:p w14:paraId="62DE2B2C" w14:textId="77777777" w:rsidR="00B36592" w:rsidRPr="00B36592" w:rsidRDefault="00B36592" w:rsidP="00B36592"/>
    <w:p w14:paraId="10DD8D0F" w14:textId="77777777" w:rsidR="00B36592" w:rsidRPr="00B36592" w:rsidRDefault="00B36592" w:rsidP="00B36592"/>
    <w:p w14:paraId="297D244D" w14:textId="77777777" w:rsidR="00B36592" w:rsidRPr="00B36592" w:rsidRDefault="00B36592" w:rsidP="00B36592"/>
    <w:p w14:paraId="64C2F5E8" w14:textId="77777777" w:rsidR="00B36592" w:rsidRPr="00B36592" w:rsidRDefault="00B36592" w:rsidP="00B36592"/>
    <w:p w14:paraId="6415B650" w14:textId="77777777" w:rsidR="00B36592" w:rsidRPr="00B36592" w:rsidRDefault="00B36592" w:rsidP="00B36592"/>
    <w:p w14:paraId="094654E3" w14:textId="77777777" w:rsidR="00B36592" w:rsidRPr="00B36592" w:rsidRDefault="00B36592" w:rsidP="00B36592"/>
    <w:p w14:paraId="4AEB5A15" w14:textId="77777777" w:rsidR="00B36592" w:rsidRPr="00B36592" w:rsidRDefault="00B36592" w:rsidP="00B36592"/>
    <w:p w14:paraId="0D2EB5CD" w14:textId="77777777" w:rsidR="00B36592" w:rsidRPr="00B36592" w:rsidRDefault="00B36592" w:rsidP="00B36592"/>
    <w:p w14:paraId="4A65CC20" w14:textId="77777777" w:rsidR="00B36592" w:rsidRPr="00B36592" w:rsidRDefault="00B36592" w:rsidP="00B36592"/>
    <w:p w14:paraId="531914B7" w14:textId="77777777" w:rsidR="00B36592" w:rsidRPr="00B36592" w:rsidRDefault="00B36592" w:rsidP="00B36592"/>
    <w:p w14:paraId="214E4091" w14:textId="77777777" w:rsidR="00B36592" w:rsidRPr="00B36592" w:rsidRDefault="00B36592" w:rsidP="00B36592"/>
    <w:p w14:paraId="41DA7A56" w14:textId="77777777" w:rsidR="00B36592" w:rsidRPr="00B36592" w:rsidRDefault="00B36592" w:rsidP="00B36592"/>
    <w:p w14:paraId="4B21F52A" w14:textId="77777777" w:rsidR="00B36592" w:rsidRPr="00B36592" w:rsidRDefault="00B36592" w:rsidP="00B36592"/>
    <w:p w14:paraId="23245DB9" w14:textId="77777777" w:rsidR="00B36592" w:rsidRPr="00B36592" w:rsidRDefault="00B36592" w:rsidP="00B36592"/>
    <w:p w14:paraId="4CD7C374" w14:textId="77777777" w:rsidR="00B36592" w:rsidRPr="00B36592" w:rsidRDefault="00B36592" w:rsidP="00B36592"/>
    <w:p w14:paraId="0D7D4DCF" w14:textId="77777777" w:rsidR="00B36592" w:rsidRPr="00B36592" w:rsidRDefault="00B36592" w:rsidP="00B36592"/>
    <w:p w14:paraId="05D1F1A8" w14:textId="77777777" w:rsidR="00B36592" w:rsidRDefault="00B36592" w:rsidP="00B36592">
      <w:pPr>
        <w:rPr>
          <w:b/>
          <w:bCs/>
          <w:sz w:val="20"/>
          <w:szCs w:val="20"/>
        </w:rPr>
      </w:pPr>
    </w:p>
    <w:p w14:paraId="79CB8487" w14:textId="77777777" w:rsidR="00B36592" w:rsidRPr="00B36592" w:rsidRDefault="00B36592" w:rsidP="00B36592"/>
    <w:p w14:paraId="43BBC387" w14:textId="77777777" w:rsidR="00B36592" w:rsidRPr="00B36592" w:rsidRDefault="00B36592" w:rsidP="00B36592"/>
    <w:sectPr w:rsidR="00B36592" w:rsidRPr="00B36592" w:rsidSect="00442B73">
      <w:footerReference w:type="default" r:id="rId48"/>
      <w:pgSz w:w="12240" w:h="15840"/>
      <w:pgMar w:top="1120" w:right="360" w:bottom="1780" w:left="360" w:header="0" w:footer="576"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 w:author="Heather Pease" w:date="2026-09-17T13:28:00Z" w:initials="HP">
    <w:p w14:paraId="1BB5B100" w14:textId="77777777" w:rsidR="00310AEF" w:rsidRDefault="003C47F2" w:rsidP="00310AEF">
      <w:pPr>
        <w:pStyle w:val="CommentText"/>
      </w:pPr>
      <w:r>
        <w:rPr>
          <w:rStyle w:val="CommentReference"/>
        </w:rPr>
        <w:annotationRef/>
      </w:r>
      <w:r w:rsidR="00310AEF">
        <w:t xml:space="preserve">Discussed this section with STS. They recommended removing language that overlapped with D.37. </w:t>
      </w:r>
    </w:p>
    <w:p w14:paraId="245405A6" w14:textId="77777777" w:rsidR="00310AEF" w:rsidRDefault="00310AEF" w:rsidP="00310AEF">
      <w:pPr>
        <w:pStyle w:val="CommentText"/>
      </w:pPr>
    </w:p>
    <w:p w14:paraId="3C77414E" w14:textId="77777777" w:rsidR="00310AEF" w:rsidRDefault="00310AEF" w:rsidP="00310AEF">
      <w:pPr>
        <w:pStyle w:val="CommentText"/>
      </w:pPr>
      <w:r>
        <w:t>The review was prompted by a vendor question in A.12.i(9)</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77414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928487" w16cex:dateUtc="2026-09-17T18: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77414E" w16cid:durableId="089284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2B92D" w14:textId="77777777" w:rsidR="000A0C23" w:rsidRDefault="000A0C23">
      <w:r>
        <w:separator/>
      </w:r>
    </w:p>
  </w:endnote>
  <w:endnote w:type="continuationSeparator" w:id="0">
    <w:p w14:paraId="5CE28462" w14:textId="77777777" w:rsidR="000A0C23" w:rsidRDefault="000A0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BB3D1" w14:textId="30A500F7" w:rsidR="009426C4" w:rsidRDefault="009426C4">
    <w:pPr>
      <w:pStyle w:val="Footer"/>
      <w:rPr>
        <w:sz w:val="20"/>
        <w:szCs w:val="20"/>
      </w:rPr>
    </w:pPr>
    <w:r>
      <w:tab/>
    </w:r>
    <w:r>
      <w:tab/>
    </w:r>
    <w:r w:rsidRPr="009426C4">
      <w:rPr>
        <w:sz w:val="20"/>
        <w:szCs w:val="20"/>
      </w:rPr>
      <w:t>RFP 31786-00192</w:t>
    </w:r>
  </w:p>
  <w:p w14:paraId="6444EB19" w14:textId="16F699B3" w:rsidR="009426C4" w:rsidRPr="009426C4" w:rsidRDefault="009426C4">
    <w:pPr>
      <w:pStyle w:val="Footer"/>
      <w:rPr>
        <w:sz w:val="20"/>
        <w:szCs w:val="20"/>
      </w:rPr>
    </w:pPr>
    <w:r>
      <w:rPr>
        <w:sz w:val="20"/>
        <w:szCs w:val="20"/>
      </w:rPr>
      <w:tab/>
    </w:r>
    <w:r>
      <w:rPr>
        <w:sz w:val="20"/>
        <w:szCs w:val="20"/>
      </w:rPr>
      <w:tab/>
    </w:r>
    <w:r w:rsidRPr="009426C4">
      <w:rPr>
        <w:sz w:val="20"/>
        <w:szCs w:val="20"/>
      </w:rPr>
      <w:t xml:space="preserve">Page </w:t>
    </w:r>
    <w:r w:rsidRPr="009426C4">
      <w:rPr>
        <w:b/>
        <w:bCs/>
        <w:sz w:val="20"/>
        <w:szCs w:val="20"/>
      </w:rPr>
      <w:fldChar w:fldCharType="begin"/>
    </w:r>
    <w:r w:rsidRPr="009426C4">
      <w:rPr>
        <w:b/>
        <w:bCs/>
        <w:sz w:val="20"/>
        <w:szCs w:val="20"/>
      </w:rPr>
      <w:instrText xml:space="preserve"> PAGE  \* Arabic  \* MERGEFORMAT </w:instrText>
    </w:r>
    <w:r w:rsidRPr="009426C4">
      <w:rPr>
        <w:b/>
        <w:bCs/>
        <w:sz w:val="20"/>
        <w:szCs w:val="20"/>
      </w:rPr>
      <w:fldChar w:fldCharType="separate"/>
    </w:r>
    <w:r w:rsidRPr="009426C4">
      <w:rPr>
        <w:b/>
        <w:bCs/>
        <w:noProof/>
        <w:sz w:val="20"/>
        <w:szCs w:val="20"/>
      </w:rPr>
      <w:t>1</w:t>
    </w:r>
    <w:r w:rsidRPr="009426C4">
      <w:rPr>
        <w:b/>
        <w:bCs/>
        <w:sz w:val="20"/>
        <w:szCs w:val="20"/>
      </w:rPr>
      <w:fldChar w:fldCharType="end"/>
    </w:r>
    <w:r w:rsidRPr="009426C4">
      <w:rPr>
        <w:sz w:val="20"/>
        <w:szCs w:val="20"/>
      </w:rPr>
      <w:t xml:space="preserve"> of </w:t>
    </w:r>
    <w:r w:rsidRPr="009426C4">
      <w:rPr>
        <w:b/>
        <w:bCs/>
        <w:sz w:val="20"/>
        <w:szCs w:val="20"/>
      </w:rPr>
      <w:fldChar w:fldCharType="begin"/>
    </w:r>
    <w:r w:rsidRPr="009426C4">
      <w:rPr>
        <w:b/>
        <w:bCs/>
        <w:sz w:val="20"/>
        <w:szCs w:val="20"/>
      </w:rPr>
      <w:instrText xml:space="preserve"> NUMPAGES  \* Arabic  \* MERGEFORMAT </w:instrText>
    </w:r>
    <w:r w:rsidRPr="009426C4">
      <w:rPr>
        <w:b/>
        <w:bCs/>
        <w:sz w:val="20"/>
        <w:szCs w:val="20"/>
      </w:rPr>
      <w:fldChar w:fldCharType="separate"/>
    </w:r>
    <w:r w:rsidRPr="009426C4">
      <w:rPr>
        <w:b/>
        <w:bCs/>
        <w:noProof/>
        <w:sz w:val="20"/>
        <w:szCs w:val="20"/>
      </w:rPr>
      <w:t>2</w:t>
    </w:r>
    <w:r w:rsidRPr="009426C4">
      <w:rPr>
        <w:b/>
        <w:bCs/>
        <w:sz w:val="20"/>
        <w:szCs w:val="20"/>
      </w:rPr>
      <w:fldChar w:fldCharType="end"/>
    </w:r>
  </w:p>
  <w:p w14:paraId="1337DCD6" w14:textId="4E728E9A" w:rsidR="00D6527F" w:rsidRDefault="00D6527F">
    <w:pPr>
      <w:pStyle w:val="BodyText"/>
      <w:spacing w:line="14"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ED809" w14:textId="1109D1C4" w:rsidR="00442B73" w:rsidRDefault="00442B73" w:rsidP="00442B73">
    <w:pPr>
      <w:pStyle w:val="Footer"/>
      <w:rPr>
        <w:sz w:val="20"/>
        <w:szCs w:val="20"/>
      </w:rPr>
    </w:pPr>
    <w:r>
      <w:rPr>
        <w:sz w:val="20"/>
        <w:szCs w:val="20"/>
      </w:rPr>
      <w:tab/>
    </w:r>
    <w:r>
      <w:rPr>
        <w:sz w:val="20"/>
        <w:szCs w:val="20"/>
      </w:rPr>
      <w:tab/>
    </w:r>
    <w:r w:rsidRPr="009426C4">
      <w:rPr>
        <w:sz w:val="20"/>
        <w:szCs w:val="20"/>
      </w:rPr>
      <w:t>RFP 31786-00192</w:t>
    </w:r>
  </w:p>
  <w:p w14:paraId="1B02C7F5" w14:textId="77777777" w:rsidR="00442B73" w:rsidRPr="009426C4" w:rsidRDefault="00442B73" w:rsidP="00442B73">
    <w:pPr>
      <w:pStyle w:val="Footer"/>
      <w:rPr>
        <w:sz w:val="20"/>
        <w:szCs w:val="20"/>
      </w:rPr>
    </w:pPr>
    <w:r>
      <w:rPr>
        <w:sz w:val="20"/>
        <w:szCs w:val="20"/>
      </w:rPr>
      <w:tab/>
    </w:r>
    <w:r>
      <w:rPr>
        <w:sz w:val="20"/>
        <w:szCs w:val="20"/>
      </w:rPr>
      <w:tab/>
    </w:r>
    <w:r w:rsidRPr="009426C4">
      <w:rPr>
        <w:sz w:val="20"/>
        <w:szCs w:val="20"/>
      </w:rPr>
      <w:t xml:space="preserve">Page </w:t>
    </w:r>
    <w:r w:rsidRPr="009426C4">
      <w:rPr>
        <w:b/>
        <w:bCs/>
        <w:sz w:val="20"/>
        <w:szCs w:val="20"/>
      </w:rPr>
      <w:fldChar w:fldCharType="begin"/>
    </w:r>
    <w:r w:rsidRPr="009426C4">
      <w:rPr>
        <w:b/>
        <w:bCs/>
        <w:sz w:val="20"/>
        <w:szCs w:val="20"/>
      </w:rPr>
      <w:instrText xml:space="preserve"> PAGE  \* Arabic  \* MERGEFORMAT </w:instrText>
    </w:r>
    <w:r w:rsidRPr="009426C4">
      <w:rPr>
        <w:b/>
        <w:bCs/>
        <w:sz w:val="20"/>
        <w:szCs w:val="20"/>
      </w:rPr>
      <w:fldChar w:fldCharType="separate"/>
    </w:r>
    <w:r>
      <w:rPr>
        <w:b/>
        <w:bCs/>
        <w:sz w:val="20"/>
        <w:szCs w:val="20"/>
      </w:rPr>
      <w:t>2</w:t>
    </w:r>
    <w:r w:rsidRPr="009426C4">
      <w:rPr>
        <w:b/>
        <w:bCs/>
        <w:sz w:val="20"/>
        <w:szCs w:val="20"/>
      </w:rPr>
      <w:fldChar w:fldCharType="end"/>
    </w:r>
    <w:r w:rsidRPr="009426C4">
      <w:rPr>
        <w:sz w:val="20"/>
        <w:szCs w:val="20"/>
      </w:rPr>
      <w:t xml:space="preserve"> of </w:t>
    </w:r>
    <w:r w:rsidRPr="009426C4">
      <w:rPr>
        <w:b/>
        <w:bCs/>
        <w:sz w:val="20"/>
        <w:szCs w:val="20"/>
      </w:rPr>
      <w:fldChar w:fldCharType="begin"/>
    </w:r>
    <w:r w:rsidRPr="009426C4">
      <w:rPr>
        <w:b/>
        <w:bCs/>
        <w:sz w:val="20"/>
        <w:szCs w:val="20"/>
      </w:rPr>
      <w:instrText xml:space="preserve"> NUMPAGES  \* Arabic  \* MERGEFORMAT </w:instrText>
    </w:r>
    <w:r w:rsidRPr="009426C4">
      <w:rPr>
        <w:b/>
        <w:bCs/>
        <w:sz w:val="20"/>
        <w:szCs w:val="20"/>
      </w:rPr>
      <w:fldChar w:fldCharType="separate"/>
    </w:r>
    <w:r>
      <w:rPr>
        <w:b/>
        <w:bCs/>
        <w:sz w:val="20"/>
        <w:szCs w:val="20"/>
      </w:rPr>
      <w:t>132</w:t>
    </w:r>
    <w:r w:rsidRPr="009426C4">
      <w:rPr>
        <w:b/>
        <w:bCs/>
        <w:sz w:val="20"/>
        <w:szCs w:val="20"/>
      </w:rPr>
      <w:fldChar w:fldCharType="end"/>
    </w:r>
  </w:p>
  <w:p w14:paraId="17BEE471" w14:textId="32E2F68C" w:rsidR="00D6527F" w:rsidRDefault="00D6527F">
    <w:pPr>
      <w:pStyle w:val="BodyText"/>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11136" w14:textId="49DD7972" w:rsidR="00442B73" w:rsidRDefault="00442B73" w:rsidP="00442B73">
    <w:pPr>
      <w:pStyle w:val="Footer"/>
      <w:rPr>
        <w:sz w:val="20"/>
        <w:szCs w:val="20"/>
      </w:rPr>
    </w:pPr>
    <w:r>
      <w:rPr>
        <w:sz w:val="20"/>
        <w:szCs w:val="20"/>
      </w:rPr>
      <w:tab/>
    </w:r>
    <w:r>
      <w:rPr>
        <w:sz w:val="20"/>
        <w:szCs w:val="20"/>
      </w:rPr>
      <w:tab/>
    </w:r>
    <w:r w:rsidRPr="009426C4">
      <w:rPr>
        <w:sz w:val="20"/>
        <w:szCs w:val="20"/>
      </w:rPr>
      <w:t>RFP 31786-00192</w:t>
    </w:r>
  </w:p>
  <w:p w14:paraId="49BE299F" w14:textId="77777777" w:rsidR="00442B73" w:rsidRPr="009426C4" w:rsidRDefault="00442B73" w:rsidP="00442B73">
    <w:pPr>
      <w:pStyle w:val="Footer"/>
      <w:rPr>
        <w:sz w:val="20"/>
        <w:szCs w:val="20"/>
      </w:rPr>
    </w:pPr>
    <w:r>
      <w:rPr>
        <w:sz w:val="20"/>
        <w:szCs w:val="20"/>
      </w:rPr>
      <w:tab/>
    </w:r>
    <w:r>
      <w:rPr>
        <w:sz w:val="20"/>
        <w:szCs w:val="20"/>
      </w:rPr>
      <w:tab/>
    </w:r>
    <w:r w:rsidRPr="009426C4">
      <w:rPr>
        <w:sz w:val="20"/>
        <w:szCs w:val="20"/>
      </w:rPr>
      <w:t xml:space="preserve">Page </w:t>
    </w:r>
    <w:r w:rsidRPr="009426C4">
      <w:rPr>
        <w:b/>
        <w:bCs/>
        <w:sz w:val="20"/>
        <w:szCs w:val="20"/>
      </w:rPr>
      <w:fldChar w:fldCharType="begin"/>
    </w:r>
    <w:r w:rsidRPr="009426C4">
      <w:rPr>
        <w:b/>
        <w:bCs/>
        <w:sz w:val="20"/>
        <w:szCs w:val="20"/>
      </w:rPr>
      <w:instrText xml:space="preserve"> PAGE  \* Arabic  \* MERGEFORMAT </w:instrText>
    </w:r>
    <w:r w:rsidRPr="009426C4">
      <w:rPr>
        <w:b/>
        <w:bCs/>
        <w:sz w:val="20"/>
        <w:szCs w:val="20"/>
      </w:rPr>
      <w:fldChar w:fldCharType="separate"/>
    </w:r>
    <w:r>
      <w:rPr>
        <w:b/>
        <w:bCs/>
        <w:sz w:val="20"/>
        <w:szCs w:val="20"/>
      </w:rPr>
      <w:t>2</w:t>
    </w:r>
    <w:r w:rsidRPr="009426C4">
      <w:rPr>
        <w:b/>
        <w:bCs/>
        <w:sz w:val="20"/>
        <w:szCs w:val="20"/>
      </w:rPr>
      <w:fldChar w:fldCharType="end"/>
    </w:r>
    <w:r w:rsidRPr="009426C4">
      <w:rPr>
        <w:sz w:val="20"/>
        <w:szCs w:val="20"/>
      </w:rPr>
      <w:t xml:space="preserve"> of </w:t>
    </w:r>
    <w:r w:rsidRPr="009426C4">
      <w:rPr>
        <w:b/>
        <w:bCs/>
        <w:sz w:val="20"/>
        <w:szCs w:val="20"/>
      </w:rPr>
      <w:fldChar w:fldCharType="begin"/>
    </w:r>
    <w:r w:rsidRPr="009426C4">
      <w:rPr>
        <w:b/>
        <w:bCs/>
        <w:sz w:val="20"/>
        <w:szCs w:val="20"/>
      </w:rPr>
      <w:instrText xml:space="preserve"> NUMPAGES  \* Arabic  \* MERGEFORMAT </w:instrText>
    </w:r>
    <w:r w:rsidRPr="009426C4">
      <w:rPr>
        <w:b/>
        <w:bCs/>
        <w:sz w:val="20"/>
        <w:szCs w:val="20"/>
      </w:rPr>
      <w:fldChar w:fldCharType="separate"/>
    </w:r>
    <w:r>
      <w:rPr>
        <w:b/>
        <w:bCs/>
        <w:sz w:val="20"/>
        <w:szCs w:val="20"/>
      </w:rPr>
      <w:t>132</w:t>
    </w:r>
    <w:r w:rsidRPr="009426C4">
      <w:rPr>
        <w:b/>
        <w:bCs/>
        <w:sz w:val="20"/>
        <w:szCs w:val="20"/>
      </w:rPr>
      <w:fldChar w:fldCharType="end"/>
    </w:r>
  </w:p>
  <w:p w14:paraId="0B1FFF78" w14:textId="02D60BC7" w:rsidR="00D6527F" w:rsidRDefault="00D6527F">
    <w:pPr>
      <w:pStyle w:val="BodyText"/>
      <w:spacing w:line="14"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8EA19" w14:textId="280D63E2" w:rsidR="00442B73" w:rsidRDefault="00442B73" w:rsidP="00442B73">
    <w:pPr>
      <w:pStyle w:val="Footer"/>
      <w:rPr>
        <w:sz w:val="20"/>
        <w:szCs w:val="20"/>
      </w:rPr>
    </w:pPr>
    <w:r>
      <w:rPr>
        <w:sz w:val="20"/>
        <w:szCs w:val="20"/>
      </w:rPr>
      <w:tab/>
    </w:r>
    <w:r>
      <w:rPr>
        <w:sz w:val="20"/>
        <w:szCs w:val="20"/>
      </w:rPr>
      <w:tab/>
    </w:r>
    <w:r w:rsidRPr="009426C4">
      <w:rPr>
        <w:sz w:val="20"/>
        <w:szCs w:val="20"/>
      </w:rPr>
      <w:t>RFP 31786-00192</w:t>
    </w:r>
  </w:p>
  <w:p w14:paraId="2F899933" w14:textId="77777777" w:rsidR="00442B73" w:rsidRPr="009426C4" w:rsidRDefault="00442B73" w:rsidP="00442B73">
    <w:pPr>
      <w:pStyle w:val="Footer"/>
      <w:rPr>
        <w:sz w:val="20"/>
        <w:szCs w:val="20"/>
      </w:rPr>
    </w:pPr>
    <w:r>
      <w:rPr>
        <w:sz w:val="20"/>
        <w:szCs w:val="20"/>
      </w:rPr>
      <w:tab/>
    </w:r>
    <w:r>
      <w:rPr>
        <w:sz w:val="20"/>
        <w:szCs w:val="20"/>
      </w:rPr>
      <w:tab/>
    </w:r>
    <w:r w:rsidRPr="009426C4">
      <w:rPr>
        <w:sz w:val="20"/>
        <w:szCs w:val="20"/>
      </w:rPr>
      <w:t xml:space="preserve">Page </w:t>
    </w:r>
    <w:r w:rsidRPr="009426C4">
      <w:rPr>
        <w:b/>
        <w:bCs/>
        <w:sz w:val="20"/>
        <w:szCs w:val="20"/>
      </w:rPr>
      <w:fldChar w:fldCharType="begin"/>
    </w:r>
    <w:r w:rsidRPr="009426C4">
      <w:rPr>
        <w:b/>
        <w:bCs/>
        <w:sz w:val="20"/>
        <w:szCs w:val="20"/>
      </w:rPr>
      <w:instrText xml:space="preserve"> PAGE  \* Arabic  \* MERGEFORMAT </w:instrText>
    </w:r>
    <w:r w:rsidRPr="009426C4">
      <w:rPr>
        <w:b/>
        <w:bCs/>
        <w:sz w:val="20"/>
        <w:szCs w:val="20"/>
      </w:rPr>
      <w:fldChar w:fldCharType="separate"/>
    </w:r>
    <w:r>
      <w:rPr>
        <w:b/>
        <w:bCs/>
        <w:sz w:val="20"/>
        <w:szCs w:val="20"/>
      </w:rPr>
      <w:t>2</w:t>
    </w:r>
    <w:r w:rsidRPr="009426C4">
      <w:rPr>
        <w:b/>
        <w:bCs/>
        <w:sz w:val="20"/>
        <w:szCs w:val="20"/>
      </w:rPr>
      <w:fldChar w:fldCharType="end"/>
    </w:r>
    <w:r w:rsidRPr="009426C4">
      <w:rPr>
        <w:sz w:val="20"/>
        <w:szCs w:val="20"/>
      </w:rPr>
      <w:t xml:space="preserve"> of </w:t>
    </w:r>
    <w:r w:rsidRPr="009426C4">
      <w:rPr>
        <w:b/>
        <w:bCs/>
        <w:sz w:val="20"/>
        <w:szCs w:val="20"/>
      </w:rPr>
      <w:fldChar w:fldCharType="begin"/>
    </w:r>
    <w:r w:rsidRPr="009426C4">
      <w:rPr>
        <w:b/>
        <w:bCs/>
        <w:sz w:val="20"/>
        <w:szCs w:val="20"/>
      </w:rPr>
      <w:instrText xml:space="preserve"> NUMPAGES  \* Arabic  \* MERGEFORMAT </w:instrText>
    </w:r>
    <w:r w:rsidRPr="009426C4">
      <w:rPr>
        <w:b/>
        <w:bCs/>
        <w:sz w:val="20"/>
        <w:szCs w:val="20"/>
      </w:rPr>
      <w:fldChar w:fldCharType="separate"/>
    </w:r>
    <w:r>
      <w:rPr>
        <w:b/>
        <w:bCs/>
        <w:sz w:val="20"/>
        <w:szCs w:val="20"/>
      </w:rPr>
      <w:t>132</w:t>
    </w:r>
    <w:r w:rsidRPr="009426C4">
      <w:rPr>
        <w:b/>
        <w:bCs/>
        <w:sz w:val="20"/>
        <w:szCs w:val="20"/>
      </w:rPr>
      <w:fldChar w:fldCharType="end"/>
    </w:r>
  </w:p>
  <w:p w14:paraId="75D8522F" w14:textId="77777777" w:rsidR="008C223D" w:rsidRDefault="008C223D">
    <w:pPr>
      <w:pStyle w:val="BodyText"/>
      <w:spacing w:line="14"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DAEA5" w14:textId="2DFFAD7F" w:rsidR="00442B73" w:rsidRDefault="00442B73" w:rsidP="00442B73">
    <w:pPr>
      <w:pStyle w:val="Footer"/>
      <w:rPr>
        <w:sz w:val="20"/>
        <w:szCs w:val="20"/>
      </w:rPr>
    </w:pPr>
    <w:r>
      <w:rPr>
        <w:sz w:val="20"/>
        <w:szCs w:val="20"/>
      </w:rPr>
      <w:tab/>
    </w:r>
    <w:r>
      <w:rPr>
        <w:sz w:val="20"/>
        <w:szCs w:val="20"/>
      </w:rPr>
      <w:tab/>
    </w:r>
    <w:r w:rsidRPr="009426C4">
      <w:rPr>
        <w:sz w:val="20"/>
        <w:szCs w:val="20"/>
      </w:rPr>
      <w:t>RFP 31786-00192</w:t>
    </w:r>
  </w:p>
  <w:p w14:paraId="1BE1A5BE" w14:textId="77777777" w:rsidR="00442B73" w:rsidRPr="009426C4" w:rsidRDefault="00442B73" w:rsidP="00442B73">
    <w:pPr>
      <w:pStyle w:val="Footer"/>
      <w:rPr>
        <w:sz w:val="20"/>
        <w:szCs w:val="20"/>
      </w:rPr>
    </w:pPr>
    <w:r>
      <w:rPr>
        <w:sz w:val="20"/>
        <w:szCs w:val="20"/>
      </w:rPr>
      <w:tab/>
    </w:r>
    <w:r>
      <w:rPr>
        <w:sz w:val="20"/>
        <w:szCs w:val="20"/>
      </w:rPr>
      <w:tab/>
    </w:r>
    <w:r w:rsidRPr="009426C4">
      <w:rPr>
        <w:sz w:val="20"/>
        <w:szCs w:val="20"/>
      </w:rPr>
      <w:t xml:space="preserve">Page </w:t>
    </w:r>
    <w:r w:rsidRPr="009426C4">
      <w:rPr>
        <w:b/>
        <w:bCs/>
        <w:sz w:val="20"/>
        <w:szCs w:val="20"/>
      </w:rPr>
      <w:fldChar w:fldCharType="begin"/>
    </w:r>
    <w:r w:rsidRPr="009426C4">
      <w:rPr>
        <w:b/>
        <w:bCs/>
        <w:sz w:val="20"/>
        <w:szCs w:val="20"/>
      </w:rPr>
      <w:instrText xml:space="preserve"> PAGE  \* Arabic  \* MERGEFORMAT </w:instrText>
    </w:r>
    <w:r w:rsidRPr="009426C4">
      <w:rPr>
        <w:b/>
        <w:bCs/>
        <w:sz w:val="20"/>
        <w:szCs w:val="20"/>
      </w:rPr>
      <w:fldChar w:fldCharType="separate"/>
    </w:r>
    <w:r>
      <w:rPr>
        <w:b/>
        <w:bCs/>
        <w:sz w:val="20"/>
        <w:szCs w:val="20"/>
      </w:rPr>
      <w:t>2</w:t>
    </w:r>
    <w:r w:rsidRPr="009426C4">
      <w:rPr>
        <w:b/>
        <w:bCs/>
        <w:sz w:val="20"/>
        <w:szCs w:val="20"/>
      </w:rPr>
      <w:fldChar w:fldCharType="end"/>
    </w:r>
    <w:r w:rsidRPr="009426C4">
      <w:rPr>
        <w:sz w:val="20"/>
        <w:szCs w:val="20"/>
      </w:rPr>
      <w:t xml:space="preserve"> of </w:t>
    </w:r>
    <w:r w:rsidRPr="009426C4">
      <w:rPr>
        <w:b/>
        <w:bCs/>
        <w:sz w:val="20"/>
        <w:szCs w:val="20"/>
      </w:rPr>
      <w:fldChar w:fldCharType="begin"/>
    </w:r>
    <w:r w:rsidRPr="009426C4">
      <w:rPr>
        <w:b/>
        <w:bCs/>
        <w:sz w:val="20"/>
        <w:szCs w:val="20"/>
      </w:rPr>
      <w:instrText xml:space="preserve"> NUMPAGES  \* Arabic  \* MERGEFORMAT </w:instrText>
    </w:r>
    <w:r w:rsidRPr="009426C4">
      <w:rPr>
        <w:b/>
        <w:bCs/>
        <w:sz w:val="20"/>
        <w:szCs w:val="20"/>
      </w:rPr>
      <w:fldChar w:fldCharType="separate"/>
    </w:r>
    <w:r>
      <w:rPr>
        <w:b/>
        <w:bCs/>
        <w:sz w:val="20"/>
        <w:szCs w:val="20"/>
      </w:rPr>
      <w:t>132</w:t>
    </w:r>
    <w:r w:rsidRPr="009426C4">
      <w:rPr>
        <w:b/>
        <w:bCs/>
        <w:sz w:val="20"/>
        <w:szCs w:val="20"/>
      </w:rPr>
      <w:fldChar w:fldCharType="end"/>
    </w:r>
  </w:p>
  <w:p w14:paraId="50648494" w14:textId="77777777" w:rsidR="008C223D" w:rsidRDefault="008C223D">
    <w:pPr>
      <w:pStyle w:val="BodyText"/>
      <w:spacing w:line="14" w:lineRule="auto"/>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6AAA" w14:textId="19E5C790" w:rsidR="00442B73" w:rsidRDefault="00442B73" w:rsidP="00442B73">
    <w:pPr>
      <w:pStyle w:val="Footer"/>
      <w:rPr>
        <w:sz w:val="20"/>
        <w:szCs w:val="20"/>
      </w:rPr>
    </w:pPr>
    <w:r>
      <w:rPr>
        <w:sz w:val="20"/>
        <w:szCs w:val="20"/>
      </w:rPr>
      <w:tab/>
    </w:r>
    <w:r>
      <w:rPr>
        <w:sz w:val="20"/>
        <w:szCs w:val="20"/>
      </w:rPr>
      <w:tab/>
    </w:r>
    <w:r w:rsidRPr="009426C4">
      <w:rPr>
        <w:sz w:val="20"/>
        <w:szCs w:val="20"/>
      </w:rPr>
      <w:t>RFP 31786-00192</w:t>
    </w:r>
  </w:p>
  <w:p w14:paraId="3E0DA9EA" w14:textId="77777777" w:rsidR="00442B73" w:rsidRPr="009426C4" w:rsidRDefault="00442B73" w:rsidP="00442B73">
    <w:pPr>
      <w:pStyle w:val="Footer"/>
      <w:rPr>
        <w:sz w:val="20"/>
        <w:szCs w:val="20"/>
      </w:rPr>
    </w:pPr>
    <w:r>
      <w:rPr>
        <w:sz w:val="20"/>
        <w:szCs w:val="20"/>
      </w:rPr>
      <w:tab/>
    </w:r>
    <w:r>
      <w:rPr>
        <w:sz w:val="20"/>
        <w:szCs w:val="20"/>
      </w:rPr>
      <w:tab/>
    </w:r>
    <w:r w:rsidRPr="009426C4">
      <w:rPr>
        <w:sz w:val="20"/>
        <w:szCs w:val="20"/>
      </w:rPr>
      <w:t xml:space="preserve">Page </w:t>
    </w:r>
    <w:r w:rsidRPr="009426C4">
      <w:rPr>
        <w:b/>
        <w:bCs/>
        <w:sz w:val="20"/>
        <w:szCs w:val="20"/>
      </w:rPr>
      <w:fldChar w:fldCharType="begin"/>
    </w:r>
    <w:r w:rsidRPr="009426C4">
      <w:rPr>
        <w:b/>
        <w:bCs/>
        <w:sz w:val="20"/>
        <w:szCs w:val="20"/>
      </w:rPr>
      <w:instrText xml:space="preserve"> PAGE  \* Arabic  \* MERGEFORMAT </w:instrText>
    </w:r>
    <w:r w:rsidRPr="009426C4">
      <w:rPr>
        <w:b/>
        <w:bCs/>
        <w:sz w:val="20"/>
        <w:szCs w:val="20"/>
      </w:rPr>
      <w:fldChar w:fldCharType="separate"/>
    </w:r>
    <w:r>
      <w:rPr>
        <w:b/>
        <w:bCs/>
        <w:sz w:val="20"/>
        <w:szCs w:val="20"/>
      </w:rPr>
      <w:t>2</w:t>
    </w:r>
    <w:r w:rsidRPr="009426C4">
      <w:rPr>
        <w:b/>
        <w:bCs/>
        <w:sz w:val="20"/>
        <w:szCs w:val="20"/>
      </w:rPr>
      <w:fldChar w:fldCharType="end"/>
    </w:r>
    <w:r w:rsidRPr="009426C4">
      <w:rPr>
        <w:sz w:val="20"/>
        <w:szCs w:val="20"/>
      </w:rPr>
      <w:t xml:space="preserve"> of </w:t>
    </w:r>
    <w:r w:rsidRPr="009426C4">
      <w:rPr>
        <w:b/>
        <w:bCs/>
        <w:sz w:val="20"/>
        <w:szCs w:val="20"/>
      </w:rPr>
      <w:fldChar w:fldCharType="begin"/>
    </w:r>
    <w:r w:rsidRPr="009426C4">
      <w:rPr>
        <w:b/>
        <w:bCs/>
        <w:sz w:val="20"/>
        <w:szCs w:val="20"/>
      </w:rPr>
      <w:instrText xml:space="preserve"> NUMPAGES  \* Arabic  \* MERGEFORMAT </w:instrText>
    </w:r>
    <w:r w:rsidRPr="009426C4">
      <w:rPr>
        <w:b/>
        <w:bCs/>
        <w:sz w:val="20"/>
        <w:szCs w:val="20"/>
      </w:rPr>
      <w:fldChar w:fldCharType="separate"/>
    </w:r>
    <w:r>
      <w:rPr>
        <w:b/>
        <w:bCs/>
        <w:sz w:val="20"/>
        <w:szCs w:val="20"/>
      </w:rPr>
      <w:t>132</w:t>
    </w:r>
    <w:r w:rsidRPr="009426C4">
      <w:rPr>
        <w:b/>
        <w:bCs/>
        <w:sz w:val="20"/>
        <w:szCs w:val="20"/>
      </w:rPr>
      <w:fldChar w:fldCharType="end"/>
    </w:r>
  </w:p>
  <w:p w14:paraId="0FA0586A" w14:textId="77777777" w:rsidR="008C223D" w:rsidRDefault="008C223D">
    <w:pPr>
      <w:pStyle w:val="BodyText"/>
      <w:spacing w:line="14" w:lineRule="auto"/>
    </w:pPr>
    <w:r>
      <w:rPr>
        <w:noProof/>
      </w:rPr>
      <mc:AlternateContent>
        <mc:Choice Requires="wps">
          <w:drawing>
            <wp:anchor distT="0" distB="0" distL="0" distR="0" simplePos="0" relativeHeight="251659264" behindDoc="1" locked="0" layoutInCell="1" allowOverlap="1" wp14:anchorId="622E7ADF" wp14:editId="2C2CB74C">
              <wp:simplePos x="0" y="0"/>
              <wp:positionH relativeFrom="page">
                <wp:posOffset>6304279</wp:posOffset>
              </wp:positionH>
              <wp:positionV relativeFrom="page">
                <wp:posOffset>9450171</wp:posOffset>
              </wp:positionV>
              <wp:extent cx="960119" cy="28575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0119" cy="285750"/>
                      </a:xfrm>
                      <a:prstGeom prst="rect">
                        <a:avLst/>
                      </a:prstGeom>
                    </wps:spPr>
                    <wps:txbx>
                      <w:txbxContent>
                        <w:p w14:paraId="58D2186A" w14:textId="77777777" w:rsidR="008C223D" w:rsidRDefault="008C223D" w:rsidP="002F0BE4">
                          <w:pPr>
                            <w:spacing w:before="1"/>
                            <w:ind w:right="18"/>
                            <w:rPr>
                              <w:b/>
                              <w:sz w:val="18"/>
                            </w:rPr>
                          </w:pPr>
                        </w:p>
                      </w:txbxContent>
                    </wps:txbx>
                    <wps:bodyPr wrap="square" lIns="0" tIns="0" rIns="0" bIns="0" rtlCol="0">
                      <a:noAutofit/>
                    </wps:bodyPr>
                  </wps:wsp>
                </a:graphicData>
              </a:graphic>
            </wp:anchor>
          </w:drawing>
        </mc:Choice>
        <mc:Fallback xmlns:w16cei="http://schemas.microsoft.com/office/word/2026/wordml/cei">
          <w:pict>
            <v:shapetype w14:anchorId="622E7ADF" id="_x0000_t202" coordsize="21600,21600" o:spt="202" path="m,l,21600r21600,l21600,xe">
              <v:stroke joinstyle="miter"/>
              <v:path gradientshapeok="t" o:connecttype="rect"/>
            </v:shapetype>
            <v:shape id="Textbox 75" o:spid="_x0000_s1030" type="#_x0000_t202" style="position:absolute;margin-left:496.4pt;margin-top:744.1pt;width:75.6pt;height:2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" filled="f" stroked="f">
              <v:textbox inset="0,0,0,0">
                <w:txbxContent>
                  <w:p w14:paraId="58D2186A" w14:textId="77777777" w:rsidR="008C223D" w:rsidRDefault="008C223D" w:rsidP="002F0BE4">
                    <w:pPr>
                      <w:spacing w:before="1"/>
                      <w:ind w:right="18"/>
                      <w:rPr>
                        <w:b/>
                        <w:sz w:val="18"/>
                      </w:rPr>
                    </w:pP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FBAFA" w14:textId="34468ACD" w:rsidR="00442B73" w:rsidRDefault="00442B73" w:rsidP="00442B73">
    <w:pPr>
      <w:pStyle w:val="Footer"/>
      <w:rPr>
        <w:sz w:val="20"/>
        <w:szCs w:val="20"/>
      </w:rPr>
    </w:pPr>
    <w:r>
      <w:rPr>
        <w:sz w:val="20"/>
        <w:szCs w:val="20"/>
      </w:rPr>
      <w:tab/>
    </w:r>
    <w:r>
      <w:rPr>
        <w:sz w:val="20"/>
        <w:szCs w:val="20"/>
      </w:rPr>
      <w:tab/>
    </w:r>
    <w:r w:rsidRPr="009426C4">
      <w:rPr>
        <w:sz w:val="20"/>
        <w:szCs w:val="20"/>
      </w:rPr>
      <w:t>RFP 31786-00192</w:t>
    </w:r>
  </w:p>
  <w:p w14:paraId="24A4DA7F" w14:textId="77777777" w:rsidR="00442B73" w:rsidRPr="009426C4" w:rsidRDefault="00442B73" w:rsidP="00442B73">
    <w:pPr>
      <w:pStyle w:val="Footer"/>
      <w:rPr>
        <w:sz w:val="20"/>
        <w:szCs w:val="20"/>
      </w:rPr>
    </w:pPr>
    <w:r>
      <w:rPr>
        <w:sz w:val="20"/>
        <w:szCs w:val="20"/>
      </w:rPr>
      <w:tab/>
    </w:r>
    <w:r>
      <w:rPr>
        <w:sz w:val="20"/>
        <w:szCs w:val="20"/>
      </w:rPr>
      <w:tab/>
    </w:r>
    <w:r w:rsidRPr="009426C4">
      <w:rPr>
        <w:sz w:val="20"/>
        <w:szCs w:val="20"/>
      </w:rPr>
      <w:t xml:space="preserve">Page </w:t>
    </w:r>
    <w:r w:rsidRPr="009426C4">
      <w:rPr>
        <w:b/>
        <w:bCs/>
        <w:sz w:val="20"/>
        <w:szCs w:val="20"/>
      </w:rPr>
      <w:fldChar w:fldCharType="begin"/>
    </w:r>
    <w:r w:rsidRPr="009426C4">
      <w:rPr>
        <w:b/>
        <w:bCs/>
        <w:sz w:val="20"/>
        <w:szCs w:val="20"/>
      </w:rPr>
      <w:instrText xml:space="preserve"> PAGE  \* Arabic  \* MERGEFORMAT </w:instrText>
    </w:r>
    <w:r w:rsidRPr="009426C4">
      <w:rPr>
        <w:b/>
        <w:bCs/>
        <w:sz w:val="20"/>
        <w:szCs w:val="20"/>
      </w:rPr>
      <w:fldChar w:fldCharType="separate"/>
    </w:r>
    <w:r>
      <w:rPr>
        <w:b/>
        <w:bCs/>
        <w:sz w:val="20"/>
        <w:szCs w:val="20"/>
      </w:rPr>
      <w:t>2</w:t>
    </w:r>
    <w:r w:rsidRPr="009426C4">
      <w:rPr>
        <w:b/>
        <w:bCs/>
        <w:sz w:val="20"/>
        <w:szCs w:val="20"/>
      </w:rPr>
      <w:fldChar w:fldCharType="end"/>
    </w:r>
    <w:r w:rsidRPr="009426C4">
      <w:rPr>
        <w:sz w:val="20"/>
        <w:szCs w:val="20"/>
      </w:rPr>
      <w:t xml:space="preserve"> of </w:t>
    </w:r>
    <w:r w:rsidRPr="009426C4">
      <w:rPr>
        <w:b/>
        <w:bCs/>
        <w:sz w:val="20"/>
        <w:szCs w:val="20"/>
      </w:rPr>
      <w:fldChar w:fldCharType="begin"/>
    </w:r>
    <w:r w:rsidRPr="009426C4">
      <w:rPr>
        <w:b/>
        <w:bCs/>
        <w:sz w:val="20"/>
        <w:szCs w:val="20"/>
      </w:rPr>
      <w:instrText xml:space="preserve"> NUMPAGES  \* Arabic  \* MERGEFORMAT </w:instrText>
    </w:r>
    <w:r w:rsidRPr="009426C4">
      <w:rPr>
        <w:b/>
        <w:bCs/>
        <w:sz w:val="20"/>
        <w:szCs w:val="20"/>
      </w:rPr>
      <w:fldChar w:fldCharType="separate"/>
    </w:r>
    <w:r>
      <w:rPr>
        <w:b/>
        <w:bCs/>
        <w:sz w:val="20"/>
        <w:szCs w:val="20"/>
      </w:rPr>
      <w:t>132</w:t>
    </w:r>
    <w:r w:rsidRPr="009426C4">
      <w:rPr>
        <w:b/>
        <w:bCs/>
        <w:sz w:val="20"/>
        <w:szCs w:val="20"/>
      </w:rPr>
      <w:fldChar w:fldCharType="end"/>
    </w:r>
  </w:p>
  <w:p w14:paraId="27777D1A" w14:textId="77777777" w:rsidR="008C223D" w:rsidRDefault="008C223D">
    <w:pPr>
      <w:pStyle w:val="BodyText"/>
      <w:spacing w:line="14" w:lineRule="auto"/>
    </w:pPr>
    <w:r>
      <w:rPr>
        <w:noProof/>
      </w:rPr>
      <mc:AlternateContent>
        <mc:Choice Requires="wps">
          <w:drawing>
            <wp:anchor distT="0" distB="0" distL="0" distR="0" simplePos="0" relativeHeight="251661312" behindDoc="1" locked="0" layoutInCell="1" allowOverlap="1" wp14:anchorId="2AA825A8" wp14:editId="0FB97374">
              <wp:simplePos x="0" y="0"/>
              <wp:positionH relativeFrom="page">
                <wp:posOffset>5732779</wp:posOffset>
              </wp:positionH>
              <wp:positionV relativeFrom="page">
                <wp:posOffset>9157562</wp:posOffset>
              </wp:positionV>
              <wp:extent cx="960119" cy="284480"/>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0119" cy="284480"/>
                      </a:xfrm>
                      <a:prstGeom prst="rect">
                        <a:avLst/>
                      </a:prstGeom>
                    </wps:spPr>
                    <wps:txbx>
                      <w:txbxContent>
                        <w:p w14:paraId="342207D4" w14:textId="77777777" w:rsidR="008C223D" w:rsidRDefault="008C223D">
                          <w:pPr>
                            <w:spacing w:line="207" w:lineRule="exact"/>
                            <w:ind w:right="18"/>
                            <w:jc w:val="right"/>
                            <w:rPr>
                              <w:b/>
                              <w:sz w:val="18"/>
                            </w:rPr>
                          </w:pPr>
                        </w:p>
                      </w:txbxContent>
                    </wps:txbx>
                    <wps:bodyPr wrap="square" lIns="0" tIns="0" rIns="0" bIns="0" rtlCol="0">
                      <a:noAutofit/>
                    </wps:bodyPr>
                  </wps:wsp>
                </a:graphicData>
              </a:graphic>
            </wp:anchor>
          </w:drawing>
        </mc:Choice>
        <mc:Fallback xmlns:w16cei="http://schemas.microsoft.com/office/word/2026/wordml/cei">
          <w:pict>
            <v:shapetype w14:anchorId="2AA825A8" id="_x0000_t202" coordsize="21600,21600" o:spt="202" path="m,l,21600r21600,l21600,xe">
              <v:stroke joinstyle="miter"/>
              <v:path gradientshapeok="t" o:connecttype="rect"/>
            </v:shapetype>
            <v:shape id="Textbox 90" o:spid="_x0000_s1032" type="#_x0000_t202" style="position:absolute;margin-left:451.4pt;margin-top:721.05pt;width:75.6pt;height:22.4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" filled="f" stroked="f">
              <v:textbox inset="0,0,0,0">
                <w:txbxContent>
                  <w:p w14:paraId="342207D4" w14:textId="77777777" w:rsidR="008C223D" w:rsidRDefault="008C223D">
                    <w:pPr>
                      <w:spacing w:line="207" w:lineRule="exact"/>
                      <w:ind w:right="18"/>
                      <w:jc w:val="right"/>
                      <w:rPr>
                        <w:b/>
                        <w:sz w:val="18"/>
                      </w:rPr>
                    </w:pP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9111" w14:textId="7539B507" w:rsidR="00442B73" w:rsidRDefault="00442B73" w:rsidP="00442B73">
    <w:pPr>
      <w:pStyle w:val="Footer"/>
      <w:rPr>
        <w:sz w:val="20"/>
        <w:szCs w:val="20"/>
      </w:rPr>
    </w:pPr>
    <w:r>
      <w:rPr>
        <w:sz w:val="20"/>
        <w:szCs w:val="20"/>
      </w:rPr>
      <w:tab/>
    </w:r>
    <w:r>
      <w:rPr>
        <w:sz w:val="20"/>
        <w:szCs w:val="20"/>
      </w:rPr>
      <w:tab/>
    </w:r>
    <w:r w:rsidRPr="009426C4">
      <w:rPr>
        <w:sz w:val="20"/>
        <w:szCs w:val="20"/>
      </w:rPr>
      <w:t>RFP 31786-00192</w:t>
    </w:r>
  </w:p>
  <w:p w14:paraId="7F3B0407" w14:textId="77777777" w:rsidR="00442B73" w:rsidRPr="009426C4" w:rsidRDefault="00442B73" w:rsidP="00442B73">
    <w:pPr>
      <w:pStyle w:val="Footer"/>
      <w:rPr>
        <w:sz w:val="20"/>
        <w:szCs w:val="20"/>
      </w:rPr>
    </w:pPr>
    <w:r>
      <w:rPr>
        <w:sz w:val="20"/>
        <w:szCs w:val="20"/>
      </w:rPr>
      <w:tab/>
    </w:r>
    <w:r>
      <w:rPr>
        <w:sz w:val="20"/>
        <w:szCs w:val="20"/>
      </w:rPr>
      <w:tab/>
    </w:r>
    <w:r w:rsidRPr="009426C4">
      <w:rPr>
        <w:sz w:val="20"/>
        <w:szCs w:val="20"/>
      </w:rPr>
      <w:t xml:space="preserve">Page </w:t>
    </w:r>
    <w:r w:rsidRPr="009426C4">
      <w:rPr>
        <w:b/>
        <w:bCs/>
        <w:sz w:val="20"/>
        <w:szCs w:val="20"/>
      </w:rPr>
      <w:fldChar w:fldCharType="begin"/>
    </w:r>
    <w:r w:rsidRPr="009426C4">
      <w:rPr>
        <w:b/>
        <w:bCs/>
        <w:sz w:val="20"/>
        <w:szCs w:val="20"/>
      </w:rPr>
      <w:instrText xml:space="preserve"> PAGE  \* Arabic  \* MERGEFORMAT </w:instrText>
    </w:r>
    <w:r w:rsidRPr="009426C4">
      <w:rPr>
        <w:b/>
        <w:bCs/>
        <w:sz w:val="20"/>
        <w:szCs w:val="20"/>
      </w:rPr>
      <w:fldChar w:fldCharType="separate"/>
    </w:r>
    <w:r>
      <w:rPr>
        <w:b/>
        <w:bCs/>
        <w:sz w:val="20"/>
        <w:szCs w:val="20"/>
      </w:rPr>
      <w:t>2</w:t>
    </w:r>
    <w:r w:rsidRPr="009426C4">
      <w:rPr>
        <w:b/>
        <w:bCs/>
        <w:sz w:val="20"/>
        <w:szCs w:val="20"/>
      </w:rPr>
      <w:fldChar w:fldCharType="end"/>
    </w:r>
    <w:r w:rsidRPr="009426C4">
      <w:rPr>
        <w:sz w:val="20"/>
        <w:szCs w:val="20"/>
      </w:rPr>
      <w:t xml:space="preserve"> of </w:t>
    </w:r>
    <w:r w:rsidRPr="009426C4">
      <w:rPr>
        <w:b/>
        <w:bCs/>
        <w:sz w:val="20"/>
        <w:szCs w:val="20"/>
      </w:rPr>
      <w:fldChar w:fldCharType="begin"/>
    </w:r>
    <w:r w:rsidRPr="009426C4">
      <w:rPr>
        <w:b/>
        <w:bCs/>
        <w:sz w:val="20"/>
        <w:szCs w:val="20"/>
      </w:rPr>
      <w:instrText xml:space="preserve"> NUMPAGES  \* Arabic  \* MERGEFORMAT </w:instrText>
    </w:r>
    <w:r w:rsidRPr="009426C4">
      <w:rPr>
        <w:b/>
        <w:bCs/>
        <w:sz w:val="20"/>
        <w:szCs w:val="20"/>
      </w:rPr>
      <w:fldChar w:fldCharType="separate"/>
    </w:r>
    <w:r>
      <w:rPr>
        <w:b/>
        <w:bCs/>
        <w:sz w:val="20"/>
        <w:szCs w:val="20"/>
      </w:rPr>
      <w:t>132</w:t>
    </w:r>
    <w:r w:rsidRPr="009426C4">
      <w:rPr>
        <w:b/>
        <w:bCs/>
        <w:sz w:val="20"/>
        <w:szCs w:val="20"/>
      </w:rPr>
      <w:fldChar w:fldCharType="end"/>
    </w:r>
  </w:p>
  <w:p w14:paraId="738DD9F4" w14:textId="2A6CDA82" w:rsidR="00D6527F" w:rsidRDefault="00D6527F">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E440A" w14:textId="77777777" w:rsidR="000A0C23" w:rsidRDefault="000A0C23">
      <w:r>
        <w:separator/>
      </w:r>
    </w:p>
  </w:footnote>
  <w:footnote w:type="continuationSeparator" w:id="0">
    <w:p w14:paraId="24FF356D" w14:textId="77777777" w:rsidR="000A0C23" w:rsidRDefault="000A0C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B70A3" w14:textId="77777777" w:rsidR="00874A58" w:rsidRDefault="00874A58" w:rsidP="00874A58">
    <w:pPr>
      <w:pStyle w:val="Header"/>
      <w:jc w:val="right"/>
      <w:rPr>
        <w:rFonts w:ascii="Calibri" w:hAnsi="Calibri"/>
        <w:sz w:val="14"/>
        <w:szCs w:val="14"/>
      </w:rPr>
    </w:pPr>
  </w:p>
  <w:p w14:paraId="24C8A7DC" w14:textId="3E6F2140" w:rsidR="00874A58" w:rsidRPr="00993B6F" w:rsidRDefault="00874A58" w:rsidP="00874A58">
    <w:pPr>
      <w:pStyle w:val="Header"/>
      <w:jc w:val="right"/>
      <w:rPr>
        <w:rFonts w:ascii="Calibri" w:hAnsi="Calibri"/>
        <w:sz w:val="14"/>
        <w:szCs w:val="14"/>
      </w:rPr>
    </w:pPr>
    <w:r>
      <w:rPr>
        <w:rFonts w:ascii="Calibri" w:hAnsi="Calibri"/>
        <w:sz w:val="14"/>
        <w:szCs w:val="14"/>
      </w:rPr>
      <w:t xml:space="preserve">12-18-25 </w:t>
    </w:r>
    <w:r w:rsidRPr="00B50829">
      <w:rPr>
        <w:rFonts w:ascii="Calibri" w:hAnsi="Calibri"/>
        <w:sz w:val="14"/>
        <w:szCs w:val="14"/>
      </w:rPr>
      <w:t>RFP</w:t>
    </w:r>
  </w:p>
  <w:p w14:paraId="40DC6C80" w14:textId="77777777" w:rsidR="00874A58" w:rsidRDefault="00874A58" w:rsidP="00874A58">
    <w:pPr>
      <w:pStyle w:val="Header"/>
    </w:pPr>
  </w:p>
  <w:p w14:paraId="6A38648D" w14:textId="7755946A" w:rsidR="00874A58" w:rsidRDefault="00874A58">
    <w:pPr>
      <w:pStyle w:val="Header"/>
    </w:pPr>
  </w:p>
  <w:p w14:paraId="5C79E274" w14:textId="77777777" w:rsidR="00874A58" w:rsidRDefault="00874A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BA541" w14:textId="77777777" w:rsidR="008C223D" w:rsidRDefault="008C223D" w:rsidP="00C17253">
    <w:pPr>
      <w:pStyle w:val="Header"/>
      <w:jc w:val="right"/>
      <w:rPr>
        <w:sz w:val="14"/>
        <w:szCs w:val="14"/>
      </w:rPr>
    </w:pPr>
  </w:p>
  <w:p w14:paraId="30FF9C4F" w14:textId="77777777" w:rsidR="008C223D" w:rsidRPr="00E145C8" w:rsidRDefault="008C223D" w:rsidP="00C17253">
    <w:pPr>
      <w:pStyle w:val="Header"/>
      <w:jc w:val="right"/>
      <w:rPr>
        <w:bCs/>
        <w:sz w:val="14"/>
        <w:szCs w:val="14"/>
      </w:rPr>
    </w:pPr>
    <w:r w:rsidRPr="00E145C8">
      <w:rPr>
        <w:sz w:val="14"/>
        <w:szCs w:val="14"/>
      </w:rPr>
      <w:t xml:space="preserve">12-18-25 </w:t>
    </w:r>
    <w:r w:rsidRPr="00E145C8">
      <w:rPr>
        <w:bCs/>
        <w:sz w:val="14"/>
        <w:szCs w:val="14"/>
      </w:rPr>
      <w:t>FA</w:t>
    </w:r>
  </w:p>
  <w:p w14:paraId="591C598A" w14:textId="77777777" w:rsidR="008C223D" w:rsidRDefault="008C223D">
    <w:pPr>
      <w:pStyle w:val="Header"/>
    </w:pPr>
  </w:p>
  <w:p w14:paraId="2FA3F0FB" w14:textId="77777777" w:rsidR="008C223D" w:rsidRDefault="008C22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BFB0" w14:textId="77777777" w:rsidR="008C223D" w:rsidRDefault="008C223D">
    <w:pPr>
      <w:pStyle w:val="BodyText"/>
      <w:spacing w:line="14"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6BCA2" w14:textId="77777777" w:rsidR="008C223D" w:rsidRDefault="008C223D">
    <w:pPr>
      <w:pStyle w:val="BodyText"/>
      <w:spacing w:line="14" w:lineRule="auto"/>
    </w:pPr>
    <w:r>
      <w:rPr>
        <w:noProof/>
      </w:rPr>
      <mc:AlternateContent>
        <mc:Choice Requires="wps">
          <w:drawing>
            <wp:anchor distT="0" distB="0" distL="0" distR="0" simplePos="0" relativeHeight="251660288" behindDoc="1" locked="0" layoutInCell="1" allowOverlap="1" wp14:anchorId="4A80A2DE" wp14:editId="43F50AB2">
              <wp:simplePos x="0" y="0"/>
              <wp:positionH relativeFrom="page">
                <wp:posOffset>6575552</wp:posOffset>
              </wp:positionH>
              <wp:positionV relativeFrom="page">
                <wp:posOffset>242695</wp:posOffset>
              </wp:positionV>
              <wp:extent cx="504190" cy="113664"/>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190" cy="113664"/>
                      </a:xfrm>
                      <a:prstGeom prst="rect">
                        <a:avLst/>
                      </a:prstGeom>
                    </wps:spPr>
                    <wps:txbx>
                      <w:txbxContent>
                        <w:p w14:paraId="7ACE789A" w14:textId="77777777" w:rsidR="008C223D" w:rsidRDefault="008C223D">
                          <w:pPr>
                            <w:spacing w:line="162" w:lineRule="exact"/>
                            <w:ind w:left="20"/>
                            <w:rPr>
                              <w:rFonts w:ascii="Calibri"/>
                              <w:sz w:val="14"/>
                            </w:rPr>
                          </w:pPr>
                        </w:p>
                      </w:txbxContent>
                    </wps:txbx>
                    <wps:bodyPr wrap="square" lIns="0" tIns="0" rIns="0" bIns="0" rtlCol="0">
                      <a:noAutofit/>
                    </wps:bodyPr>
                  </wps:wsp>
                </a:graphicData>
              </a:graphic>
            </wp:anchor>
          </w:drawing>
        </mc:Choice>
        <mc:Fallback xmlns:w16cei="http://schemas.microsoft.com/office/word/2026/wordml/cei">
          <w:pict>
            <v:shapetype w14:anchorId="4A80A2DE" id="_x0000_t202" coordsize="21600,21600" o:spt="202" path="m,l,21600r21600,l21600,xe">
              <v:stroke joinstyle="miter"/>
              <v:path gradientshapeok="t" o:connecttype="rect"/>
            </v:shapetype>
            <v:shape id="Textbox 89" o:spid="_x0000_s1031" type="#_x0000_t202" style="position:absolute;margin-left:517.75pt;margin-top:19.1pt;width:39.7pt;height:8.9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" filled="f" stroked="f">
              <v:textbox inset="0,0,0,0">
                <w:txbxContent>
                  <w:p w14:paraId="7ACE789A" w14:textId="77777777" w:rsidR="008C223D" w:rsidRDefault="008C223D">
                    <w:pPr>
                      <w:spacing w:line="162" w:lineRule="exact"/>
                      <w:ind w:left="20"/>
                      <w:rPr>
                        <w:rFonts w:ascii="Calibri"/>
                        <w:sz w:val="1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E7E10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8A85BE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9"/>
    <w:multiLevelType w:val="singleLevel"/>
    <w:tmpl w:val="C1DEDCF2"/>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3777AD"/>
    <w:multiLevelType w:val="hybridMultilevel"/>
    <w:tmpl w:val="E41A70AA"/>
    <w:lvl w:ilvl="0" w:tplc="AE825FB6">
      <w:start w:val="1"/>
      <w:numFmt w:val="decimal"/>
      <w:lvlText w:val="%1)"/>
      <w:lvlJc w:val="left"/>
      <w:pPr>
        <w:ind w:left="1440" w:hanging="360"/>
      </w:pPr>
      <w:rPr>
        <w:rFonts w:hint="default"/>
        <w:spacing w:val="0"/>
        <w:w w:val="94"/>
        <w:lang w:val="en-US" w:eastAsia="en-US" w:bidi="ar-SA"/>
      </w:rPr>
    </w:lvl>
    <w:lvl w:ilvl="1" w:tplc="5086BE46">
      <w:numFmt w:val="bullet"/>
      <w:lvlText w:val="•"/>
      <w:lvlJc w:val="left"/>
      <w:pPr>
        <w:ind w:left="2412" w:hanging="360"/>
      </w:pPr>
      <w:rPr>
        <w:rFonts w:hint="default"/>
        <w:lang w:val="en-US" w:eastAsia="en-US" w:bidi="ar-SA"/>
      </w:rPr>
    </w:lvl>
    <w:lvl w:ilvl="2" w:tplc="281C25F8">
      <w:numFmt w:val="bullet"/>
      <w:lvlText w:val="•"/>
      <w:lvlJc w:val="left"/>
      <w:pPr>
        <w:ind w:left="3384" w:hanging="360"/>
      </w:pPr>
      <w:rPr>
        <w:rFonts w:hint="default"/>
        <w:lang w:val="en-US" w:eastAsia="en-US" w:bidi="ar-SA"/>
      </w:rPr>
    </w:lvl>
    <w:lvl w:ilvl="3" w:tplc="17903016">
      <w:numFmt w:val="bullet"/>
      <w:lvlText w:val="•"/>
      <w:lvlJc w:val="left"/>
      <w:pPr>
        <w:ind w:left="4356" w:hanging="360"/>
      </w:pPr>
      <w:rPr>
        <w:rFonts w:hint="default"/>
        <w:lang w:val="en-US" w:eastAsia="en-US" w:bidi="ar-SA"/>
      </w:rPr>
    </w:lvl>
    <w:lvl w:ilvl="4" w:tplc="0BA2C51C">
      <w:numFmt w:val="bullet"/>
      <w:lvlText w:val="•"/>
      <w:lvlJc w:val="left"/>
      <w:pPr>
        <w:ind w:left="5328" w:hanging="360"/>
      </w:pPr>
      <w:rPr>
        <w:rFonts w:hint="default"/>
        <w:lang w:val="en-US" w:eastAsia="en-US" w:bidi="ar-SA"/>
      </w:rPr>
    </w:lvl>
    <w:lvl w:ilvl="5" w:tplc="679EB11C">
      <w:numFmt w:val="bullet"/>
      <w:lvlText w:val="•"/>
      <w:lvlJc w:val="left"/>
      <w:pPr>
        <w:ind w:left="6300" w:hanging="360"/>
      </w:pPr>
      <w:rPr>
        <w:rFonts w:hint="default"/>
        <w:lang w:val="en-US" w:eastAsia="en-US" w:bidi="ar-SA"/>
      </w:rPr>
    </w:lvl>
    <w:lvl w:ilvl="6" w:tplc="FD206620">
      <w:numFmt w:val="bullet"/>
      <w:lvlText w:val="•"/>
      <w:lvlJc w:val="left"/>
      <w:pPr>
        <w:ind w:left="7272" w:hanging="360"/>
      </w:pPr>
      <w:rPr>
        <w:rFonts w:hint="default"/>
        <w:lang w:val="en-US" w:eastAsia="en-US" w:bidi="ar-SA"/>
      </w:rPr>
    </w:lvl>
    <w:lvl w:ilvl="7" w:tplc="64BA8E78">
      <w:numFmt w:val="bullet"/>
      <w:lvlText w:val="•"/>
      <w:lvlJc w:val="left"/>
      <w:pPr>
        <w:ind w:left="8244" w:hanging="360"/>
      </w:pPr>
      <w:rPr>
        <w:rFonts w:hint="default"/>
        <w:lang w:val="en-US" w:eastAsia="en-US" w:bidi="ar-SA"/>
      </w:rPr>
    </w:lvl>
    <w:lvl w:ilvl="8" w:tplc="110AEE3C">
      <w:numFmt w:val="bullet"/>
      <w:lvlText w:val="•"/>
      <w:lvlJc w:val="left"/>
      <w:pPr>
        <w:ind w:left="9216" w:hanging="360"/>
      </w:pPr>
      <w:rPr>
        <w:rFonts w:hint="default"/>
        <w:lang w:val="en-US" w:eastAsia="en-US" w:bidi="ar-SA"/>
      </w:rPr>
    </w:lvl>
  </w:abstractNum>
  <w:abstractNum w:abstractNumId="4" w15:restartNumberingAfterBreak="0">
    <w:nsid w:val="035D3FD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7BF6105"/>
    <w:multiLevelType w:val="hybridMultilevel"/>
    <w:tmpl w:val="757EDF1C"/>
    <w:lvl w:ilvl="0" w:tplc="FAC62BD8">
      <w:start w:val="1"/>
      <w:numFmt w:val="decimal"/>
      <w:lvlText w:val="%1."/>
      <w:lvlJc w:val="left"/>
      <w:pPr>
        <w:ind w:left="2159" w:hanging="720"/>
      </w:pPr>
      <w:rPr>
        <w:rFonts w:ascii="Arial" w:eastAsia="Arial" w:hAnsi="Arial" w:cs="Arial" w:hint="default"/>
        <w:b/>
        <w:bCs/>
        <w:i w:val="0"/>
        <w:iCs w:val="0"/>
        <w:spacing w:val="-1"/>
        <w:w w:val="99"/>
        <w:sz w:val="20"/>
        <w:szCs w:val="20"/>
        <w:lang w:val="en-US" w:eastAsia="en-US" w:bidi="ar-SA"/>
      </w:rPr>
    </w:lvl>
    <w:lvl w:ilvl="1" w:tplc="73B2E7A0">
      <w:numFmt w:val="bullet"/>
      <w:lvlText w:val="•"/>
      <w:lvlJc w:val="left"/>
      <w:pPr>
        <w:ind w:left="3011" w:hanging="720"/>
      </w:pPr>
      <w:rPr>
        <w:rFonts w:hint="default"/>
        <w:lang w:val="en-US" w:eastAsia="en-US" w:bidi="ar-SA"/>
      </w:rPr>
    </w:lvl>
    <w:lvl w:ilvl="2" w:tplc="7B40ADF8">
      <w:numFmt w:val="bullet"/>
      <w:lvlText w:val="•"/>
      <w:lvlJc w:val="left"/>
      <w:pPr>
        <w:ind w:left="3863" w:hanging="720"/>
      </w:pPr>
      <w:rPr>
        <w:rFonts w:hint="default"/>
        <w:lang w:val="en-US" w:eastAsia="en-US" w:bidi="ar-SA"/>
      </w:rPr>
    </w:lvl>
    <w:lvl w:ilvl="3" w:tplc="88DCF7CA">
      <w:numFmt w:val="bullet"/>
      <w:lvlText w:val="•"/>
      <w:lvlJc w:val="left"/>
      <w:pPr>
        <w:ind w:left="4715" w:hanging="720"/>
      </w:pPr>
      <w:rPr>
        <w:rFonts w:hint="default"/>
        <w:lang w:val="en-US" w:eastAsia="en-US" w:bidi="ar-SA"/>
      </w:rPr>
    </w:lvl>
    <w:lvl w:ilvl="4" w:tplc="9B4E9484">
      <w:numFmt w:val="bullet"/>
      <w:lvlText w:val="•"/>
      <w:lvlJc w:val="left"/>
      <w:pPr>
        <w:ind w:left="5567" w:hanging="720"/>
      </w:pPr>
      <w:rPr>
        <w:rFonts w:hint="default"/>
        <w:lang w:val="en-US" w:eastAsia="en-US" w:bidi="ar-SA"/>
      </w:rPr>
    </w:lvl>
    <w:lvl w:ilvl="5" w:tplc="18BEA47A">
      <w:numFmt w:val="bullet"/>
      <w:lvlText w:val="•"/>
      <w:lvlJc w:val="left"/>
      <w:pPr>
        <w:ind w:left="6419" w:hanging="720"/>
      </w:pPr>
      <w:rPr>
        <w:rFonts w:hint="default"/>
        <w:lang w:val="en-US" w:eastAsia="en-US" w:bidi="ar-SA"/>
      </w:rPr>
    </w:lvl>
    <w:lvl w:ilvl="6" w:tplc="492C7100">
      <w:numFmt w:val="bullet"/>
      <w:lvlText w:val="•"/>
      <w:lvlJc w:val="left"/>
      <w:pPr>
        <w:ind w:left="7270" w:hanging="720"/>
      </w:pPr>
      <w:rPr>
        <w:rFonts w:hint="default"/>
        <w:lang w:val="en-US" w:eastAsia="en-US" w:bidi="ar-SA"/>
      </w:rPr>
    </w:lvl>
    <w:lvl w:ilvl="7" w:tplc="92DC8366">
      <w:numFmt w:val="bullet"/>
      <w:lvlText w:val="•"/>
      <w:lvlJc w:val="left"/>
      <w:pPr>
        <w:ind w:left="8122" w:hanging="720"/>
      </w:pPr>
      <w:rPr>
        <w:rFonts w:hint="default"/>
        <w:lang w:val="en-US" w:eastAsia="en-US" w:bidi="ar-SA"/>
      </w:rPr>
    </w:lvl>
    <w:lvl w:ilvl="8" w:tplc="57D4BB24">
      <w:numFmt w:val="bullet"/>
      <w:lvlText w:val="•"/>
      <w:lvlJc w:val="left"/>
      <w:pPr>
        <w:ind w:left="8974" w:hanging="720"/>
      </w:pPr>
      <w:rPr>
        <w:rFonts w:hint="default"/>
        <w:lang w:val="en-US" w:eastAsia="en-US" w:bidi="ar-SA"/>
      </w:rPr>
    </w:lvl>
  </w:abstractNum>
  <w:abstractNum w:abstractNumId="6" w15:restartNumberingAfterBreak="0">
    <w:nsid w:val="083C0B88"/>
    <w:multiLevelType w:val="hybridMultilevel"/>
    <w:tmpl w:val="0AB64060"/>
    <w:lvl w:ilvl="0" w:tplc="32E87D9E">
      <w:start w:val="1"/>
      <w:numFmt w:val="decimal"/>
      <w:lvlText w:val="%1)"/>
      <w:lvlJc w:val="left"/>
      <w:pPr>
        <w:ind w:left="2160" w:hanging="370"/>
      </w:pPr>
      <w:rPr>
        <w:rFonts w:ascii="Arial" w:eastAsia="Arial" w:hAnsi="Arial" w:cs="Arial" w:hint="default"/>
        <w:b w:val="0"/>
        <w:bCs w:val="0"/>
        <w:i w:val="0"/>
        <w:iCs w:val="0"/>
        <w:spacing w:val="0"/>
        <w:w w:val="91"/>
        <w:sz w:val="20"/>
        <w:szCs w:val="20"/>
        <w:lang w:val="en-US" w:eastAsia="en-US" w:bidi="ar-SA"/>
      </w:rPr>
    </w:lvl>
    <w:lvl w:ilvl="1" w:tplc="B9B0281A">
      <w:numFmt w:val="bullet"/>
      <w:lvlText w:val="•"/>
      <w:lvlJc w:val="left"/>
      <w:pPr>
        <w:ind w:left="3060" w:hanging="370"/>
      </w:pPr>
      <w:rPr>
        <w:rFonts w:hint="default"/>
        <w:lang w:val="en-US" w:eastAsia="en-US" w:bidi="ar-SA"/>
      </w:rPr>
    </w:lvl>
    <w:lvl w:ilvl="2" w:tplc="CA940384">
      <w:numFmt w:val="bullet"/>
      <w:lvlText w:val="•"/>
      <w:lvlJc w:val="left"/>
      <w:pPr>
        <w:ind w:left="3960" w:hanging="370"/>
      </w:pPr>
      <w:rPr>
        <w:rFonts w:hint="default"/>
        <w:lang w:val="en-US" w:eastAsia="en-US" w:bidi="ar-SA"/>
      </w:rPr>
    </w:lvl>
    <w:lvl w:ilvl="3" w:tplc="340063F2">
      <w:numFmt w:val="bullet"/>
      <w:lvlText w:val="•"/>
      <w:lvlJc w:val="left"/>
      <w:pPr>
        <w:ind w:left="4860" w:hanging="370"/>
      </w:pPr>
      <w:rPr>
        <w:rFonts w:hint="default"/>
        <w:lang w:val="en-US" w:eastAsia="en-US" w:bidi="ar-SA"/>
      </w:rPr>
    </w:lvl>
    <w:lvl w:ilvl="4" w:tplc="D3888B82">
      <w:numFmt w:val="bullet"/>
      <w:lvlText w:val="•"/>
      <w:lvlJc w:val="left"/>
      <w:pPr>
        <w:ind w:left="5760" w:hanging="370"/>
      </w:pPr>
      <w:rPr>
        <w:rFonts w:hint="default"/>
        <w:lang w:val="en-US" w:eastAsia="en-US" w:bidi="ar-SA"/>
      </w:rPr>
    </w:lvl>
    <w:lvl w:ilvl="5" w:tplc="9FECB252">
      <w:numFmt w:val="bullet"/>
      <w:lvlText w:val="•"/>
      <w:lvlJc w:val="left"/>
      <w:pPr>
        <w:ind w:left="6660" w:hanging="370"/>
      </w:pPr>
      <w:rPr>
        <w:rFonts w:hint="default"/>
        <w:lang w:val="en-US" w:eastAsia="en-US" w:bidi="ar-SA"/>
      </w:rPr>
    </w:lvl>
    <w:lvl w:ilvl="6" w:tplc="A1C69966">
      <w:numFmt w:val="bullet"/>
      <w:lvlText w:val="•"/>
      <w:lvlJc w:val="left"/>
      <w:pPr>
        <w:ind w:left="7560" w:hanging="370"/>
      </w:pPr>
      <w:rPr>
        <w:rFonts w:hint="default"/>
        <w:lang w:val="en-US" w:eastAsia="en-US" w:bidi="ar-SA"/>
      </w:rPr>
    </w:lvl>
    <w:lvl w:ilvl="7" w:tplc="4FBE7DD8">
      <w:numFmt w:val="bullet"/>
      <w:lvlText w:val="•"/>
      <w:lvlJc w:val="left"/>
      <w:pPr>
        <w:ind w:left="8460" w:hanging="370"/>
      </w:pPr>
      <w:rPr>
        <w:rFonts w:hint="default"/>
        <w:lang w:val="en-US" w:eastAsia="en-US" w:bidi="ar-SA"/>
      </w:rPr>
    </w:lvl>
    <w:lvl w:ilvl="8" w:tplc="6CA6A1A0">
      <w:numFmt w:val="bullet"/>
      <w:lvlText w:val="•"/>
      <w:lvlJc w:val="left"/>
      <w:pPr>
        <w:ind w:left="9360" w:hanging="370"/>
      </w:pPr>
      <w:rPr>
        <w:rFonts w:hint="default"/>
        <w:lang w:val="en-US" w:eastAsia="en-US" w:bidi="ar-SA"/>
      </w:rPr>
    </w:lvl>
  </w:abstractNum>
  <w:abstractNum w:abstractNumId="7" w15:restartNumberingAfterBreak="0">
    <w:nsid w:val="09E42238"/>
    <w:multiLevelType w:val="hybridMultilevel"/>
    <w:tmpl w:val="62605E2E"/>
    <w:lvl w:ilvl="0" w:tplc="FFFFFFFF">
      <w:numFmt w:val="bullet"/>
      <w:lvlText w:val="▪"/>
      <w:lvlJc w:val="left"/>
      <w:pPr>
        <w:ind w:left="1980" w:hanging="180"/>
      </w:pPr>
      <w:rPr>
        <w:rFonts w:ascii="Calibri" w:eastAsia="Calibri" w:hAnsi="Calibri" w:cs="Calibri" w:hint="default"/>
        <w:b w:val="0"/>
        <w:bCs w:val="0"/>
        <w:i w:val="0"/>
        <w:iCs w:val="0"/>
        <w:spacing w:val="0"/>
        <w:w w:val="100"/>
        <w:sz w:val="16"/>
        <w:szCs w:val="16"/>
        <w:lang w:val="en-US" w:eastAsia="en-US" w:bidi="ar-SA"/>
      </w:rPr>
    </w:lvl>
    <w:lvl w:ilvl="1" w:tplc="04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0A3D7D96"/>
    <w:multiLevelType w:val="multilevel"/>
    <w:tmpl w:val="55B6A2F6"/>
    <w:lvl w:ilvl="0">
      <w:start w:val="6"/>
      <w:numFmt w:val="decimal"/>
      <w:lvlText w:val="%1"/>
      <w:lvlJc w:val="left"/>
      <w:pPr>
        <w:ind w:left="2159" w:hanging="720"/>
      </w:pPr>
      <w:rPr>
        <w:rFonts w:hint="default"/>
        <w:lang w:val="en-US" w:eastAsia="en-US" w:bidi="ar-SA"/>
      </w:rPr>
    </w:lvl>
    <w:lvl w:ilvl="1">
      <w:start w:val="1"/>
      <w:numFmt w:val="decimal"/>
      <w:lvlText w:val="%1.%2"/>
      <w:lvlJc w:val="left"/>
      <w:pPr>
        <w:ind w:left="2159" w:hanging="720"/>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3863" w:hanging="720"/>
      </w:pPr>
      <w:rPr>
        <w:rFonts w:hint="default"/>
        <w:lang w:val="en-US" w:eastAsia="en-US" w:bidi="ar-SA"/>
      </w:rPr>
    </w:lvl>
    <w:lvl w:ilvl="3">
      <w:numFmt w:val="bullet"/>
      <w:lvlText w:val="•"/>
      <w:lvlJc w:val="left"/>
      <w:pPr>
        <w:ind w:left="4715" w:hanging="720"/>
      </w:pPr>
      <w:rPr>
        <w:rFonts w:hint="default"/>
        <w:lang w:val="en-US" w:eastAsia="en-US" w:bidi="ar-SA"/>
      </w:rPr>
    </w:lvl>
    <w:lvl w:ilvl="4">
      <w:numFmt w:val="bullet"/>
      <w:lvlText w:val="•"/>
      <w:lvlJc w:val="left"/>
      <w:pPr>
        <w:ind w:left="5567" w:hanging="720"/>
      </w:pPr>
      <w:rPr>
        <w:rFonts w:hint="default"/>
        <w:lang w:val="en-US" w:eastAsia="en-US" w:bidi="ar-SA"/>
      </w:rPr>
    </w:lvl>
    <w:lvl w:ilvl="5">
      <w:numFmt w:val="bullet"/>
      <w:lvlText w:val="•"/>
      <w:lvlJc w:val="left"/>
      <w:pPr>
        <w:ind w:left="6419" w:hanging="720"/>
      </w:pPr>
      <w:rPr>
        <w:rFonts w:hint="default"/>
        <w:lang w:val="en-US" w:eastAsia="en-US" w:bidi="ar-SA"/>
      </w:rPr>
    </w:lvl>
    <w:lvl w:ilvl="6">
      <w:numFmt w:val="bullet"/>
      <w:lvlText w:val="•"/>
      <w:lvlJc w:val="left"/>
      <w:pPr>
        <w:ind w:left="7270" w:hanging="720"/>
      </w:pPr>
      <w:rPr>
        <w:rFonts w:hint="default"/>
        <w:lang w:val="en-US" w:eastAsia="en-US" w:bidi="ar-SA"/>
      </w:rPr>
    </w:lvl>
    <w:lvl w:ilvl="7">
      <w:numFmt w:val="bullet"/>
      <w:lvlText w:val="•"/>
      <w:lvlJc w:val="left"/>
      <w:pPr>
        <w:ind w:left="8122" w:hanging="720"/>
      </w:pPr>
      <w:rPr>
        <w:rFonts w:hint="default"/>
        <w:lang w:val="en-US" w:eastAsia="en-US" w:bidi="ar-SA"/>
      </w:rPr>
    </w:lvl>
    <w:lvl w:ilvl="8">
      <w:numFmt w:val="bullet"/>
      <w:lvlText w:val="•"/>
      <w:lvlJc w:val="left"/>
      <w:pPr>
        <w:ind w:left="8974" w:hanging="720"/>
      </w:pPr>
      <w:rPr>
        <w:rFonts w:hint="default"/>
        <w:lang w:val="en-US" w:eastAsia="en-US" w:bidi="ar-SA"/>
      </w:rPr>
    </w:lvl>
  </w:abstractNum>
  <w:abstractNum w:abstractNumId="9" w15:restartNumberingAfterBreak="0">
    <w:nsid w:val="0A411FB8"/>
    <w:multiLevelType w:val="hybridMultilevel"/>
    <w:tmpl w:val="02C0BBF8"/>
    <w:lvl w:ilvl="0" w:tplc="A5925234">
      <w:start w:val="1"/>
      <w:numFmt w:val="lowerLetter"/>
      <w:lvlText w:val="%1."/>
      <w:lvlJc w:val="left"/>
      <w:pPr>
        <w:ind w:left="3420" w:hanging="360"/>
      </w:pPr>
      <w:rPr>
        <w:rFonts w:ascii="Arial" w:eastAsia="Arial" w:hAnsi="Arial" w:cs="Arial" w:hint="default"/>
        <w:b w:val="0"/>
        <w:bCs w:val="0"/>
        <w:i w:val="0"/>
        <w:iCs w:val="0"/>
        <w:spacing w:val="-1"/>
        <w:w w:val="99"/>
        <w:sz w:val="20"/>
        <w:szCs w:val="20"/>
        <w:lang w:val="en-US" w:eastAsia="en-US" w:bidi="ar-SA"/>
      </w:rPr>
    </w:lvl>
    <w:lvl w:ilvl="1" w:tplc="057A6192">
      <w:numFmt w:val="bullet"/>
      <w:lvlText w:val="•"/>
      <w:lvlJc w:val="left"/>
      <w:pPr>
        <w:ind w:left="4230" w:hanging="360"/>
      </w:pPr>
      <w:rPr>
        <w:rFonts w:hint="default"/>
        <w:lang w:val="en-US" w:eastAsia="en-US" w:bidi="ar-SA"/>
      </w:rPr>
    </w:lvl>
    <w:lvl w:ilvl="2" w:tplc="9976AF00">
      <w:numFmt w:val="bullet"/>
      <w:lvlText w:val="•"/>
      <w:lvlJc w:val="left"/>
      <w:pPr>
        <w:ind w:left="5040" w:hanging="360"/>
      </w:pPr>
      <w:rPr>
        <w:rFonts w:hint="default"/>
        <w:lang w:val="en-US" w:eastAsia="en-US" w:bidi="ar-SA"/>
      </w:rPr>
    </w:lvl>
    <w:lvl w:ilvl="3" w:tplc="1612FF94">
      <w:numFmt w:val="bullet"/>
      <w:lvlText w:val="•"/>
      <w:lvlJc w:val="left"/>
      <w:pPr>
        <w:ind w:left="5850" w:hanging="360"/>
      </w:pPr>
      <w:rPr>
        <w:rFonts w:hint="default"/>
        <w:lang w:val="en-US" w:eastAsia="en-US" w:bidi="ar-SA"/>
      </w:rPr>
    </w:lvl>
    <w:lvl w:ilvl="4" w:tplc="870E8860">
      <w:numFmt w:val="bullet"/>
      <w:lvlText w:val="•"/>
      <w:lvlJc w:val="left"/>
      <w:pPr>
        <w:ind w:left="6660" w:hanging="360"/>
      </w:pPr>
      <w:rPr>
        <w:rFonts w:hint="default"/>
        <w:lang w:val="en-US" w:eastAsia="en-US" w:bidi="ar-SA"/>
      </w:rPr>
    </w:lvl>
    <w:lvl w:ilvl="5" w:tplc="660EBD70">
      <w:numFmt w:val="bullet"/>
      <w:lvlText w:val="•"/>
      <w:lvlJc w:val="left"/>
      <w:pPr>
        <w:ind w:left="7470" w:hanging="360"/>
      </w:pPr>
      <w:rPr>
        <w:rFonts w:hint="default"/>
        <w:lang w:val="en-US" w:eastAsia="en-US" w:bidi="ar-SA"/>
      </w:rPr>
    </w:lvl>
    <w:lvl w:ilvl="6" w:tplc="FFA4C2EC">
      <w:numFmt w:val="bullet"/>
      <w:lvlText w:val="•"/>
      <w:lvlJc w:val="left"/>
      <w:pPr>
        <w:ind w:left="8280" w:hanging="360"/>
      </w:pPr>
      <w:rPr>
        <w:rFonts w:hint="default"/>
        <w:lang w:val="en-US" w:eastAsia="en-US" w:bidi="ar-SA"/>
      </w:rPr>
    </w:lvl>
    <w:lvl w:ilvl="7" w:tplc="6C3A5AFA">
      <w:numFmt w:val="bullet"/>
      <w:lvlText w:val="•"/>
      <w:lvlJc w:val="left"/>
      <w:pPr>
        <w:ind w:left="9090" w:hanging="360"/>
      </w:pPr>
      <w:rPr>
        <w:rFonts w:hint="default"/>
        <w:lang w:val="en-US" w:eastAsia="en-US" w:bidi="ar-SA"/>
      </w:rPr>
    </w:lvl>
    <w:lvl w:ilvl="8" w:tplc="A296D206">
      <w:numFmt w:val="bullet"/>
      <w:lvlText w:val="•"/>
      <w:lvlJc w:val="left"/>
      <w:pPr>
        <w:ind w:left="9900" w:hanging="360"/>
      </w:pPr>
      <w:rPr>
        <w:rFonts w:hint="default"/>
        <w:lang w:val="en-US" w:eastAsia="en-US" w:bidi="ar-SA"/>
      </w:rPr>
    </w:lvl>
  </w:abstractNum>
  <w:abstractNum w:abstractNumId="10" w15:restartNumberingAfterBreak="0">
    <w:nsid w:val="0ACA248E"/>
    <w:multiLevelType w:val="hybridMultilevel"/>
    <w:tmpl w:val="1D4669B6"/>
    <w:lvl w:ilvl="0" w:tplc="E0FCAFC0">
      <w:start w:val="1"/>
      <w:numFmt w:val="decimal"/>
      <w:lvlText w:val="%1)"/>
      <w:lvlJc w:val="left"/>
      <w:pPr>
        <w:ind w:left="2741" w:hanging="581"/>
      </w:pPr>
      <w:rPr>
        <w:rFonts w:ascii="Arial" w:eastAsia="Arial" w:hAnsi="Arial" w:cs="Arial" w:hint="default"/>
        <w:b w:val="0"/>
        <w:bCs w:val="0"/>
        <w:i w:val="0"/>
        <w:iCs w:val="0"/>
        <w:spacing w:val="0"/>
        <w:w w:val="91"/>
        <w:sz w:val="20"/>
        <w:szCs w:val="20"/>
        <w:lang w:val="en-US" w:eastAsia="en-US" w:bidi="ar-SA"/>
      </w:rPr>
    </w:lvl>
    <w:lvl w:ilvl="1" w:tplc="09C2C95A">
      <w:numFmt w:val="bullet"/>
      <w:lvlText w:val="•"/>
      <w:lvlJc w:val="left"/>
      <w:pPr>
        <w:ind w:left="3512" w:hanging="661"/>
      </w:pPr>
      <w:rPr>
        <w:rFonts w:ascii="Arial" w:eastAsia="Arial" w:hAnsi="Arial" w:cs="Arial" w:hint="default"/>
        <w:spacing w:val="0"/>
        <w:w w:val="99"/>
        <w:lang w:val="en-US" w:eastAsia="en-US" w:bidi="ar-SA"/>
      </w:rPr>
    </w:lvl>
    <w:lvl w:ilvl="2" w:tplc="FD9838FC">
      <w:numFmt w:val="bullet"/>
      <w:lvlText w:val="•"/>
      <w:lvlJc w:val="left"/>
      <w:pPr>
        <w:ind w:left="4360" w:hanging="661"/>
      </w:pPr>
      <w:rPr>
        <w:rFonts w:hint="default"/>
        <w:lang w:val="en-US" w:eastAsia="en-US" w:bidi="ar-SA"/>
      </w:rPr>
    </w:lvl>
    <w:lvl w:ilvl="3" w:tplc="7504BEB2">
      <w:numFmt w:val="bullet"/>
      <w:lvlText w:val="•"/>
      <w:lvlJc w:val="left"/>
      <w:pPr>
        <w:ind w:left="5210" w:hanging="661"/>
      </w:pPr>
      <w:rPr>
        <w:rFonts w:hint="default"/>
        <w:lang w:val="en-US" w:eastAsia="en-US" w:bidi="ar-SA"/>
      </w:rPr>
    </w:lvl>
    <w:lvl w:ilvl="4" w:tplc="39A60B92">
      <w:numFmt w:val="bullet"/>
      <w:lvlText w:val="•"/>
      <w:lvlJc w:val="left"/>
      <w:pPr>
        <w:ind w:left="6060" w:hanging="661"/>
      </w:pPr>
      <w:rPr>
        <w:rFonts w:hint="default"/>
        <w:lang w:val="en-US" w:eastAsia="en-US" w:bidi="ar-SA"/>
      </w:rPr>
    </w:lvl>
    <w:lvl w:ilvl="5" w:tplc="24B6BB36">
      <w:numFmt w:val="bullet"/>
      <w:lvlText w:val="•"/>
      <w:lvlJc w:val="left"/>
      <w:pPr>
        <w:ind w:left="6910" w:hanging="661"/>
      </w:pPr>
      <w:rPr>
        <w:rFonts w:hint="default"/>
        <w:lang w:val="en-US" w:eastAsia="en-US" w:bidi="ar-SA"/>
      </w:rPr>
    </w:lvl>
    <w:lvl w:ilvl="6" w:tplc="BC66283E">
      <w:numFmt w:val="bullet"/>
      <w:lvlText w:val="•"/>
      <w:lvlJc w:val="left"/>
      <w:pPr>
        <w:ind w:left="7760" w:hanging="661"/>
      </w:pPr>
      <w:rPr>
        <w:rFonts w:hint="default"/>
        <w:lang w:val="en-US" w:eastAsia="en-US" w:bidi="ar-SA"/>
      </w:rPr>
    </w:lvl>
    <w:lvl w:ilvl="7" w:tplc="21BEBA96">
      <w:numFmt w:val="bullet"/>
      <w:lvlText w:val="•"/>
      <w:lvlJc w:val="left"/>
      <w:pPr>
        <w:ind w:left="8610" w:hanging="661"/>
      </w:pPr>
      <w:rPr>
        <w:rFonts w:hint="default"/>
        <w:lang w:val="en-US" w:eastAsia="en-US" w:bidi="ar-SA"/>
      </w:rPr>
    </w:lvl>
    <w:lvl w:ilvl="8" w:tplc="C5F83B3C">
      <w:numFmt w:val="bullet"/>
      <w:lvlText w:val="•"/>
      <w:lvlJc w:val="left"/>
      <w:pPr>
        <w:ind w:left="9460" w:hanging="661"/>
      </w:pPr>
      <w:rPr>
        <w:rFonts w:hint="default"/>
        <w:lang w:val="en-US" w:eastAsia="en-US" w:bidi="ar-SA"/>
      </w:rPr>
    </w:lvl>
  </w:abstractNum>
  <w:abstractNum w:abstractNumId="11" w15:restartNumberingAfterBreak="0">
    <w:nsid w:val="0BCC3299"/>
    <w:multiLevelType w:val="hybridMultilevel"/>
    <w:tmpl w:val="BB00A14A"/>
    <w:lvl w:ilvl="0" w:tplc="299ED526">
      <w:start w:val="1"/>
      <w:numFmt w:val="decimal"/>
      <w:lvlText w:val="%1)"/>
      <w:lvlJc w:val="left"/>
      <w:pPr>
        <w:ind w:left="2520" w:hanging="360"/>
      </w:pPr>
      <w:rPr>
        <w:rFonts w:ascii="Arial" w:eastAsia="Arial" w:hAnsi="Arial" w:cs="Arial" w:hint="default"/>
        <w:b w:val="0"/>
        <w:bCs w:val="0"/>
        <w:i w:val="0"/>
        <w:iCs w:val="0"/>
        <w:spacing w:val="0"/>
        <w:w w:val="96"/>
        <w:sz w:val="20"/>
        <w:szCs w:val="20"/>
        <w:lang w:val="en-US" w:eastAsia="en-US" w:bidi="ar-SA"/>
      </w:rPr>
    </w:lvl>
    <w:lvl w:ilvl="1" w:tplc="C8FCFF40">
      <w:numFmt w:val="bullet"/>
      <w:lvlText w:val="•"/>
      <w:lvlJc w:val="left"/>
      <w:pPr>
        <w:ind w:left="3384" w:hanging="360"/>
      </w:pPr>
      <w:rPr>
        <w:rFonts w:hint="default"/>
        <w:lang w:val="en-US" w:eastAsia="en-US" w:bidi="ar-SA"/>
      </w:rPr>
    </w:lvl>
    <w:lvl w:ilvl="2" w:tplc="E67CC6E2">
      <w:numFmt w:val="bullet"/>
      <w:lvlText w:val="•"/>
      <w:lvlJc w:val="left"/>
      <w:pPr>
        <w:ind w:left="4248" w:hanging="360"/>
      </w:pPr>
      <w:rPr>
        <w:rFonts w:hint="default"/>
        <w:lang w:val="en-US" w:eastAsia="en-US" w:bidi="ar-SA"/>
      </w:rPr>
    </w:lvl>
    <w:lvl w:ilvl="3" w:tplc="58145B7A">
      <w:numFmt w:val="bullet"/>
      <w:lvlText w:val="•"/>
      <w:lvlJc w:val="left"/>
      <w:pPr>
        <w:ind w:left="5112" w:hanging="360"/>
      </w:pPr>
      <w:rPr>
        <w:rFonts w:hint="default"/>
        <w:lang w:val="en-US" w:eastAsia="en-US" w:bidi="ar-SA"/>
      </w:rPr>
    </w:lvl>
    <w:lvl w:ilvl="4" w:tplc="E8546A6C">
      <w:numFmt w:val="bullet"/>
      <w:lvlText w:val="•"/>
      <w:lvlJc w:val="left"/>
      <w:pPr>
        <w:ind w:left="5976" w:hanging="360"/>
      </w:pPr>
      <w:rPr>
        <w:rFonts w:hint="default"/>
        <w:lang w:val="en-US" w:eastAsia="en-US" w:bidi="ar-SA"/>
      </w:rPr>
    </w:lvl>
    <w:lvl w:ilvl="5" w:tplc="0DC8FC3C">
      <w:numFmt w:val="bullet"/>
      <w:lvlText w:val="•"/>
      <w:lvlJc w:val="left"/>
      <w:pPr>
        <w:ind w:left="6840" w:hanging="360"/>
      </w:pPr>
      <w:rPr>
        <w:rFonts w:hint="default"/>
        <w:lang w:val="en-US" w:eastAsia="en-US" w:bidi="ar-SA"/>
      </w:rPr>
    </w:lvl>
    <w:lvl w:ilvl="6" w:tplc="3536C968">
      <w:numFmt w:val="bullet"/>
      <w:lvlText w:val="•"/>
      <w:lvlJc w:val="left"/>
      <w:pPr>
        <w:ind w:left="7704" w:hanging="360"/>
      </w:pPr>
      <w:rPr>
        <w:rFonts w:hint="default"/>
        <w:lang w:val="en-US" w:eastAsia="en-US" w:bidi="ar-SA"/>
      </w:rPr>
    </w:lvl>
    <w:lvl w:ilvl="7" w:tplc="43BE3452">
      <w:numFmt w:val="bullet"/>
      <w:lvlText w:val="•"/>
      <w:lvlJc w:val="left"/>
      <w:pPr>
        <w:ind w:left="8568" w:hanging="360"/>
      </w:pPr>
      <w:rPr>
        <w:rFonts w:hint="default"/>
        <w:lang w:val="en-US" w:eastAsia="en-US" w:bidi="ar-SA"/>
      </w:rPr>
    </w:lvl>
    <w:lvl w:ilvl="8" w:tplc="A648B2AC">
      <w:numFmt w:val="bullet"/>
      <w:lvlText w:val="•"/>
      <w:lvlJc w:val="left"/>
      <w:pPr>
        <w:ind w:left="9432" w:hanging="360"/>
      </w:pPr>
      <w:rPr>
        <w:rFonts w:hint="default"/>
        <w:lang w:val="en-US" w:eastAsia="en-US" w:bidi="ar-SA"/>
      </w:rPr>
    </w:lvl>
  </w:abstractNum>
  <w:abstractNum w:abstractNumId="12" w15:restartNumberingAfterBreak="0">
    <w:nsid w:val="106B7DCE"/>
    <w:multiLevelType w:val="multilevel"/>
    <w:tmpl w:val="12EE72EC"/>
    <w:lvl w:ilvl="0">
      <w:start w:val="2"/>
      <w:numFmt w:val="decimal"/>
      <w:lvlText w:val="%1"/>
      <w:lvlJc w:val="left"/>
      <w:pPr>
        <w:ind w:left="1440" w:hanging="370"/>
      </w:pPr>
      <w:rPr>
        <w:rFonts w:hint="default"/>
        <w:lang w:val="en-US" w:eastAsia="en-US" w:bidi="ar-SA"/>
      </w:rPr>
    </w:lvl>
    <w:lvl w:ilvl="1">
      <w:start w:val="1"/>
      <w:numFmt w:val="decimal"/>
      <w:lvlText w:val="%1.%2."/>
      <w:lvlJc w:val="left"/>
      <w:pPr>
        <w:ind w:left="1440" w:hanging="370"/>
        <w:jc w:val="right"/>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456" w:hanging="370"/>
      </w:pPr>
      <w:rPr>
        <w:rFonts w:hint="default"/>
        <w:lang w:val="en-US" w:eastAsia="en-US" w:bidi="ar-SA"/>
      </w:rPr>
    </w:lvl>
    <w:lvl w:ilvl="3">
      <w:numFmt w:val="bullet"/>
      <w:lvlText w:val="•"/>
      <w:lvlJc w:val="left"/>
      <w:pPr>
        <w:ind w:left="4464" w:hanging="370"/>
      </w:pPr>
      <w:rPr>
        <w:rFonts w:hint="default"/>
        <w:lang w:val="en-US" w:eastAsia="en-US" w:bidi="ar-SA"/>
      </w:rPr>
    </w:lvl>
    <w:lvl w:ilvl="4">
      <w:numFmt w:val="bullet"/>
      <w:lvlText w:val="•"/>
      <w:lvlJc w:val="left"/>
      <w:pPr>
        <w:ind w:left="5472" w:hanging="370"/>
      </w:pPr>
      <w:rPr>
        <w:rFonts w:hint="default"/>
        <w:lang w:val="en-US" w:eastAsia="en-US" w:bidi="ar-SA"/>
      </w:rPr>
    </w:lvl>
    <w:lvl w:ilvl="5">
      <w:numFmt w:val="bullet"/>
      <w:lvlText w:val="•"/>
      <w:lvlJc w:val="left"/>
      <w:pPr>
        <w:ind w:left="6480" w:hanging="370"/>
      </w:pPr>
      <w:rPr>
        <w:rFonts w:hint="default"/>
        <w:lang w:val="en-US" w:eastAsia="en-US" w:bidi="ar-SA"/>
      </w:rPr>
    </w:lvl>
    <w:lvl w:ilvl="6">
      <w:numFmt w:val="bullet"/>
      <w:lvlText w:val="•"/>
      <w:lvlJc w:val="left"/>
      <w:pPr>
        <w:ind w:left="7488" w:hanging="370"/>
      </w:pPr>
      <w:rPr>
        <w:rFonts w:hint="default"/>
        <w:lang w:val="en-US" w:eastAsia="en-US" w:bidi="ar-SA"/>
      </w:rPr>
    </w:lvl>
    <w:lvl w:ilvl="7">
      <w:numFmt w:val="bullet"/>
      <w:lvlText w:val="•"/>
      <w:lvlJc w:val="left"/>
      <w:pPr>
        <w:ind w:left="8496" w:hanging="370"/>
      </w:pPr>
      <w:rPr>
        <w:rFonts w:hint="default"/>
        <w:lang w:val="en-US" w:eastAsia="en-US" w:bidi="ar-SA"/>
      </w:rPr>
    </w:lvl>
    <w:lvl w:ilvl="8">
      <w:numFmt w:val="bullet"/>
      <w:lvlText w:val="•"/>
      <w:lvlJc w:val="left"/>
      <w:pPr>
        <w:ind w:left="9504" w:hanging="370"/>
      </w:pPr>
      <w:rPr>
        <w:rFonts w:hint="default"/>
        <w:lang w:val="en-US" w:eastAsia="en-US" w:bidi="ar-SA"/>
      </w:rPr>
    </w:lvl>
  </w:abstractNum>
  <w:abstractNum w:abstractNumId="13" w15:restartNumberingAfterBreak="0">
    <w:nsid w:val="10827872"/>
    <w:multiLevelType w:val="hybridMultilevel"/>
    <w:tmpl w:val="16484BA6"/>
    <w:lvl w:ilvl="0" w:tplc="7A7E9584">
      <w:start w:val="1"/>
      <w:numFmt w:val="lowerLetter"/>
      <w:lvlText w:val="(%1)"/>
      <w:lvlJc w:val="left"/>
      <w:pPr>
        <w:ind w:left="1053" w:hanging="360"/>
      </w:pPr>
      <w:rPr>
        <w:rFonts w:ascii="Arial" w:eastAsia="Arial" w:hAnsi="Arial" w:cs="Arial" w:hint="default"/>
        <w:b w:val="0"/>
        <w:bCs w:val="0"/>
        <w:i w:val="0"/>
        <w:iCs w:val="0"/>
        <w:spacing w:val="-1"/>
        <w:w w:val="100"/>
        <w:sz w:val="18"/>
        <w:szCs w:val="18"/>
        <w:lang w:val="en-US" w:eastAsia="en-US" w:bidi="ar-SA"/>
      </w:rPr>
    </w:lvl>
    <w:lvl w:ilvl="1" w:tplc="8EC6C020">
      <w:numFmt w:val="bullet"/>
      <w:lvlText w:val="•"/>
      <w:lvlJc w:val="left"/>
      <w:pPr>
        <w:ind w:left="1714" w:hanging="360"/>
      </w:pPr>
      <w:rPr>
        <w:rFonts w:hint="default"/>
        <w:lang w:val="en-US" w:eastAsia="en-US" w:bidi="ar-SA"/>
      </w:rPr>
    </w:lvl>
    <w:lvl w:ilvl="2" w:tplc="18A6DBA6">
      <w:numFmt w:val="bullet"/>
      <w:lvlText w:val="•"/>
      <w:lvlJc w:val="left"/>
      <w:pPr>
        <w:ind w:left="2368" w:hanging="360"/>
      </w:pPr>
      <w:rPr>
        <w:rFonts w:hint="default"/>
        <w:lang w:val="en-US" w:eastAsia="en-US" w:bidi="ar-SA"/>
      </w:rPr>
    </w:lvl>
    <w:lvl w:ilvl="3" w:tplc="19B69F5E">
      <w:numFmt w:val="bullet"/>
      <w:lvlText w:val="•"/>
      <w:lvlJc w:val="left"/>
      <w:pPr>
        <w:ind w:left="3022" w:hanging="360"/>
      </w:pPr>
      <w:rPr>
        <w:rFonts w:hint="default"/>
        <w:lang w:val="en-US" w:eastAsia="en-US" w:bidi="ar-SA"/>
      </w:rPr>
    </w:lvl>
    <w:lvl w:ilvl="4" w:tplc="4AE0F5BA">
      <w:numFmt w:val="bullet"/>
      <w:lvlText w:val="•"/>
      <w:lvlJc w:val="left"/>
      <w:pPr>
        <w:ind w:left="3676" w:hanging="360"/>
      </w:pPr>
      <w:rPr>
        <w:rFonts w:hint="default"/>
        <w:lang w:val="en-US" w:eastAsia="en-US" w:bidi="ar-SA"/>
      </w:rPr>
    </w:lvl>
    <w:lvl w:ilvl="5" w:tplc="74BE2252">
      <w:numFmt w:val="bullet"/>
      <w:lvlText w:val="•"/>
      <w:lvlJc w:val="left"/>
      <w:pPr>
        <w:ind w:left="4330" w:hanging="360"/>
      </w:pPr>
      <w:rPr>
        <w:rFonts w:hint="default"/>
        <w:lang w:val="en-US" w:eastAsia="en-US" w:bidi="ar-SA"/>
      </w:rPr>
    </w:lvl>
    <w:lvl w:ilvl="6" w:tplc="265AA57C">
      <w:numFmt w:val="bullet"/>
      <w:lvlText w:val="•"/>
      <w:lvlJc w:val="left"/>
      <w:pPr>
        <w:ind w:left="4984" w:hanging="360"/>
      </w:pPr>
      <w:rPr>
        <w:rFonts w:hint="default"/>
        <w:lang w:val="en-US" w:eastAsia="en-US" w:bidi="ar-SA"/>
      </w:rPr>
    </w:lvl>
    <w:lvl w:ilvl="7" w:tplc="1042F92A">
      <w:numFmt w:val="bullet"/>
      <w:lvlText w:val="•"/>
      <w:lvlJc w:val="left"/>
      <w:pPr>
        <w:ind w:left="5638" w:hanging="360"/>
      </w:pPr>
      <w:rPr>
        <w:rFonts w:hint="default"/>
        <w:lang w:val="en-US" w:eastAsia="en-US" w:bidi="ar-SA"/>
      </w:rPr>
    </w:lvl>
    <w:lvl w:ilvl="8" w:tplc="6FCAF3A0">
      <w:numFmt w:val="bullet"/>
      <w:lvlText w:val="•"/>
      <w:lvlJc w:val="left"/>
      <w:pPr>
        <w:ind w:left="6292" w:hanging="360"/>
      </w:pPr>
      <w:rPr>
        <w:rFonts w:hint="default"/>
        <w:lang w:val="en-US" w:eastAsia="en-US" w:bidi="ar-SA"/>
      </w:rPr>
    </w:lvl>
  </w:abstractNum>
  <w:abstractNum w:abstractNumId="14" w15:restartNumberingAfterBreak="0">
    <w:nsid w:val="12033DCE"/>
    <w:multiLevelType w:val="multilevel"/>
    <w:tmpl w:val="85DCD546"/>
    <w:lvl w:ilvl="0">
      <w:start w:val="1"/>
      <w:numFmt w:val="upperLetter"/>
      <w:lvlText w:val="%1"/>
      <w:lvlJc w:val="left"/>
      <w:pPr>
        <w:ind w:left="1339" w:hanging="720"/>
      </w:pPr>
      <w:rPr>
        <w:rFonts w:hint="default"/>
        <w:lang w:val="en-US" w:eastAsia="en-US" w:bidi="ar-SA"/>
      </w:rPr>
    </w:lvl>
    <w:lvl w:ilvl="1">
      <w:start w:val="15"/>
      <w:numFmt w:val="decimal"/>
      <w:lvlText w:val="%1.%2."/>
      <w:lvlJc w:val="left"/>
      <w:pPr>
        <w:ind w:left="1339" w:hanging="720"/>
        <w:jc w:val="right"/>
      </w:pPr>
      <w:rPr>
        <w:rFonts w:ascii="Arial" w:eastAsia="Arial" w:hAnsi="Arial" w:cs="Arial" w:hint="default"/>
        <w:b/>
        <w:bCs/>
        <w:i w:val="0"/>
        <w:iCs w:val="0"/>
        <w:spacing w:val="-1"/>
        <w:w w:val="99"/>
        <w:sz w:val="20"/>
        <w:szCs w:val="20"/>
        <w:lang w:val="en-US" w:eastAsia="en-US" w:bidi="ar-SA"/>
      </w:rPr>
    </w:lvl>
    <w:lvl w:ilvl="2">
      <w:start w:val="1"/>
      <w:numFmt w:val="lowerLetter"/>
      <w:lvlText w:val="%3."/>
      <w:lvlJc w:val="left"/>
      <w:pPr>
        <w:ind w:left="1944" w:hanging="327"/>
      </w:pPr>
      <w:rPr>
        <w:rFonts w:ascii="Arial" w:eastAsia="Arial" w:hAnsi="Arial" w:cs="Arial" w:hint="default"/>
        <w:b w:val="0"/>
        <w:bCs w:val="0"/>
        <w:i w:val="0"/>
        <w:iCs w:val="0"/>
        <w:spacing w:val="0"/>
        <w:w w:val="96"/>
        <w:sz w:val="20"/>
        <w:szCs w:val="20"/>
        <w:lang w:val="en-US" w:eastAsia="en-US" w:bidi="ar-SA"/>
      </w:rPr>
    </w:lvl>
    <w:lvl w:ilvl="3">
      <w:start w:val="1"/>
      <w:numFmt w:val="decimal"/>
      <w:lvlText w:val="%4)"/>
      <w:lvlJc w:val="left"/>
      <w:pPr>
        <w:ind w:left="2160" w:hanging="363"/>
      </w:pPr>
      <w:rPr>
        <w:rFonts w:ascii="Arial" w:eastAsia="Arial" w:hAnsi="Arial" w:cs="Arial" w:hint="default"/>
        <w:b w:val="0"/>
        <w:bCs w:val="0"/>
        <w:i w:val="0"/>
        <w:iCs w:val="0"/>
        <w:spacing w:val="0"/>
        <w:w w:val="91"/>
        <w:sz w:val="20"/>
        <w:szCs w:val="20"/>
        <w:lang w:val="en-US" w:eastAsia="en-US" w:bidi="ar-SA"/>
      </w:rPr>
    </w:lvl>
    <w:lvl w:ilvl="4">
      <w:numFmt w:val="bullet"/>
      <w:lvlText w:val="•"/>
      <w:lvlJc w:val="left"/>
      <w:pPr>
        <w:ind w:left="4410" w:hanging="363"/>
      </w:pPr>
      <w:rPr>
        <w:rFonts w:hint="default"/>
        <w:lang w:val="en-US" w:eastAsia="en-US" w:bidi="ar-SA"/>
      </w:rPr>
    </w:lvl>
    <w:lvl w:ilvl="5">
      <w:numFmt w:val="bullet"/>
      <w:lvlText w:val="•"/>
      <w:lvlJc w:val="left"/>
      <w:pPr>
        <w:ind w:left="5535" w:hanging="363"/>
      </w:pPr>
      <w:rPr>
        <w:rFonts w:hint="default"/>
        <w:lang w:val="en-US" w:eastAsia="en-US" w:bidi="ar-SA"/>
      </w:rPr>
    </w:lvl>
    <w:lvl w:ilvl="6">
      <w:numFmt w:val="bullet"/>
      <w:lvlText w:val="•"/>
      <w:lvlJc w:val="left"/>
      <w:pPr>
        <w:ind w:left="6660" w:hanging="363"/>
      </w:pPr>
      <w:rPr>
        <w:rFonts w:hint="default"/>
        <w:lang w:val="en-US" w:eastAsia="en-US" w:bidi="ar-SA"/>
      </w:rPr>
    </w:lvl>
    <w:lvl w:ilvl="7">
      <w:numFmt w:val="bullet"/>
      <w:lvlText w:val="•"/>
      <w:lvlJc w:val="left"/>
      <w:pPr>
        <w:ind w:left="7785" w:hanging="363"/>
      </w:pPr>
      <w:rPr>
        <w:rFonts w:hint="default"/>
        <w:lang w:val="en-US" w:eastAsia="en-US" w:bidi="ar-SA"/>
      </w:rPr>
    </w:lvl>
    <w:lvl w:ilvl="8">
      <w:numFmt w:val="bullet"/>
      <w:lvlText w:val="•"/>
      <w:lvlJc w:val="left"/>
      <w:pPr>
        <w:ind w:left="8910" w:hanging="363"/>
      </w:pPr>
      <w:rPr>
        <w:rFonts w:hint="default"/>
        <w:lang w:val="en-US" w:eastAsia="en-US" w:bidi="ar-SA"/>
      </w:rPr>
    </w:lvl>
  </w:abstractNum>
  <w:abstractNum w:abstractNumId="15" w15:restartNumberingAfterBreak="0">
    <w:nsid w:val="13583F28"/>
    <w:multiLevelType w:val="multilevel"/>
    <w:tmpl w:val="3DA6566C"/>
    <w:lvl w:ilvl="0">
      <w:start w:val="5"/>
      <w:numFmt w:val="decimal"/>
      <w:lvlText w:val="%1"/>
      <w:lvlJc w:val="left"/>
      <w:pPr>
        <w:ind w:left="2160" w:hanging="720"/>
      </w:pPr>
      <w:rPr>
        <w:rFonts w:hint="default"/>
        <w:lang w:val="en-US" w:eastAsia="en-US" w:bidi="ar-SA"/>
      </w:rPr>
    </w:lvl>
    <w:lvl w:ilvl="1">
      <w:start w:val="3"/>
      <w:numFmt w:val="decimal"/>
      <w:lvlText w:val="%1.%2"/>
      <w:lvlJc w:val="left"/>
      <w:pPr>
        <w:ind w:left="2160" w:hanging="720"/>
      </w:pPr>
      <w:rPr>
        <w:rFonts w:hint="default"/>
        <w:lang w:val="en-US" w:eastAsia="en-US" w:bidi="ar-SA"/>
      </w:rPr>
    </w:lvl>
    <w:lvl w:ilvl="2">
      <w:start w:val="5"/>
      <w:numFmt w:val="decimal"/>
      <w:lvlText w:val="%1.%2.%3."/>
      <w:lvlJc w:val="left"/>
      <w:pPr>
        <w:ind w:left="2160" w:hanging="720"/>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4968" w:hanging="720"/>
      </w:pPr>
      <w:rPr>
        <w:rFonts w:hint="default"/>
        <w:lang w:val="en-US" w:eastAsia="en-US" w:bidi="ar-SA"/>
      </w:rPr>
    </w:lvl>
    <w:lvl w:ilvl="4">
      <w:numFmt w:val="bullet"/>
      <w:lvlText w:val="•"/>
      <w:lvlJc w:val="left"/>
      <w:pPr>
        <w:ind w:left="5904" w:hanging="720"/>
      </w:pPr>
      <w:rPr>
        <w:rFonts w:hint="default"/>
        <w:lang w:val="en-US" w:eastAsia="en-US" w:bidi="ar-SA"/>
      </w:rPr>
    </w:lvl>
    <w:lvl w:ilvl="5">
      <w:numFmt w:val="bullet"/>
      <w:lvlText w:val="•"/>
      <w:lvlJc w:val="left"/>
      <w:pPr>
        <w:ind w:left="6840" w:hanging="720"/>
      </w:pPr>
      <w:rPr>
        <w:rFonts w:hint="default"/>
        <w:lang w:val="en-US" w:eastAsia="en-US" w:bidi="ar-SA"/>
      </w:rPr>
    </w:lvl>
    <w:lvl w:ilvl="6">
      <w:numFmt w:val="bullet"/>
      <w:lvlText w:val="•"/>
      <w:lvlJc w:val="left"/>
      <w:pPr>
        <w:ind w:left="7776" w:hanging="720"/>
      </w:pPr>
      <w:rPr>
        <w:rFonts w:hint="default"/>
        <w:lang w:val="en-US" w:eastAsia="en-US" w:bidi="ar-SA"/>
      </w:rPr>
    </w:lvl>
    <w:lvl w:ilvl="7">
      <w:numFmt w:val="bullet"/>
      <w:lvlText w:val="•"/>
      <w:lvlJc w:val="left"/>
      <w:pPr>
        <w:ind w:left="8712" w:hanging="720"/>
      </w:pPr>
      <w:rPr>
        <w:rFonts w:hint="default"/>
        <w:lang w:val="en-US" w:eastAsia="en-US" w:bidi="ar-SA"/>
      </w:rPr>
    </w:lvl>
    <w:lvl w:ilvl="8">
      <w:numFmt w:val="bullet"/>
      <w:lvlText w:val="•"/>
      <w:lvlJc w:val="left"/>
      <w:pPr>
        <w:ind w:left="9648" w:hanging="720"/>
      </w:pPr>
      <w:rPr>
        <w:rFonts w:hint="default"/>
        <w:lang w:val="en-US" w:eastAsia="en-US" w:bidi="ar-SA"/>
      </w:rPr>
    </w:lvl>
  </w:abstractNum>
  <w:abstractNum w:abstractNumId="16" w15:restartNumberingAfterBreak="0">
    <w:nsid w:val="15907B71"/>
    <w:multiLevelType w:val="hybridMultilevel"/>
    <w:tmpl w:val="AB2AFD32"/>
    <w:lvl w:ilvl="0" w:tplc="07F82B44">
      <w:start w:val="1"/>
      <w:numFmt w:val="lowerLetter"/>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86D38E4"/>
    <w:multiLevelType w:val="hybridMultilevel"/>
    <w:tmpl w:val="A3EAD10E"/>
    <w:lvl w:ilvl="0" w:tplc="81681550">
      <w:start w:val="1"/>
      <w:numFmt w:val="lowerLetter"/>
      <w:lvlText w:val="(%1)"/>
      <w:lvlJc w:val="left"/>
      <w:pPr>
        <w:ind w:left="468" w:hanging="360"/>
      </w:pPr>
      <w:rPr>
        <w:rFonts w:ascii="Arial" w:eastAsia="Arial" w:hAnsi="Arial" w:cs="Arial" w:hint="default"/>
        <w:b w:val="0"/>
        <w:bCs w:val="0"/>
        <w:i w:val="0"/>
        <w:iCs w:val="0"/>
        <w:spacing w:val="-1"/>
        <w:w w:val="100"/>
        <w:sz w:val="18"/>
        <w:szCs w:val="18"/>
        <w:lang w:val="en-US" w:eastAsia="en-US" w:bidi="ar-SA"/>
      </w:rPr>
    </w:lvl>
    <w:lvl w:ilvl="1" w:tplc="0C2E8B0A">
      <w:numFmt w:val="bullet"/>
      <w:lvlText w:val="•"/>
      <w:lvlJc w:val="left"/>
      <w:pPr>
        <w:ind w:left="1174" w:hanging="360"/>
      </w:pPr>
      <w:rPr>
        <w:rFonts w:hint="default"/>
        <w:lang w:val="en-US" w:eastAsia="en-US" w:bidi="ar-SA"/>
      </w:rPr>
    </w:lvl>
    <w:lvl w:ilvl="2" w:tplc="9FDA0BF6">
      <w:numFmt w:val="bullet"/>
      <w:lvlText w:val="•"/>
      <w:lvlJc w:val="left"/>
      <w:pPr>
        <w:ind w:left="1888" w:hanging="360"/>
      </w:pPr>
      <w:rPr>
        <w:rFonts w:hint="default"/>
        <w:lang w:val="en-US" w:eastAsia="en-US" w:bidi="ar-SA"/>
      </w:rPr>
    </w:lvl>
    <w:lvl w:ilvl="3" w:tplc="3B70B762">
      <w:numFmt w:val="bullet"/>
      <w:lvlText w:val="•"/>
      <w:lvlJc w:val="left"/>
      <w:pPr>
        <w:ind w:left="2602" w:hanging="360"/>
      </w:pPr>
      <w:rPr>
        <w:rFonts w:hint="default"/>
        <w:lang w:val="en-US" w:eastAsia="en-US" w:bidi="ar-SA"/>
      </w:rPr>
    </w:lvl>
    <w:lvl w:ilvl="4" w:tplc="AA90F216">
      <w:numFmt w:val="bullet"/>
      <w:lvlText w:val="•"/>
      <w:lvlJc w:val="left"/>
      <w:pPr>
        <w:ind w:left="3316" w:hanging="360"/>
      </w:pPr>
      <w:rPr>
        <w:rFonts w:hint="default"/>
        <w:lang w:val="en-US" w:eastAsia="en-US" w:bidi="ar-SA"/>
      </w:rPr>
    </w:lvl>
    <w:lvl w:ilvl="5" w:tplc="E9F885EE">
      <w:numFmt w:val="bullet"/>
      <w:lvlText w:val="•"/>
      <w:lvlJc w:val="left"/>
      <w:pPr>
        <w:ind w:left="4030" w:hanging="360"/>
      </w:pPr>
      <w:rPr>
        <w:rFonts w:hint="default"/>
        <w:lang w:val="en-US" w:eastAsia="en-US" w:bidi="ar-SA"/>
      </w:rPr>
    </w:lvl>
    <w:lvl w:ilvl="6" w:tplc="86668D58">
      <w:numFmt w:val="bullet"/>
      <w:lvlText w:val="•"/>
      <w:lvlJc w:val="left"/>
      <w:pPr>
        <w:ind w:left="4744" w:hanging="360"/>
      </w:pPr>
      <w:rPr>
        <w:rFonts w:hint="default"/>
        <w:lang w:val="en-US" w:eastAsia="en-US" w:bidi="ar-SA"/>
      </w:rPr>
    </w:lvl>
    <w:lvl w:ilvl="7" w:tplc="E17E37C8">
      <w:numFmt w:val="bullet"/>
      <w:lvlText w:val="•"/>
      <w:lvlJc w:val="left"/>
      <w:pPr>
        <w:ind w:left="5458" w:hanging="360"/>
      </w:pPr>
      <w:rPr>
        <w:rFonts w:hint="default"/>
        <w:lang w:val="en-US" w:eastAsia="en-US" w:bidi="ar-SA"/>
      </w:rPr>
    </w:lvl>
    <w:lvl w:ilvl="8" w:tplc="616E1FC2">
      <w:numFmt w:val="bullet"/>
      <w:lvlText w:val="•"/>
      <w:lvlJc w:val="left"/>
      <w:pPr>
        <w:ind w:left="6172" w:hanging="360"/>
      </w:pPr>
      <w:rPr>
        <w:rFonts w:hint="default"/>
        <w:lang w:val="en-US" w:eastAsia="en-US" w:bidi="ar-SA"/>
      </w:rPr>
    </w:lvl>
  </w:abstractNum>
  <w:abstractNum w:abstractNumId="18" w15:restartNumberingAfterBreak="0">
    <w:nsid w:val="196F7FF6"/>
    <w:multiLevelType w:val="hybridMultilevel"/>
    <w:tmpl w:val="667C33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A7D757E"/>
    <w:multiLevelType w:val="hybridMultilevel"/>
    <w:tmpl w:val="AF445F3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F6C1D1F"/>
    <w:multiLevelType w:val="multilevel"/>
    <w:tmpl w:val="249AA078"/>
    <w:styleLink w:val="Configurator"/>
    <w:lvl w:ilvl="0">
      <w:start w:val="1"/>
      <w:numFmt w:val="lowerLetter"/>
      <w:lvlText w:val="%1)"/>
      <w:lvlJc w:val="left"/>
      <w:pPr>
        <w:ind w:left="1080" w:hanging="360"/>
      </w:pPr>
      <w:rPr>
        <w:rFonts w:ascii="Arial" w:hAnsi="Arial" w:cs="Times New Roman" w:hint="default"/>
        <w:sz w:val="20"/>
      </w:rPr>
    </w:lvl>
    <w:lvl w:ilvl="1">
      <w:start w:val="1"/>
      <w:numFmt w:val="decimal"/>
      <w:lvlText w:val="%2."/>
      <w:lvlJc w:val="left"/>
      <w:pPr>
        <w:ind w:left="1800" w:hanging="360"/>
      </w:pPr>
      <w:rPr>
        <w:rFonts w:ascii="Arial" w:hAnsi="Arial" w:cs="Times New Roman" w:hint="default"/>
        <w:sz w:val="20"/>
      </w:rPr>
    </w:lvl>
    <w:lvl w:ilvl="2">
      <w:start w:val="1"/>
      <w:numFmt w:val="lowerRoman"/>
      <w:lvlText w:val="%3."/>
      <w:lvlJc w:val="left"/>
      <w:pPr>
        <w:ind w:left="2520" w:hanging="173"/>
      </w:pPr>
      <w:rPr>
        <w:rFonts w:ascii="Arial" w:hAnsi="Arial" w:cs="Times New Roman" w:hint="default"/>
        <w:sz w:val="20"/>
      </w:r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21" w15:restartNumberingAfterBreak="0">
    <w:nsid w:val="1F6F11E6"/>
    <w:multiLevelType w:val="hybridMultilevel"/>
    <w:tmpl w:val="B7BC527C"/>
    <w:lvl w:ilvl="0" w:tplc="E3FE1190">
      <w:start w:val="1"/>
      <w:numFmt w:val="decimal"/>
      <w:lvlText w:val="%1)"/>
      <w:lvlJc w:val="left"/>
      <w:pPr>
        <w:ind w:left="2880" w:hanging="360"/>
      </w:pPr>
      <w:rPr>
        <w:rFonts w:ascii="Arial" w:eastAsia="Arial" w:hAnsi="Arial" w:cs="Arial" w:hint="default"/>
        <w:b w:val="0"/>
        <w:bCs w:val="0"/>
        <w:i w:val="0"/>
        <w:iCs w:val="0"/>
        <w:spacing w:val="0"/>
        <w:w w:val="96"/>
        <w:sz w:val="20"/>
        <w:szCs w:val="20"/>
        <w:lang w:val="en-US" w:eastAsia="en-US" w:bidi="ar-SA"/>
      </w:rPr>
    </w:lvl>
    <w:lvl w:ilvl="1" w:tplc="1236E5E4">
      <w:numFmt w:val="bullet"/>
      <w:lvlText w:val="•"/>
      <w:lvlJc w:val="left"/>
      <w:pPr>
        <w:ind w:left="3708" w:hanging="360"/>
      </w:pPr>
      <w:rPr>
        <w:rFonts w:hint="default"/>
        <w:lang w:val="en-US" w:eastAsia="en-US" w:bidi="ar-SA"/>
      </w:rPr>
    </w:lvl>
    <w:lvl w:ilvl="2" w:tplc="E89E91B2">
      <w:numFmt w:val="bullet"/>
      <w:lvlText w:val="•"/>
      <w:lvlJc w:val="left"/>
      <w:pPr>
        <w:ind w:left="4536" w:hanging="360"/>
      </w:pPr>
      <w:rPr>
        <w:rFonts w:hint="default"/>
        <w:lang w:val="en-US" w:eastAsia="en-US" w:bidi="ar-SA"/>
      </w:rPr>
    </w:lvl>
    <w:lvl w:ilvl="3" w:tplc="FCB43B6E">
      <w:numFmt w:val="bullet"/>
      <w:lvlText w:val="•"/>
      <w:lvlJc w:val="left"/>
      <w:pPr>
        <w:ind w:left="5364" w:hanging="360"/>
      </w:pPr>
      <w:rPr>
        <w:rFonts w:hint="default"/>
        <w:lang w:val="en-US" w:eastAsia="en-US" w:bidi="ar-SA"/>
      </w:rPr>
    </w:lvl>
    <w:lvl w:ilvl="4" w:tplc="7D9666DC">
      <w:numFmt w:val="bullet"/>
      <w:lvlText w:val="•"/>
      <w:lvlJc w:val="left"/>
      <w:pPr>
        <w:ind w:left="6192" w:hanging="360"/>
      </w:pPr>
      <w:rPr>
        <w:rFonts w:hint="default"/>
        <w:lang w:val="en-US" w:eastAsia="en-US" w:bidi="ar-SA"/>
      </w:rPr>
    </w:lvl>
    <w:lvl w:ilvl="5" w:tplc="5BA42040">
      <w:numFmt w:val="bullet"/>
      <w:lvlText w:val="•"/>
      <w:lvlJc w:val="left"/>
      <w:pPr>
        <w:ind w:left="7020" w:hanging="360"/>
      </w:pPr>
      <w:rPr>
        <w:rFonts w:hint="default"/>
        <w:lang w:val="en-US" w:eastAsia="en-US" w:bidi="ar-SA"/>
      </w:rPr>
    </w:lvl>
    <w:lvl w:ilvl="6" w:tplc="78D64A32">
      <w:numFmt w:val="bullet"/>
      <w:lvlText w:val="•"/>
      <w:lvlJc w:val="left"/>
      <w:pPr>
        <w:ind w:left="7848" w:hanging="360"/>
      </w:pPr>
      <w:rPr>
        <w:rFonts w:hint="default"/>
        <w:lang w:val="en-US" w:eastAsia="en-US" w:bidi="ar-SA"/>
      </w:rPr>
    </w:lvl>
    <w:lvl w:ilvl="7" w:tplc="E3888388">
      <w:numFmt w:val="bullet"/>
      <w:lvlText w:val="•"/>
      <w:lvlJc w:val="left"/>
      <w:pPr>
        <w:ind w:left="8676" w:hanging="360"/>
      </w:pPr>
      <w:rPr>
        <w:rFonts w:hint="default"/>
        <w:lang w:val="en-US" w:eastAsia="en-US" w:bidi="ar-SA"/>
      </w:rPr>
    </w:lvl>
    <w:lvl w:ilvl="8" w:tplc="5F58458A">
      <w:numFmt w:val="bullet"/>
      <w:lvlText w:val="•"/>
      <w:lvlJc w:val="left"/>
      <w:pPr>
        <w:ind w:left="9504" w:hanging="360"/>
      </w:pPr>
      <w:rPr>
        <w:rFonts w:hint="default"/>
        <w:lang w:val="en-US" w:eastAsia="en-US" w:bidi="ar-SA"/>
      </w:rPr>
    </w:lvl>
  </w:abstractNum>
  <w:abstractNum w:abstractNumId="22" w15:restartNumberingAfterBreak="0">
    <w:nsid w:val="22083A15"/>
    <w:multiLevelType w:val="hybridMultilevel"/>
    <w:tmpl w:val="E732F69A"/>
    <w:lvl w:ilvl="0" w:tplc="162E4782">
      <w:start w:val="1"/>
      <w:numFmt w:val="decimal"/>
      <w:lvlText w:val="%1)"/>
      <w:lvlJc w:val="left"/>
      <w:pPr>
        <w:ind w:left="576" w:hanging="360"/>
      </w:pPr>
      <w:rPr>
        <w:rFonts w:ascii="Arial" w:eastAsia="Arial" w:hAnsi="Arial" w:cs="Arial" w:hint="default"/>
        <w:b w:val="0"/>
        <w:bCs w:val="0"/>
        <w:i w:val="0"/>
        <w:iCs w:val="0"/>
        <w:spacing w:val="0"/>
        <w:w w:val="100"/>
        <w:sz w:val="18"/>
        <w:szCs w:val="18"/>
        <w:lang w:val="en-US" w:eastAsia="en-US" w:bidi="ar-SA"/>
      </w:rPr>
    </w:lvl>
    <w:lvl w:ilvl="1" w:tplc="B28AE418">
      <w:numFmt w:val="bullet"/>
      <w:lvlText w:val="●"/>
      <w:lvlJc w:val="left"/>
      <w:pPr>
        <w:ind w:left="576" w:hanging="360"/>
      </w:pPr>
      <w:rPr>
        <w:rFonts w:ascii="Calibri" w:eastAsia="Calibri" w:hAnsi="Calibri" w:cs="Calibri" w:hint="default"/>
        <w:b w:val="0"/>
        <w:bCs w:val="0"/>
        <w:i w:val="0"/>
        <w:iCs w:val="0"/>
        <w:spacing w:val="0"/>
        <w:w w:val="100"/>
        <w:sz w:val="18"/>
        <w:szCs w:val="18"/>
        <w:lang w:val="en-US" w:eastAsia="en-US" w:bidi="ar-SA"/>
      </w:rPr>
    </w:lvl>
    <w:lvl w:ilvl="2" w:tplc="1F78B774">
      <w:numFmt w:val="bullet"/>
      <w:lvlText w:val="•"/>
      <w:lvlJc w:val="left"/>
      <w:pPr>
        <w:ind w:left="1603" w:hanging="360"/>
      </w:pPr>
      <w:rPr>
        <w:rFonts w:hint="default"/>
        <w:lang w:val="en-US" w:eastAsia="en-US" w:bidi="ar-SA"/>
      </w:rPr>
    </w:lvl>
    <w:lvl w:ilvl="3" w:tplc="71A8D860">
      <w:numFmt w:val="bullet"/>
      <w:lvlText w:val="•"/>
      <w:lvlJc w:val="left"/>
      <w:pPr>
        <w:ind w:left="2115" w:hanging="360"/>
      </w:pPr>
      <w:rPr>
        <w:rFonts w:hint="default"/>
        <w:lang w:val="en-US" w:eastAsia="en-US" w:bidi="ar-SA"/>
      </w:rPr>
    </w:lvl>
    <w:lvl w:ilvl="4" w:tplc="966ADC14">
      <w:numFmt w:val="bullet"/>
      <w:lvlText w:val="•"/>
      <w:lvlJc w:val="left"/>
      <w:pPr>
        <w:ind w:left="2627" w:hanging="360"/>
      </w:pPr>
      <w:rPr>
        <w:rFonts w:hint="default"/>
        <w:lang w:val="en-US" w:eastAsia="en-US" w:bidi="ar-SA"/>
      </w:rPr>
    </w:lvl>
    <w:lvl w:ilvl="5" w:tplc="68560518">
      <w:numFmt w:val="bullet"/>
      <w:lvlText w:val="•"/>
      <w:lvlJc w:val="left"/>
      <w:pPr>
        <w:ind w:left="3139" w:hanging="360"/>
      </w:pPr>
      <w:rPr>
        <w:rFonts w:hint="default"/>
        <w:lang w:val="en-US" w:eastAsia="en-US" w:bidi="ar-SA"/>
      </w:rPr>
    </w:lvl>
    <w:lvl w:ilvl="6" w:tplc="C59EC97E">
      <w:numFmt w:val="bullet"/>
      <w:lvlText w:val="•"/>
      <w:lvlJc w:val="left"/>
      <w:pPr>
        <w:ind w:left="3650" w:hanging="360"/>
      </w:pPr>
      <w:rPr>
        <w:rFonts w:hint="default"/>
        <w:lang w:val="en-US" w:eastAsia="en-US" w:bidi="ar-SA"/>
      </w:rPr>
    </w:lvl>
    <w:lvl w:ilvl="7" w:tplc="8CEA8914">
      <w:numFmt w:val="bullet"/>
      <w:lvlText w:val="•"/>
      <w:lvlJc w:val="left"/>
      <w:pPr>
        <w:ind w:left="4162" w:hanging="360"/>
      </w:pPr>
      <w:rPr>
        <w:rFonts w:hint="default"/>
        <w:lang w:val="en-US" w:eastAsia="en-US" w:bidi="ar-SA"/>
      </w:rPr>
    </w:lvl>
    <w:lvl w:ilvl="8" w:tplc="5FA487A6">
      <w:numFmt w:val="bullet"/>
      <w:lvlText w:val="•"/>
      <w:lvlJc w:val="left"/>
      <w:pPr>
        <w:ind w:left="4674" w:hanging="360"/>
      </w:pPr>
      <w:rPr>
        <w:rFonts w:hint="default"/>
        <w:lang w:val="en-US" w:eastAsia="en-US" w:bidi="ar-SA"/>
      </w:rPr>
    </w:lvl>
  </w:abstractNum>
  <w:abstractNum w:abstractNumId="23" w15:restartNumberingAfterBreak="0">
    <w:nsid w:val="236D4D63"/>
    <w:multiLevelType w:val="hybridMultilevel"/>
    <w:tmpl w:val="44B06F76"/>
    <w:lvl w:ilvl="0" w:tplc="74D8F040">
      <w:start w:val="1"/>
      <w:numFmt w:val="decimal"/>
      <w:lvlText w:val="%1."/>
      <w:lvlJc w:val="left"/>
      <w:pPr>
        <w:ind w:left="544" w:hanging="432"/>
      </w:pPr>
      <w:rPr>
        <w:rFonts w:ascii="Arial" w:eastAsia="Arial" w:hAnsi="Arial" w:cs="Arial" w:hint="default"/>
        <w:b w:val="0"/>
        <w:bCs w:val="0"/>
        <w:i w:val="0"/>
        <w:iCs w:val="0"/>
        <w:spacing w:val="0"/>
        <w:w w:val="96"/>
        <w:sz w:val="20"/>
        <w:szCs w:val="20"/>
        <w:lang w:val="en-US" w:eastAsia="en-US" w:bidi="ar-SA"/>
      </w:rPr>
    </w:lvl>
    <w:lvl w:ilvl="1" w:tplc="4C5A6ECA">
      <w:numFmt w:val="bullet"/>
      <w:lvlText w:val="•"/>
      <w:lvlJc w:val="left"/>
      <w:pPr>
        <w:ind w:left="1284" w:hanging="432"/>
      </w:pPr>
      <w:rPr>
        <w:rFonts w:hint="default"/>
        <w:lang w:val="en-US" w:eastAsia="en-US" w:bidi="ar-SA"/>
      </w:rPr>
    </w:lvl>
    <w:lvl w:ilvl="2" w:tplc="BE7658B2">
      <w:numFmt w:val="bullet"/>
      <w:lvlText w:val="•"/>
      <w:lvlJc w:val="left"/>
      <w:pPr>
        <w:ind w:left="2029" w:hanging="432"/>
      </w:pPr>
      <w:rPr>
        <w:rFonts w:hint="default"/>
        <w:lang w:val="en-US" w:eastAsia="en-US" w:bidi="ar-SA"/>
      </w:rPr>
    </w:lvl>
    <w:lvl w:ilvl="3" w:tplc="2A5EB224">
      <w:numFmt w:val="bullet"/>
      <w:lvlText w:val="•"/>
      <w:lvlJc w:val="left"/>
      <w:pPr>
        <w:ind w:left="2773" w:hanging="432"/>
      </w:pPr>
      <w:rPr>
        <w:rFonts w:hint="default"/>
        <w:lang w:val="en-US" w:eastAsia="en-US" w:bidi="ar-SA"/>
      </w:rPr>
    </w:lvl>
    <w:lvl w:ilvl="4" w:tplc="B95689FA">
      <w:numFmt w:val="bullet"/>
      <w:lvlText w:val="•"/>
      <w:lvlJc w:val="left"/>
      <w:pPr>
        <w:ind w:left="3518" w:hanging="432"/>
      </w:pPr>
      <w:rPr>
        <w:rFonts w:hint="default"/>
        <w:lang w:val="en-US" w:eastAsia="en-US" w:bidi="ar-SA"/>
      </w:rPr>
    </w:lvl>
    <w:lvl w:ilvl="5" w:tplc="AF2251BA">
      <w:numFmt w:val="bullet"/>
      <w:lvlText w:val="•"/>
      <w:lvlJc w:val="left"/>
      <w:pPr>
        <w:ind w:left="4263" w:hanging="432"/>
      </w:pPr>
      <w:rPr>
        <w:rFonts w:hint="default"/>
        <w:lang w:val="en-US" w:eastAsia="en-US" w:bidi="ar-SA"/>
      </w:rPr>
    </w:lvl>
    <w:lvl w:ilvl="6" w:tplc="E58A90BE">
      <w:numFmt w:val="bullet"/>
      <w:lvlText w:val="•"/>
      <w:lvlJc w:val="left"/>
      <w:pPr>
        <w:ind w:left="5007" w:hanging="432"/>
      </w:pPr>
      <w:rPr>
        <w:rFonts w:hint="default"/>
        <w:lang w:val="en-US" w:eastAsia="en-US" w:bidi="ar-SA"/>
      </w:rPr>
    </w:lvl>
    <w:lvl w:ilvl="7" w:tplc="715428F2">
      <w:numFmt w:val="bullet"/>
      <w:lvlText w:val="•"/>
      <w:lvlJc w:val="left"/>
      <w:pPr>
        <w:ind w:left="5752" w:hanging="432"/>
      </w:pPr>
      <w:rPr>
        <w:rFonts w:hint="default"/>
        <w:lang w:val="en-US" w:eastAsia="en-US" w:bidi="ar-SA"/>
      </w:rPr>
    </w:lvl>
    <w:lvl w:ilvl="8" w:tplc="4D1A3E26">
      <w:numFmt w:val="bullet"/>
      <w:lvlText w:val="•"/>
      <w:lvlJc w:val="left"/>
      <w:pPr>
        <w:ind w:left="6496" w:hanging="432"/>
      </w:pPr>
      <w:rPr>
        <w:rFonts w:hint="default"/>
        <w:lang w:val="en-US" w:eastAsia="en-US" w:bidi="ar-SA"/>
      </w:rPr>
    </w:lvl>
  </w:abstractNum>
  <w:abstractNum w:abstractNumId="24" w15:restartNumberingAfterBreak="0">
    <w:nsid w:val="256C6898"/>
    <w:multiLevelType w:val="multilevel"/>
    <w:tmpl w:val="A5C899C6"/>
    <w:lvl w:ilvl="0">
      <w:start w:val="4"/>
      <w:numFmt w:val="upperLetter"/>
      <w:lvlText w:val="%1"/>
      <w:lvlJc w:val="left"/>
      <w:pPr>
        <w:ind w:left="1440" w:hanging="720"/>
      </w:pPr>
      <w:rPr>
        <w:rFonts w:hint="default"/>
        <w:lang w:val="en-US" w:eastAsia="en-US" w:bidi="ar-SA"/>
      </w:rPr>
    </w:lvl>
    <w:lvl w:ilvl="1">
      <w:start w:val="17"/>
      <w:numFmt w:val="decimal"/>
      <w:lvlText w:val="%1.%2."/>
      <w:lvlJc w:val="left"/>
      <w:pPr>
        <w:ind w:left="1440" w:hanging="720"/>
      </w:pPr>
      <w:rPr>
        <w:rFonts w:ascii="Arial" w:eastAsia="Arial" w:hAnsi="Arial" w:cs="Arial" w:hint="default"/>
        <w:b w:val="0"/>
        <w:bCs w:val="0"/>
        <w:i w:val="0"/>
        <w:iCs w:val="0"/>
        <w:spacing w:val="-2"/>
        <w:w w:val="96"/>
        <w:sz w:val="20"/>
        <w:szCs w:val="20"/>
        <w:lang w:val="en-US" w:eastAsia="en-US" w:bidi="ar-SA"/>
      </w:rPr>
    </w:lvl>
    <w:lvl w:ilvl="2">
      <w:start w:val="1"/>
      <w:numFmt w:val="lowerLetter"/>
      <w:lvlText w:val="%3."/>
      <w:lvlJc w:val="left"/>
      <w:pPr>
        <w:ind w:left="2160" w:hanging="720"/>
      </w:pPr>
      <w:rPr>
        <w:rFonts w:ascii="Arial" w:eastAsia="Arial" w:hAnsi="Arial" w:cs="Arial" w:hint="default"/>
        <w:b w:val="0"/>
        <w:bCs w:val="0"/>
        <w:i w:val="0"/>
        <w:iCs w:val="0"/>
        <w:spacing w:val="0"/>
        <w:w w:val="96"/>
        <w:sz w:val="20"/>
        <w:szCs w:val="20"/>
        <w:lang w:val="en-US" w:eastAsia="en-US" w:bidi="ar-SA"/>
      </w:rPr>
    </w:lvl>
    <w:lvl w:ilvl="3">
      <w:start w:val="1"/>
      <w:numFmt w:val="decimal"/>
      <w:lvlText w:val="(%4)"/>
      <w:lvlJc w:val="left"/>
      <w:pPr>
        <w:ind w:left="2880" w:hanging="723"/>
      </w:pPr>
      <w:rPr>
        <w:rFonts w:ascii="Arial" w:eastAsia="Arial" w:hAnsi="Arial" w:cs="Arial" w:hint="default"/>
        <w:b w:val="0"/>
        <w:bCs w:val="0"/>
        <w:i w:val="0"/>
        <w:iCs w:val="0"/>
        <w:spacing w:val="-1"/>
        <w:w w:val="96"/>
        <w:sz w:val="20"/>
        <w:szCs w:val="20"/>
        <w:lang w:val="en-US" w:eastAsia="en-US" w:bidi="ar-SA"/>
      </w:rPr>
    </w:lvl>
    <w:lvl w:ilvl="4">
      <w:numFmt w:val="bullet"/>
      <w:lvlText w:val="•"/>
      <w:lvlJc w:val="left"/>
      <w:pPr>
        <w:ind w:left="4950" w:hanging="723"/>
      </w:pPr>
      <w:rPr>
        <w:rFonts w:hint="default"/>
        <w:lang w:val="en-US" w:eastAsia="en-US" w:bidi="ar-SA"/>
      </w:rPr>
    </w:lvl>
    <w:lvl w:ilvl="5">
      <w:numFmt w:val="bullet"/>
      <w:lvlText w:val="•"/>
      <w:lvlJc w:val="left"/>
      <w:pPr>
        <w:ind w:left="5985" w:hanging="723"/>
      </w:pPr>
      <w:rPr>
        <w:rFonts w:hint="default"/>
        <w:lang w:val="en-US" w:eastAsia="en-US" w:bidi="ar-SA"/>
      </w:rPr>
    </w:lvl>
    <w:lvl w:ilvl="6">
      <w:numFmt w:val="bullet"/>
      <w:lvlText w:val="•"/>
      <w:lvlJc w:val="left"/>
      <w:pPr>
        <w:ind w:left="7020" w:hanging="723"/>
      </w:pPr>
      <w:rPr>
        <w:rFonts w:hint="default"/>
        <w:lang w:val="en-US" w:eastAsia="en-US" w:bidi="ar-SA"/>
      </w:rPr>
    </w:lvl>
    <w:lvl w:ilvl="7">
      <w:numFmt w:val="bullet"/>
      <w:lvlText w:val="•"/>
      <w:lvlJc w:val="left"/>
      <w:pPr>
        <w:ind w:left="8055" w:hanging="723"/>
      </w:pPr>
      <w:rPr>
        <w:rFonts w:hint="default"/>
        <w:lang w:val="en-US" w:eastAsia="en-US" w:bidi="ar-SA"/>
      </w:rPr>
    </w:lvl>
    <w:lvl w:ilvl="8">
      <w:numFmt w:val="bullet"/>
      <w:lvlText w:val="•"/>
      <w:lvlJc w:val="left"/>
      <w:pPr>
        <w:ind w:left="9090" w:hanging="723"/>
      </w:pPr>
      <w:rPr>
        <w:rFonts w:hint="default"/>
        <w:lang w:val="en-US" w:eastAsia="en-US" w:bidi="ar-SA"/>
      </w:rPr>
    </w:lvl>
  </w:abstractNum>
  <w:abstractNum w:abstractNumId="25" w15:restartNumberingAfterBreak="0">
    <w:nsid w:val="2600081D"/>
    <w:multiLevelType w:val="hybridMultilevel"/>
    <w:tmpl w:val="032E4ED2"/>
    <w:lvl w:ilvl="0" w:tplc="2AE4C95E">
      <w:start w:val="1"/>
      <w:numFmt w:val="decimal"/>
      <w:lvlText w:val="(%1)"/>
      <w:lvlJc w:val="left"/>
      <w:pPr>
        <w:ind w:left="2150" w:hanging="360"/>
      </w:pPr>
      <w:rPr>
        <w:rFonts w:ascii="Arial" w:eastAsia="Arial" w:hAnsi="Arial" w:cs="Arial" w:hint="default"/>
        <w:b w:val="0"/>
        <w:bCs w:val="0"/>
        <w:i w:val="0"/>
        <w:iCs w:val="0"/>
        <w:spacing w:val="0"/>
        <w:w w:val="99"/>
        <w:sz w:val="20"/>
        <w:szCs w:val="20"/>
        <w:lang w:val="en-US" w:eastAsia="en-US" w:bidi="ar-SA"/>
      </w:rPr>
    </w:lvl>
    <w:lvl w:ilvl="1" w:tplc="CB1460BE">
      <w:start w:val="1"/>
      <w:numFmt w:val="lowerLetter"/>
      <w:lvlText w:val="%2."/>
      <w:lvlJc w:val="left"/>
      <w:pPr>
        <w:ind w:left="2880" w:hanging="360"/>
      </w:pPr>
      <w:rPr>
        <w:rFonts w:ascii="Arial" w:eastAsia="Arial" w:hAnsi="Arial" w:cs="Arial" w:hint="default"/>
        <w:b w:val="0"/>
        <w:bCs w:val="0"/>
        <w:i w:val="0"/>
        <w:iCs w:val="0"/>
        <w:spacing w:val="0"/>
        <w:w w:val="96"/>
        <w:sz w:val="20"/>
        <w:szCs w:val="20"/>
        <w:lang w:val="en-US" w:eastAsia="en-US" w:bidi="ar-SA"/>
      </w:rPr>
    </w:lvl>
    <w:lvl w:ilvl="2" w:tplc="F41EC8EA">
      <w:numFmt w:val="bullet"/>
      <w:lvlText w:val="•"/>
      <w:lvlJc w:val="left"/>
      <w:pPr>
        <w:ind w:left="3800" w:hanging="360"/>
      </w:pPr>
      <w:rPr>
        <w:rFonts w:hint="default"/>
        <w:lang w:val="en-US" w:eastAsia="en-US" w:bidi="ar-SA"/>
      </w:rPr>
    </w:lvl>
    <w:lvl w:ilvl="3" w:tplc="5ACCD4EA">
      <w:numFmt w:val="bullet"/>
      <w:lvlText w:val="•"/>
      <w:lvlJc w:val="left"/>
      <w:pPr>
        <w:ind w:left="4720" w:hanging="360"/>
      </w:pPr>
      <w:rPr>
        <w:rFonts w:hint="default"/>
        <w:lang w:val="en-US" w:eastAsia="en-US" w:bidi="ar-SA"/>
      </w:rPr>
    </w:lvl>
    <w:lvl w:ilvl="4" w:tplc="BA92F016">
      <w:numFmt w:val="bullet"/>
      <w:lvlText w:val="•"/>
      <w:lvlJc w:val="left"/>
      <w:pPr>
        <w:ind w:left="5640" w:hanging="360"/>
      </w:pPr>
      <w:rPr>
        <w:rFonts w:hint="default"/>
        <w:lang w:val="en-US" w:eastAsia="en-US" w:bidi="ar-SA"/>
      </w:rPr>
    </w:lvl>
    <w:lvl w:ilvl="5" w:tplc="FE2A3B70">
      <w:numFmt w:val="bullet"/>
      <w:lvlText w:val="•"/>
      <w:lvlJc w:val="left"/>
      <w:pPr>
        <w:ind w:left="6560" w:hanging="360"/>
      </w:pPr>
      <w:rPr>
        <w:rFonts w:hint="default"/>
        <w:lang w:val="en-US" w:eastAsia="en-US" w:bidi="ar-SA"/>
      </w:rPr>
    </w:lvl>
    <w:lvl w:ilvl="6" w:tplc="930817E2">
      <w:numFmt w:val="bullet"/>
      <w:lvlText w:val="•"/>
      <w:lvlJc w:val="left"/>
      <w:pPr>
        <w:ind w:left="7480" w:hanging="360"/>
      </w:pPr>
      <w:rPr>
        <w:rFonts w:hint="default"/>
        <w:lang w:val="en-US" w:eastAsia="en-US" w:bidi="ar-SA"/>
      </w:rPr>
    </w:lvl>
    <w:lvl w:ilvl="7" w:tplc="A314D8D4">
      <w:numFmt w:val="bullet"/>
      <w:lvlText w:val="•"/>
      <w:lvlJc w:val="left"/>
      <w:pPr>
        <w:ind w:left="8400" w:hanging="360"/>
      </w:pPr>
      <w:rPr>
        <w:rFonts w:hint="default"/>
        <w:lang w:val="en-US" w:eastAsia="en-US" w:bidi="ar-SA"/>
      </w:rPr>
    </w:lvl>
    <w:lvl w:ilvl="8" w:tplc="FE466234">
      <w:numFmt w:val="bullet"/>
      <w:lvlText w:val="•"/>
      <w:lvlJc w:val="left"/>
      <w:pPr>
        <w:ind w:left="9320" w:hanging="360"/>
      </w:pPr>
      <w:rPr>
        <w:rFonts w:hint="default"/>
        <w:lang w:val="en-US" w:eastAsia="en-US" w:bidi="ar-SA"/>
      </w:rPr>
    </w:lvl>
  </w:abstractNum>
  <w:abstractNum w:abstractNumId="26" w15:restartNumberingAfterBreak="0">
    <w:nsid w:val="2A8C7C2D"/>
    <w:multiLevelType w:val="hybridMultilevel"/>
    <w:tmpl w:val="CA56D3D2"/>
    <w:lvl w:ilvl="0" w:tplc="9236B6B4">
      <w:start w:val="1"/>
      <w:numFmt w:val="decimal"/>
      <w:lvlText w:val="%1)"/>
      <w:lvlJc w:val="left"/>
      <w:pPr>
        <w:ind w:left="2967" w:hanging="810"/>
      </w:pPr>
      <w:rPr>
        <w:rFonts w:hint="default"/>
      </w:rPr>
    </w:lvl>
    <w:lvl w:ilvl="1" w:tplc="04090019" w:tentative="1">
      <w:start w:val="1"/>
      <w:numFmt w:val="lowerLetter"/>
      <w:lvlText w:val="%2."/>
      <w:lvlJc w:val="left"/>
      <w:pPr>
        <w:ind w:left="3237" w:hanging="360"/>
      </w:pPr>
    </w:lvl>
    <w:lvl w:ilvl="2" w:tplc="0409001B" w:tentative="1">
      <w:start w:val="1"/>
      <w:numFmt w:val="lowerRoman"/>
      <w:lvlText w:val="%3."/>
      <w:lvlJc w:val="right"/>
      <w:pPr>
        <w:ind w:left="3957" w:hanging="180"/>
      </w:pPr>
    </w:lvl>
    <w:lvl w:ilvl="3" w:tplc="0409000F" w:tentative="1">
      <w:start w:val="1"/>
      <w:numFmt w:val="decimal"/>
      <w:lvlText w:val="%4."/>
      <w:lvlJc w:val="left"/>
      <w:pPr>
        <w:ind w:left="4677" w:hanging="360"/>
      </w:pPr>
    </w:lvl>
    <w:lvl w:ilvl="4" w:tplc="04090019" w:tentative="1">
      <w:start w:val="1"/>
      <w:numFmt w:val="lowerLetter"/>
      <w:lvlText w:val="%5."/>
      <w:lvlJc w:val="left"/>
      <w:pPr>
        <w:ind w:left="5397" w:hanging="360"/>
      </w:pPr>
    </w:lvl>
    <w:lvl w:ilvl="5" w:tplc="0409001B" w:tentative="1">
      <w:start w:val="1"/>
      <w:numFmt w:val="lowerRoman"/>
      <w:lvlText w:val="%6."/>
      <w:lvlJc w:val="right"/>
      <w:pPr>
        <w:ind w:left="6117" w:hanging="180"/>
      </w:pPr>
    </w:lvl>
    <w:lvl w:ilvl="6" w:tplc="0409000F" w:tentative="1">
      <w:start w:val="1"/>
      <w:numFmt w:val="decimal"/>
      <w:lvlText w:val="%7."/>
      <w:lvlJc w:val="left"/>
      <w:pPr>
        <w:ind w:left="6837" w:hanging="360"/>
      </w:pPr>
    </w:lvl>
    <w:lvl w:ilvl="7" w:tplc="04090019" w:tentative="1">
      <w:start w:val="1"/>
      <w:numFmt w:val="lowerLetter"/>
      <w:lvlText w:val="%8."/>
      <w:lvlJc w:val="left"/>
      <w:pPr>
        <w:ind w:left="7557" w:hanging="360"/>
      </w:pPr>
    </w:lvl>
    <w:lvl w:ilvl="8" w:tplc="0409001B" w:tentative="1">
      <w:start w:val="1"/>
      <w:numFmt w:val="lowerRoman"/>
      <w:lvlText w:val="%9."/>
      <w:lvlJc w:val="right"/>
      <w:pPr>
        <w:ind w:left="8277" w:hanging="180"/>
      </w:pPr>
    </w:lvl>
  </w:abstractNum>
  <w:abstractNum w:abstractNumId="27" w15:restartNumberingAfterBreak="0">
    <w:nsid w:val="2B952C2A"/>
    <w:multiLevelType w:val="hybridMultilevel"/>
    <w:tmpl w:val="20ACD084"/>
    <w:lvl w:ilvl="0" w:tplc="DDF82F62">
      <w:start w:val="1"/>
      <w:numFmt w:val="lowerLetter"/>
      <w:lvlText w:val="%1."/>
      <w:lvlJc w:val="left"/>
      <w:pPr>
        <w:ind w:left="1944" w:hanging="216"/>
        <w:jc w:val="right"/>
      </w:pPr>
      <w:rPr>
        <w:rFonts w:ascii="Arial" w:eastAsia="Arial" w:hAnsi="Arial" w:cs="Arial" w:hint="default"/>
        <w:b w:val="0"/>
        <w:bCs w:val="0"/>
        <w:i w:val="0"/>
        <w:iCs w:val="0"/>
        <w:spacing w:val="0"/>
        <w:w w:val="96"/>
        <w:sz w:val="20"/>
        <w:szCs w:val="20"/>
        <w:lang w:val="en-US" w:eastAsia="en-US" w:bidi="ar-SA"/>
      </w:rPr>
    </w:lvl>
    <w:lvl w:ilvl="1" w:tplc="5004F8B8">
      <w:start w:val="1"/>
      <w:numFmt w:val="decimal"/>
      <w:lvlText w:val="%2)"/>
      <w:lvlJc w:val="left"/>
      <w:pPr>
        <w:ind w:left="2150" w:hanging="272"/>
        <w:jc w:val="right"/>
      </w:pPr>
      <w:rPr>
        <w:rFonts w:ascii="Arial" w:eastAsia="Arial" w:hAnsi="Arial" w:cs="Arial" w:hint="default"/>
        <w:b w:val="0"/>
        <w:bCs w:val="0"/>
        <w:i w:val="0"/>
        <w:iCs w:val="0"/>
        <w:spacing w:val="0"/>
        <w:w w:val="91"/>
        <w:sz w:val="20"/>
        <w:szCs w:val="20"/>
        <w:lang w:val="en-US" w:eastAsia="en-US" w:bidi="ar-SA"/>
      </w:rPr>
    </w:lvl>
    <w:lvl w:ilvl="2" w:tplc="6CCC5D44">
      <w:numFmt w:val="bullet"/>
      <w:lvlText w:val="•"/>
      <w:lvlJc w:val="left"/>
      <w:pPr>
        <w:ind w:left="3160" w:hanging="272"/>
      </w:pPr>
      <w:rPr>
        <w:rFonts w:hint="default"/>
        <w:lang w:val="en-US" w:eastAsia="en-US" w:bidi="ar-SA"/>
      </w:rPr>
    </w:lvl>
    <w:lvl w:ilvl="3" w:tplc="6E86A6E8">
      <w:numFmt w:val="bullet"/>
      <w:lvlText w:val="•"/>
      <w:lvlJc w:val="left"/>
      <w:pPr>
        <w:ind w:left="4160" w:hanging="272"/>
      </w:pPr>
      <w:rPr>
        <w:rFonts w:hint="default"/>
        <w:lang w:val="en-US" w:eastAsia="en-US" w:bidi="ar-SA"/>
      </w:rPr>
    </w:lvl>
    <w:lvl w:ilvl="4" w:tplc="B3C8A7C2">
      <w:numFmt w:val="bullet"/>
      <w:lvlText w:val="•"/>
      <w:lvlJc w:val="left"/>
      <w:pPr>
        <w:ind w:left="5160" w:hanging="272"/>
      </w:pPr>
      <w:rPr>
        <w:rFonts w:hint="default"/>
        <w:lang w:val="en-US" w:eastAsia="en-US" w:bidi="ar-SA"/>
      </w:rPr>
    </w:lvl>
    <w:lvl w:ilvl="5" w:tplc="39D4DAFC">
      <w:numFmt w:val="bullet"/>
      <w:lvlText w:val="•"/>
      <w:lvlJc w:val="left"/>
      <w:pPr>
        <w:ind w:left="6160" w:hanging="272"/>
      </w:pPr>
      <w:rPr>
        <w:rFonts w:hint="default"/>
        <w:lang w:val="en-US" w:eastAsia="en-US" w:bidi="ar-SA"/>
      </w:rPr>
    </w:lvl>
    <w:lvl w:ilvl="6" w:tplc="95067372">
      <w:numFmt w:val="bullet"/>
      <w:lvlText w:val="•"/>
      <w:lvlJc w:val="left"/>
      <w:pPr>
        <w:ind w:left="7160" w:hanging="272"/>
      </w:pPr>
      <w:rPr>
        <w:rFonts w:hint="default"/>
        <w:lang w:val="en-US" w:eastAsia="en-US" w:bidi="ar-SA"/>
      </w:rPr>
    </w:lvl>
    <w:lvl w:ilvl="7" w:tplc="4F84D0E4">
      <w:numFmt w:val="bullet"/>
      <w:lvlText w:val="•"/>
      <w:lvlJc w:val="left"/>
      <w:pPr>
        <w:ind w:left="8160" w:hanging="272"/>
      </w:pPr>
      <w:rPr>
        <w:rFonts w:hint="default"/>
        <w:lang w:val="en-US" w:eastAsia="en-US" w:bidi="ar-SA"/>
      </w:rPr>
    </w:lvl>
    <w:lvl w:ilvl="8" w:tplc="602E421A">
      <w:numFmt w:val="bullet"/>
      <w:lvlText w:val="•"/>
      <w:lvlJc w:val="left"/>
      <w:pPr>
        <w:ind w:left="9160" w:hanging="272"/>
      </w:pPr>
      <w:rPr>
        <w:rFonts w:hint="default"/>
        <w:lang w:val="en-US" w:eastAsia="en-US" w:bidi="ar-SA"/>
      </w:rPr>
    </w:lvl>
  </w:abstractNum>
  <w:abstractNum w:abstractNumId="28" w15:restartNumberingAfterBreak="0">
    <w:nsid w:val="2C0B5AD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DB536FF"/>
    <w:multiLevelType w:val="multilevel"/>
    <w:tmpl w:val="3FA612C0"/>
    <w:lvl w:ilvl="0">
      <w:start w:val="5"/>
      <w:numFmt w:val="upperLetter"/>
      <w:lvlText w:val="%1"/>
      <w:lvlJc w:val="left"/>
      <w:pPr>
        <w:ind w:left="1339" w:hanging="622"/>
      </w:pPr>
      <w:rPr>
        <w:rFonts w:hint="default"/>
        <w:lang w:val="en-US" w:eastAsia="en-US" w:bidi="ar-SA"/>
      </w:rPr>
    </w:lvl>
    <w:lvl w:ilvl="1">
      <w:start w:val="3"/>
      <w:numFmt w:val="decimal"/>
      <w:lvlText w:val="%1.%2"/>
      <w:lvlJc w:val="left"/>
      <w:pPr>
        <w:ind w:left="1339" w:hanging="622"/>
        <w:jc w:val="right"/>
      </w:pPr>
      <w:rPr>
        <w:rFonts w:ascii="Arial" w:eastAsia="Arial" w:hAnsi="Arial" w:cs="Arial" w:hint="default"/>
        <w:b w:val="0"/>
        <w:bCs w:val="0"/>
        <w:i w:val="0"/>
        <w:iCs w:val="0"/>
        <w:spacing w:val="-1"/>
        <w:w w:val="99"/>
        <w:sz w:val="20"/>
        <w:szCs w:val="20"/>
        <w:lang w:val="en-US" w:eastAsia="en-US" w:bidi="ar-SA"/>
      </w:rPr>
    </w:lvl>
    <w:lvl w:ilvl="2">
      <w:start w:val="1"/>
      <w:numFmt w:val="lowerLetter"/>
      <w:lvlText w:val="%3."/>
      <w:lvlJc w:val="left"/>
      <w:pPr>
        <w:ind w:left="1699" w:hanging="360"/>
        <w:jc w:val="right"/>
      </w:pPr>
      <w:rPr>
        <w:rFonts w:ascii="Arial" w:eastAsia="Arial" w:hAnsi="Arial" w:cs="Arial" w:hint="default"/>
        <w:b w:val="0"/>
        <w:bCs w:val="0"/>
        <w:i w:val="0"/>
        <w:iCs w:val="0"/>
        <w:spacing w:val="0"/>
        <w:w w:val="96"/>
        <w:sz w:val="20"/>
        <w:szCs w:val="20"/>
        <w:lang w:val="en-US" w:eastAsia="en-US" w:bidi="ar-SA"/>
      </w:rPr>
    </w:lvl>
    <w:lvl w:ilvl="3">
      <w:start w:val="1"/>
      <w:numFmt w:val="decimal"/>
      <w:lvlText w:val="(%4)"/>
      <w:lvlJc w:val="left"/>
      <w:pPr>
        <w:ind w:left="1699" w:hanging="360"/>
        <w:jc w:val="right"/>
      </w:pPr>
      <w:rPr>
        <w:rFonts w:ascii="Arial" w:eastAsia="Arial" w:hAnsi="Arial" w:cs="Arial" w:hint="default"/>
        <w:b w:val="0"/>
        <w:bCs w:val="0"/>
        <w:i w:val="0"/>
        <w:iCs w:val="0"/>
        <w:spacing w:val="-1"/>
        <w:w w:val="96"/>
        <w:sz w:val="20"/>
        <w:szCs w:val="20"/>
        <w:lang w:val="en-US" w:eastAsia="en-US" w:bidi="ar-SA"/>
      </w:rPr>
    </w:lvl>
    <w:lvl w:ilvl="4">
      <w:start w:val="1"/>
      <w:numFmt w:val="lowerRoman"/>
      <w:lvlText w:val="%5."/>
      <w:lvlJc w:val="left"/>
      <w:pPr>
        <w:ind w:left="2340" w:hanging="281"/>
      </w:pPr>
      <w:rPr>
        <w:rFonts w:ascii="Arial" w:eastAsia="Arial" w:hAnsi="Arial" w:cs="Arial" w:hint="default"/>
        <w:b w:val="0"/>
        <w:bCs w:val="0"/>
        <w:i w:val="0"/>
        <w:iCs w:val="0"/>
        <w:spacing w:val="0"/>
        <w:w w:val="96"/>
        <w:sz w:val="20"/>
        <w:szCs w:val="20"/>
        <w:lang w:val="en-US" w:eastAsia="en-US" w:bidi="ar-SA"/>
      </w:rPr>
    </w:lvl>
    <w:lvl w:ilvl="5">
      <w:numFmt w:val="bullet"/>
      <w:lvlText w:val="•"/>
      <w:lvlJc w:val="left"/>
      <w:pPr>
        <w:ind w:left="3810" w:hanging="281"/>
      </w:pPr>
      <w:rPr>
        <w:rFonts w:hint="default"/>
        <w:lang w:val="en-US" w:eastAsia="en-US" w:bidi="ar-SA"/>
      </w:rPr>
    </w:lvl>
    <w:lvl w:ilvl="6">
      <w:numFmt w:val="bullet"/>
      <w:lvlText w:val="•"/>
      <w:lvlJc w:val="left"/>
      <w:pPr>
        <w:ind w:left="5280" w:hanging="281"/>
      </w:pPr>
      <w:rPr>
        <w:rFonts w:hint="default"/>
        <w:lang w:val="en-US" w:eastAsia="en-US" w:bidi="ar-SA"/>
      </w:rPr>
    </w:lvl>
    <w:lvl w:ilvl="7">
      <w:numFmt w:val="bullet"/>
      <w:lvlText w:val="•"/>
      <w:lvlJc w:val="left"/>
      <w:pPr>
        <w:ind w:left="6750" w:hanging="281"/>
      </w:pPr>
      <w:rPr>
        <w:rFonts w:hint="default"/>
        <w:lang w:val="en-US" w:eastAsia="en-US" w:bidi="ar-SA"/>
      </w:rPr>
    </w:lvl>
    <w:lvl w:ilvl="8">
      <w:numFmt w:val="bullet"/>
      <w:lvlText w:val="•"/>
      <w:lvlJc w:val="left"/>
      <w:pPr>
        <w:ind w:left="8220" w:hanging="281"/>
      </w:pPr>
      <w:rPr>
        <w:rFonts w:hint="default"/>
        <w:lang w:val="en-US" w:eastAsia="en-US" w:bidi="ar-SA"/>
      </w:rPr>
    </w:lvl>
  </w:abstractNum>
  <w:abstractNum w:abstractNumId="30" w15:restartNumberingAfterBreak="0">
    <w:nsid w:val="2DDE5C2C"/>
    <w:multiLevelType w:val="hybridMultilevel"/>
    <w:tmpl w:val="7DBAC50A"/>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1" w15:restartNumberingAfterBreak="0">
    <w:nsid w:val="3155520F"/>
    <w:multiLevelType w:val="hybridMultilevel"/>
    <w:tmpl w:val="C218CC5E"/>
    <w:lvl w:ilvl="0" w:tplc="E314228E">
      <w:start w:val="1"/>
      <w:numFmt w:val="decimal"/>
      <w:lvlText w:val="%1)"/>
      <w:lvlJc w:val="left"/>
      <w:pPr>
        <w:ind w:left="2160" w:hanging="360"/>
      </w:pPr>
      <w:rPr>
        <w:rFonts w:ascii="Arial" w:eastAsia="Arial" w:hAnsi="Arial" w:cs="Arial" w:hint="default"/>
        <w:b w:val="0"/>
        <w:bCs w:val="0"/>
        <w:i w:val="0"/>
        <w:iCs w:val="0"/>
        <w:spacing w:val="-1"/>
        <w:w w:val="91"/>
        <w:sz w:val="20"/>
        <w:szCs w:val="20"/>
        <w:lang w:val="en-US" w:eastAsia="en-US" w:bidi="ar-SA"/>
      </w:rPr>
    </w:lvl>
    <w:lvl w:ilvl="1" w:tplc="FC90D704">
      <w:numFmt w:val="bullet"/>
      <w:lvlText w:val="•"/>
      <w:lvlJc w:val="left"/>
      <w:pPr>
        <w:ind w:left="3060" w:hanging="360"/>
      </w:pPr>
      <w:rPr>
        <w:rFonts w:hint="default"/>
        <w:lang w:val="en-US" w:eastAsia="en-US" w:bidi="ar-SA"/>
      </w:rPr>
    </w:lvl>
    <w:lvl w:ilvl="2" w:tplc="4C221EEA">
      <w:numFmt w:val="bullet"/>
      <w:lvlText w:val="•"/>
      <w:lvlJc w:val="left"/>
      <w:pPr>
        <w:ind w:left="3960" w:hanging="360"/>
      </w:pPr>
      <w:rPr>
        <w:rFonts w:hint="default"/>
        <w:lang w:val="en-US" w:eastAsia="en-US" w:bidi="ar-SA"/>
      </w:rPr>
    </w:lvl>
    <w:lvl w:ilvl="3" w:tplc="66C290AE">
      <w:numFmt w:val="bullet"/>
      <w:lvlText w:val="•"/>
      <w:lvlJc w:val="left"/>
      <w:pPr>
        <w:ind w:left="4860" w:hanging="360"/>
      </w:pPr>
      <w:rPr>
        <w:rFonts w:hint="default"/>
        <w:lang w:val="en-US" w:eastAsia="en-US" w:bidi="ar-SA"/>
      </w:rPr>
    </w:lvl>
    <w:lvl w:ilvl="4" w:tplc="FDE84CB0">
      <w:numFmt w:val="bullet"/>
      <w:lvlText w:val="•"/>
      <w:lvlJc w:val="left"/>
      <w:pPr>
        <w:ind w:left="5760" w:hanging="360"/>
      </w:pPr>
      <w:rPr>
        <w:rFonts w:hint="default"/>
        <w:lang w:val="en-US" w:eastAsia="en-US" w:bidi="ar-SA"/>
      </w:rPr>
    </w:lvl>
    <w:lvl w:ilvl="5" w:tplc="8E583CF4">
      <w:numFmt w:val="bullet"/>
      <w:lvlText w:val="•"/>
      <w:lvlJc w:val="left"/>
      <w:pPr>
        <w:ind w:left="6660" w:hanging="360"/>
      </w:pPr>
      <w:rPr>
        <w:rFonts w:hint="default"/>
        <w:lang w:val="en-US" w:eastAsia="en-US" w:bidi="ar-SA"/>
      </w:rPr>
    </w:lvl>
    <w:lvl w:ilvl="6" w:tplc="E0E0A160">
      <w:numFmt w:val="bullet"/>
      <w:lvlText w:val="•"/>
      <w:lvlJc w:val="left"/>
      <w:pPr>
        <w:ind w:left="7560" w:hanging="360"/>
      </w:pPr>
      <w:rPr>
        <w:rFonts w:hint="default"/>
        <w:lang w:val="en-US" w:eastAsia="en-US" w:bidi="ar-SA"/>
      </w:rPr>
    </w:lvl>
    <w:lvl w:ilvl="7" w:tplc="848ED50E">
      <w:numFmt w:val="bullet"/>
      <w:lvlText w:val="•"/>
      <w:lvlJc w:val="left"/>
      <w:pPr>
        <w:ind w:left="8460" w:hanging="360"/>
      </w:pPr>
      <w:rPr>
        <w:rFonts w:hint="default"/>
        <w:lang w:val="en-US" w:eastAsia="en-US" w:bidi="ar-SA"/>
      </w:rPr>
    </w:lvl>
    <w:lvl w:ilvl="8" w:tplc="2DFC76FA">
      <w:numFmt w:val="bullet"/>
      <w:lvlText w:val="•"/>
      <w:lvlJc w:val="left"/>
      <w:pPr>
        <w:ind w:left="9360" w:hanging="360"/>
      </w:pPr>
      <w:rPr>
        <w:rFonts w:hint="default"/>
        <w:lang w:val="en-US" w:eastAsia="en-US" w:bidi="ar-SA"/>
      </w:rPr>
    </w:lvl>
  </w:abstractNum>
  <w:abstractNum w:abstractNumId="32" w15:restartNumberingAfterBreak="0">
    <w:nsid w:val="318D1EE8"/>
    <w:multiLevelType w:val="hybridMultilevel"/>
    <w:tmpl w:val="BCAA5FAA"/>
    <w:lvl w:ilvl="0" w:tplc="590820E4">
      <w:start w:val="1"/>
      <w:numFmt w:val="decimal"/>
      <w:lvlText w:val="%1."/>
      <w:lvlJc w:val="left"/>
      <w:pPr>
        <w:ind w:left="847" w:hanging="480"/>
      </w:pPr>
      <w:rPr>
        <w:rFonts w:ascii="Arial" w:eastAsia="Arial" w:hAnsi="Arial" w:cs="Arial" w:hint="default"/>
        <w:b w:val="0"/>
        <w:bCs w:val="0"/>
        <w:i w:val="0"/>
        <w:iCs w:val="0"/>
        <w:spacing w:val="0"/>
        <w:w w:val="100"/>
        <w:sz w:val="18"/>
        <w:szCs w:val="18"/>
        <w:lang w:val="en-US" w:eastAsia="en-US" w:bidi="ar-SA"/>
      </w:rPr>
    </w:lvl>
    <w:lvl w:ilvl="1" w:tplc="218EBA72">
      <w:start w:val="1"/>
      <w:numFmt w:val="lowerLetter"/>
      <w:lvlText w:val="(%2)"/>
      <w:lvlJc w:val="left"/>
      <w:pPr>
        <w:ind w:left="1080" w:hanging="363"/>
      </w:pPr>
      <w:rPr>
        <w:rFonts w:hint="default"/>
        <w:spacing w:val="0"/>
        <w:w w:val="99"/>
        <w:lang w:val="en-US" w:eastAsia="en-US" w:bidi="ar-SA"/>
      </w:rPr>
    </w:lvl>
    <w:lvl w:ilvl="2" w:tplc="4A9CC092">
      <w:start w:val="1"/>
      <w:numFmt w:val="lowerRoman"/>
      <w:lvlText w:val="(%3)"/>
      <w:lvlJc w:val="left"/>
      <w:pPr>
        <w:ind w:left="1440" w:hanging="360"/>
      </w:pPr>
      <w:rPr>
        <w:rFonts w:ascii="Arial" w:eastAsia="Arial" w:hAnsi="Arial" w:cs="Arial" w:hint="default"/>
        <w:b w:val="0"/>
        <w:bCs w:val="0"/>
        <w:i w:val="0"/>
        <w:iCs w:val="0"/>
        <w:spacing w:val="-2"/>
        <w:w w:val="99"/>
        <w:sz w:val="20"/>
        <w:szCs w:val="20"/>
        <w:lang w:val="en-US" w:eastAsia="en-US" w:bidi="ar-SA"/>
      </w:rPr>
    </w:lvl>
    <w:lvl w:ilvl="3" w:tplc="1FF42C7C">
      <w:numFmt w:val="bullet"/>
      <w:lvlText w:val="•"/>
      <w:lvlJc w:val="left"/>
      <w:pPr>
        <w:ind w:left="1440" w:hanging="360"/>
      </w:pPr>
      <w:rPr>
        <w:rFonts w:hint="default"/>
        <w:lang w:val="en-US" w:eastAsia="en-US" w:bidi="ar-SA"/>
      </w:rPr>
    </w:lvl>
    <w:lvl w:ilvl="4" w:tplc="18140D4A">
      <w:numFmt w:val="bullet"/>
      <w:lvlText w:val="•"/>
      <w:lvlJc w:val="left"/>
      <w:pPr>
        <w:ind w:left="2880" w:hanging="360"/>
      </w:pPr>
      <w:rPr>
        <w:rFonts w:hint="default"/>
        <w:lang w:val="en-US" w:eastAsia="en-US" w:bidi="ar-SA"/>
      </w:rPr>
    </w:lvl>
    <w:lvl w:ilvl="5" w:tplc="30E2D90A">
      <w:numFmt w:val="bullet"/>
      <w:lvlText w:val="•"/>
      <w:lvlJc w:val="left"/>
      <w:pPr>
        <w:ind w:left="4320" w:hanging="360"/>
      </w:pPr>
      <w:rPr>
        <w:rFonts w:hint="default"/>
        <w:lang w:val="en-US" w:eastAsia="en-US" w:bidi="ar-SA"/>
      </w:rPr>
    </w:lvl>
    <w:lvl w:ilvl="6" w:tplc="EBB4FF82">
      <w:numFmt w:val="bullet"/>
      <w:lvlText w:val="•"/>
      <w:lvlJc w:val="left"/>
      <w:pPr>
        <w:ind w:left="5760" w:hanging="360"/>
      </w:pPr>
      <w:rPr>
        <w:rFonts w:hint="default"/>
        <w:lang w:val="en-US" w:eastAsia="en-US" w:bidi="ar-SA"/>
      </w:rPr>
    </w:lvl>
    <w:lvl w:ilvl="7" w:tplc="DBDE81DE">
      <w:numFmt w:val="bullet"/>
      <w:lvlText w:val="•"/>
      <w:lvlJc w:val="left"/>
      <w:pPr>
        <w:ind w:left="7200" w:hanging="360"/>
      </w:pPr>
      <w:rPr>
        <w:rFonts w:hint="default"/>
        <w:lang w:val="en-US" w:eastAsia="en-US" w:bidi="ar-SA"/>
      </w:rPr>
    </w:lvl>
    <w:lvl w:ilvl="8" w:tplc="C0B6A1C8">
      <w:numFmt w:val="bullet"/>
      <w:lvlText w:val="•"/>
      <w:lvlJc w:val="left"/>
      <w:pPr>
        <w:ind w:left="8640" w:hanging="360"/>
      </w:pPr>
      <w:rPr>
        <w:rFonts w:hint="default"/>
        <w:lang w:val="en-US" w:eastAsia="en-US" w:bidi="ar-SA"/>
      </w:rPr>
    </w:lvl>
  </w:abstractNum>
  <w:abstractNum w:abstractNumId="33" w15:restartNumberingAfterBreak="0">
    <w:nsid w:val="327209F4"/>
    <w:multiLevelType w:val="hybridMultilevel"/>
    <w:tmpl w:val="032E4ED2"/>
    <w:lvl w:ilvl="0" w:tplc="FFFFFFFF">
      <w:start w:val="1"/>
      <w:numFmt w:val="decimal"/>
      <w:lvlText w:val="(%1)"/>
      <w:lvlJc w:val="left"/>
      <w:pPr>
        <w:ind w:left="2150" w:hanging="360"/>
      </w:pPr>
      <w:rPr>
        <w:rFonts w:ascii="Arial" w:eastAsia="Arial" w:hAnsi="Arial" w:cs="Arial" w:hint="default"/>
        <w:b w:val="0"/>
        <w:bCs w:val="0"/>
        <w:i w:val="0"/>
        <w:iCs w:val="0"/>
        <w:spacing w:val="0"/>
        <w:w w:val="99"/>
        <w:sz w:val="20"/>
        <w:szCs w:val="20"/>
        <w:lang w:val="en-US" w:eastAsia="en-US" w:bidi="ar-SA"/>
      </w:rPr>
    </w:lvl>
    <w:lvl w:ilvl="1" w:tplc="FFFFFFFF">
      <w:start w:val="1"/>
      <w:numFmt w:val="lowerLetter"/>
      <w:lvlText w:val="%2."/>
      <w:lvlJc w:val="left"/>
      <w:pPr>
        <w:ind w:left="2880" w:hanging="360"/>
      </w:pPr>
      <w:rPr>
        <w:rFonts w:ascii="Arial" w:eastAsia="Arial" w:hAnsi="Arial" w:cs="Arial" w:hint="default"/>
        <w:b w:val="0"/>
        <w:bCs w:val="0"/>
        <w:i w:val="0"/>
        <w:iCs w:val="0"/>
        <w:spacing w:val="0"/>
        <w:w w:val="96"/>
        <w:sz w:val="20"/>
        <w:szCs w:val="20"/>
        <w:lang w:val="en-US" w:eastAsia="en-US" w:bidi="ar-SA"/>
      </w:rPr>
    </w:lvl>
    <w:lvl w:ilvl="2" w:tplc="FFFFFFFF">
      <w:numFmt w:val="bullet"/>
      <w:lvlText w:val="•"/>
      <w:lvlJc w:val="left"/>
      <w:pPr>
        <w:ind w:left="3800" w:hanging="360"/>
      </w:pPr>
      <w:rPr>
        <w:rFonts w:hint="default"/>
        <w:lang w:val="en-US" w:eastAsia="en-US" w:bidi="ar-SA"/>
      </w:rPr>
    </w:lvl>
    <w:lvl w:ilvl="3" w:tplc="FFFFFFFF">
      <w:numFmt w:val="bullet"/>
      <w:lvlText w:val="•"/>
      <w:lvlJc w:val="left"/>
      <w:pPr>
        <w:ind w:left="4720" w:hanging="360"/>
      </w:pPr>
      <w:rPr>
        <w:rFonts w:hint="default"/>
        <w:lang w:val="en-US" w:eastAsia="en-US" w:bidi="ar-SA"/>
      </w:rPr>
    </w:lvl>
    <w:lvl w:ilvl="4" w:tplc="FFFFFFFF">
      <w:numFmt w:val="bullet"/>
      <w:lvlText w:val="•"/>
      <w:lvlJc w:val="left"/>
      <w:pPr>
        <w:ind w:left="5640" w:hanging="360"/>
      </w:pPr>
      <w:rPr>
        <w:rFonts w:hint="default"/>
        <w:lang w:val="en-US" w:eastAsia="en-US" w:bidi="ar-SA"/>
      </w:rPr>
    </w:lvl>
    <w:lvl w:ilvl="5" w:tplc="FFFFFFFF">
      <w:numFmt w:val="bullet"/>
      <w:lvlText w:val="•"/>
      <w:lvlJc w:val="left"/>
      <w:pPr>
        <w:ind w:left="6560" w:hanging="360"/>
      </w:pPr>
      <w:rPr>
        <w:rFonts w:hint="default"/>
        <w:lang w:val="en-US" w:eastAsia="en-US" w:bidi="ar-SA"/>
      </w:rPr>
    </w:lvl>
    <w:lvl w:ilvl="6" w:tplc="FFFFFFFF">
      <w:numFmt w:val="bullet"/>
      <w:lvlText w:val="•"/>
      <w:lvlJc w:val="left"/>
      <w:pPr>
        <w:ind w:left="7480" w:hanging="360"/>
      </w:pPr>
      <w:rPr>
        <w:rFonts w:hint="default"/>
        <w:lang w:val="en-US" w:eastAsia="en-US" w:bidi="ar-SA"/>
      </w:rPr>
    </w:lvl>
    <w:lvl w:ilvl="7" w:tplc="FFFFFFFF">
      <w:numFmt w:val="bullet"/>
      <w:lvlText w:val="•"/>
      <w:lvlJc w:val="left"/>
      <w:pPr>
        <w:ind w:left="8400" w:hanging="360"/>
      </w:pPr>
      <w:rPr>
        <w:rFonts w:hint="default"/>
        <w:lang w:val="en-US" w:eastAsia="en-US" w:bidi="ar-SA"/>
      </w:rPr>
    </w:lvl>
    <w:lvl w:ilvl="8" w:tplc="FFFFFFFF">
      <w:numFmt w:val="bullet"/>
      <w:lvlText w:val="•"/>
      <w:lvlJc w:val="left"/>
      <w:pPr>
        <w:ind w:left="9320" w:hanging="360"/>
      </w:pPr>
      <w:rPr>
        <w:rFonts w:hint="default"/>
        <w:lang w:val="en-US" w:eastAsia="en-US" w:bidi="ar-SA"/>
      </w:rPr>
    </w:lvl>
  </w:abstractNum>
  <w:abstractNum w:abstractNumId="34" w15:restartNumberingAfterBreak="0">
    <w:nsid w:val="331D2FFD"/>
    <w:multiLevelType w:val="multilevel"/>
    <w:tmpl w:val="910C038A"/>
    <w:lvl w:ilvl="0">
      <w:start w:val="1"/>
      <w:numFmt w:val="decimal"/>
      <w:lvlText w:val="%1."/>
      <w:lvlJc w:val="left"/>
      <w:pPr>
        <w:ind w:left="1440" w:hanging="723"/>
      </w:pPr>
      <w:rPr>
        <w:rFonts w:ascii="Arial" w:eastAsia="Arial" w:hAnsi="Arial" w:cs="Arial" w:hint="default"/>
        <w:b/>
        <w:bCs/>
        <w:i w:val="0"/>
        <w:iCs w:val="0"/>
        <w:spacing w:val="-1"/>
        <w:w w:val="99"/>
        <w:sz w:val="20"/>
        <w:szCs w:val="20"/>
        <w:lang w:val="en-US" w:eastAsia="en-US" w:bidi="ar-SA"/>
      </w:rPr>
    </w:lvl>
    <w:lvl w:ilvl="1">
      <w:start w:val="1"/>
      <w:numFmt w:val="decimal"/>
      <w:lvlText w:val="%1.%2"/>
      <w:lvlJc w:val="left"/>
      <w:pPr>
        <w:ind w:left="2160" w:hanging="723"/>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3200" w:hanging="723"/>
      </w:pPr>
      <w:rPr>
        <w:rFonts w:hint="default"/>
        <w:lang w:val="en-US" w:eastAsia="en-US" w:bidi="ar-SA"/>
      </w:rPr>
    </w:lvl>
    <w:lvl w:ilvl="3">
      <w:numFmt w:val="bullet"/>
      <w:lvlText w:val="•"/>
      <w:lvlJc w:val="left"/>
      <w:pPr>
        <w:ind w:left="4240" w:hanging="723"/>
      </w:pPr>
      <w:rPr>
        <w:rFonts w:hint="default"/>
        <w:lang w:val="en-US" w:eastAsia="en-US" w:bidi="ar-SA"/>
      </w:rPr>
    </w:lvl>
    <w:lvl w:ilvl="4">
      <w:numFmt w:val="bullet"/>
      <w:lvlText w:val="•"/>
      <w:lvlJc w:val="left"/>
      <w:pPr>
        <w:ind w:left="5280" w:hanging="723"/>
      </w:pPr>
      <w:rPr>
        <w:rFonts w:hint="default"/>
        <w:lang w:val="en-US" w:eastAsia="en-US" w:bidi="ar-SA"/>
      </w:rPr>
    </w:lvl>
    <w:lvl w:ilvl="5">
      <w:numFmt w:val="bullet"/>
      <w:lvlText w:val="•"/>
      <w:lvlJc w:val="left"/>
      <w:pPr>
        <w:ind w:left="6320" w:hanging="723"/>
      </w:pPr>
      <w:rPr>
        <w:rFonts w:hint="default"/>
        <w:lang w:val="en-US" w:eastAsia="en-US" w:bidi="ar-SA"/>
      </w:rPr>
    </w:lvl>
    <w:lvl w:ilvl="6">
      <w:numFmt w:val="bullet"/>
      <w:lvlText w:val="•"/>
      <w:lvlJc w:val="left"/>
      <w:pPr>
        <w:ind w:left="7360" w:hanging="723"/>
      </w:pPr>
      <w:rPr>
        <w:rFonts w:hint="default"/>
        <w:lang w:val="en-US" w:eastAsia="en-US" w:bidi="ar-SA"/>
      </w:rPr>
    </w:lvl>
    <w:lvl w:ilvl="7">
      <w:numFmt w:val="bullet"/>
      <w:lvlText w:val="•"/>
      <w:lvlJc w:val="left"/>
      <w:pPr>
        <w:ind w:left="8400" w:hanging="723"/>
      </w:pPr>
      <w:rPr>
        <w:rFonts w:hint="default"/>
        <w:lang w:val="en-US" w:eastAsia="en-US" w:bidi="ar-SA"/>
      </w:rPr>
    </w:lvl>
    <w:lvl w:ilvl="8">
      <w:numFmt w:val="bullet"/>
      <w:lvlText w:val="•"/>
      <w:lvlJc w:val="left"/>
      <w:pPr>
        <w:ind w:left="9440" w:hanging="723"/>
      </w:pPr>
      <w:rPr>
        <w:rFonts w:hint="default"/>
        <w:lang w:val="en-US" w:eastAsia="en-US" w:bidi="ar-SA"/>
      </w:rPr>
    </w:lvl>
  </w:abstractNum>
  <w:abstractNum w:abstractNumId="35" w15:restartNumberingAfterBreak="0">
    <w:nsid w:val="36621413"/>
    <w:multiLevelType w:val="hybridMultilevel"/>
    <w:tmpl w:val="C3FA0502"/>
    <w:lvl w:ilvl="0" w:tplc="7BFAA5E0">
      <w:start w:val="1"/>
      <w:numFmt w:val="decimal"/>
      <w:lvlText w:val="%1)"/>
      <w:lvlJc w:val="left"/>
      <w:pPr>
        <w:ind w:left="2880" w:hanging="720"/>
      </w:pPr>
      <w:rPr>
        <w:rFonts w:ascii="Arial" w:eastAsia="Arial" w:hAnsi="Arial" w:cs="Arial" w:hint="default"/>
        <w:b w:val="0"/>
        <w:bCs w:val="0"/>
        <w:i w:val="0"/>
        <w:iCs w:val="0"/>
        <w:spacing w:val="0"/>
        <w:w w:val="91"/>
        <w:sz w:val="20"/>
        <w:szCs w:val="20"/>
        <w:lang w:val="en-US" w:eastAsia="en-US" w:bidi="ar-SA"/>
      </w:rPr>
    </w:lvl>
    <w:lvl w:ilvl="1" w:tplc="09BE059C">
      <w:numFmt w:val="bullet"/>
      <w:lvlText w:val="•"/>
      <w:lvlJc w:val="left"/>
      <w:pPr>
        <w:ind w:left="4354" w:hanging="720"/>
      </w:pPr>
      <w:rPr>
        <w:rFonts w:ascii="Arial" w:eastAsia="Arial" w:hAnsi="Arial" w:cs="Arial" w:hint="default"/>
        <w:b w:val="0"/>
        <w:bCs w:val="0"/>
        <w:i w:val="0"/>
        <w:iCs w:val="0"/>
        <w:spacing w:val="0"/>
        <w:w w:val="99"/>
        <w:sz w:val="20"/>
        <w:szCs w:val="20"/>
        <w:lang w:val="en-US" w:eastAsia="en-US" w:bidi="ar-SA"/>
      </w:rPr>
    </w:lvl>
    <w:lvl w:ilvl="2" w:tplc="A478101A">
      <w:numFmt w:val="bullet"/>
      <w:lvlText w:val="•"/>
      <w:lvlJc w:val="left"/>
      <w:pPr>
        <w:ind w:left="5115" w:hanging="720"/>
      </w:pPr>
      <w:rPr>
        <w:rFonts w:hint="default"/>
        <w:lang w:val="en-US" w:eastAsia="en-US" w:bidi="ar-SA"/>
      </w:rPr>
    </w:lvl>
    <w:lvl w:ilvl="3" w:tplc="296A0B8A">
      <w:numFmt w:val="bullet"/>
      <w:lvlText w:val="•"/>
      <w:lvlJc w:val="left"/>
      <w:pPr>
        <w:ind w:left="5871" w:hanging="720"/>
      </w:pPr>
      <w:rPr>
        <w:rFonts w:hint="default"/>
        <w:lang w:val="en-US" w:eastAsia="en-US" w:bidi="ar-SA"/>
      </w:rPr>
    </w:lvl>
    <w:lvl w:ilvl="4" w:tplc="1488E940">
      <w:numFmt w:val="bullet"/>
      <w:lvlText w:val="•"/>
      <w:lvlJc w:val="left"/>
      <w:pPr>
        <w:ind w:left="6626" w:hanging="720"/>
      </w:pPr>
      <w:rPr>
        <w:rFonts w:hint="default"/>
        <w:lang w:val="en-US" w:eastAsia="en-US" w:bidi="ar-SA"/>
      </w:rPr>
    </w:lvl>
    <w:lvl w:ilvl="5" w:tplc="E7322BEE">
      <w:numFmt w:val="bullet"/>
      <w:lvlText w:val="•"/>
      <w:lvlJc w:val="left"/>
      <w:pPr>
        <w:ind w:left="7382" w:hanging="720"/>
      </w:pPr>
      <w:rPr>
        <w:rFonts w:hint="default"/>
        <w:lang w:val="en-US" w:eastAsia="en-US" w:bidi="ar-SA"/>
      </w:rPr>
    </w:lvl>
    <w:lvl w:ilvl="6" w:tplc="A3125A9C">
      <w:numFmt w:val="bullet"/>
      <w:lvlText w:val="•"/>
      <w:lvlJc w:val="left"/>
      <w:pPr>
        <w:ind w:left="8137" w:hanging="720"/>
      </w:pPr>
      <w:rPr>
        <w:rFonts w:hint="default"/>
        <w:lang w:val="en-US" w:eastAsia="en-US" w:bidi="ar-SA"/>
      </w:rPr>
    </w:lvl>
    <w:lvl w:ilvl="7" w:tplc="79AEA3F4">
      <w:numFmt w:val="bullet"/>
      <w:lvlText w:val="•"/>
      <w:lvlJc w:val="left"/>
      <w:pPr>
        <w:ind w:left="8893" w:hanging="720"/>
      </w:pPr>
      <w:rPr>
        <w:rFonts w:hint="default"/>
        <w:lang w:val="en-US" w:eastAsia="en-US" w:bidi="ar-SA"/>
      </w:rPr>
    </w:lvl>
    <w:lvl w:ilvl="8" w:tplc="64FA24B4">
      <w:numFmt w:val="bullet"/>
      <w:lvlText w:val="•"/>
      <w:lvlJc w:val="left"/>
      <w:pPr>
        <w:ind w:left="9648" w:hanging="720"/>
      </w:pPr>
      <w:rPr>
        <w:rFonts w:hint="default"/>
        <w:lang w:val="en-US" w:eastAsia="en-US" w:bidi="ar-SA"/>
      </w:rPr>
    </w:lvl>
  </w:abstractNum>
  <w:abstractNum w:abstractNumId="36" w15:restartNumberingAfterBreak="0">
    <w:nsid w:val="3723078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381E1D2A"/>
    <w:multiLevelType w:val="multilevel"/>
    <w:tmpl w:val="38322BD6"/>
    <w:lvl w:ilvl="0">
      <w:start w:val="1"/>
      <w:numFmt w:val="decimal"/>
      <w:lvlText w:val="%1"/>
      <w:lvlJc w:val="left"/>
      <w:pPr>
        <w:ind w:left="1440" w:hanging="723"/>
      </w:pPr>
      <w:rPr>
        <w:rFonts w:hint="default"/>
        <w:lang w:val="en-US" w:eastAsia="en-US" w:bidi="ar-SA"/>
      </w:rPr>
    </w:lvl>
    <w:lvl w:ilvl="1">
      <w:start w:val="2"/>
      <w:numFmt w:val="decimal"/>
      <w:lvlText w:val="%1.%2."/>
      <w:lvlJc w:val="left"/>
      <w:pPr>
        <w:ind w:left="1440" w:hanging="723"/>
      </w:pPr>
      <w:rPr>
        <w:rFonts w:ascii="Arial" w:eastAsia="Arial" w:hAnsi="Arial" w:cs="Arial" w:hint="default"/>
        <w:b/>
        <w:bCs/>
        <w:i w:val="0"/>
        <w:iCs w:val="0"/>
        <w:spacing w:val="-1"/>
        <w:w w:val="99"/>
        <w:sz w:val="20"/>
        <w:szCs w:val="20"/>
        <w:lang w:val="en-US" w:eastAsia="en-US" w:bidi="ar-SA"/>
      </w:rPr>
    </w:lvl>
    <w:lvl w:ilvl="2">
      <w:start w:val="1"/>
      <w:numFmt w:val="decimal"/>
      <w:lvlText w:val="%1.%2.%3."/>
      <w:lvlJc w:val="left"/>
      <w:pPr>
        <w:ind w:left="2160" w:hanging="720"/>
      </w:pPr>
      <w:rPr>
        <w:rFonts w:hint="default"/>
        <w:spacing w:val="-1"/>
        <w:w w:val="99"/>
        <w:lang w:val="en-US" w:eastAsia="en-US" w:bidi="ar-SA"/>
      </w:rPr>
    </w:lvl>
    <w:lvl w:ilvl="3">
      <w:start w:val="1"/>
      <w:numFmt w:val="decimal"/>
      <w:lvlText w:val="%1.%2.%3.%4."/>
      <w:lvlJc w:val="left"/>
      <w:pPr>
        <w:ind w:left="3060" w:hanging="720"/>
      </w:pPr>
      <w:rPr>
        <w:rFonts w:ascii="Arial" w:eastAsia="Arial" w:hAnsi="Arial" w:cs="Arial" w:hint="default"/>
        <w:b w:val="0"/>
        <w:bCs w:val="0"/>
        <w:i w:val="0"/>
        <w:iCs w:val="0"/>
        <w:spacing w:val="-1"/>
        <w:w w:val="99"/>
        <w:sz w:val="20"/>
        <w:szCs w:val="20"/>
        <w:lang w:val="en-US" w:eastAsia="en-US" w:bidi="ar-SA"/>
      </w:rPr>
    </w:lvl>
    <w:lvl w:ilvl="4">
      <w:start w:val="1"/>
      <w:numFmt w:val="lowerLetter"/>
      <w:lvlText w:val="%5."/>
      <w:lvlJc w:val="left"/>
      <w:pPr>
        <w:ind w:left="3413" w:hanging="720"/>
      </w:pPr>
      <w:rPr>
        <w:rFonts w:ascii="Arial" w:eastAsia="Arial" w:hAnsi="Arial" w:cs="Arial" w:hint="default"/>
        <w:b w:val="0"/>
        <w:bCs w:val="0"/>
        <w:i w:val="0"/>
        <w:iCs w:val="0"/>
        <w:spacing w:val="-1"/>
        <w:w w:val="99"/>
        <w:sz w:val="20"/>
        <w:szCs w:val="20"/>
        <w:lang w:val="en-US" w:eastAsia="en-US" w:bidi="ar-SA"/>
      </w:rPr>
    </w:lvl>
    <w:lvl w:ilvl="5">
      <w:numFmt w:val="bullet"/>
      <w:lvlText w:val="•"/>
      <w:lvlJc w:val="left"/>
      <w:pPr>
        <w:ind w:left="5734" w:hanging="720"/>
      </w:pPr>
      <w:rPr>
        <w:rFonts w:hint="default"/>
        <w:lang w:val="en-US" w:eastAsia="en-US" w:bidi="ar-SA"/>
      </w:rPr>
    </w:lvl>
    <w:lvl w:ilvl="6">
      <w:numFmt w:val="bullet"/>
      <w:lvlText w:val="•"/>
      <w:lvlJc w:val="left"/>
      <w:pPr>
        <w:ind w:left="6891" w:hanging="720"/>
      </w:pPr>
      <w:rPr>
        <w:rFonts w:hint="default"/>
        <w:lang w:val="en-US" w:eastAsia="en-US" w:bidi="ar-SA"/>
      </w:rPr>
    </w:lvl>
    <w:lvl w:ilvl="7">
      <w:numFmt w:val="bullet"/>
      <w:lvlText w:val="•"/>
      <w:lvlJc w:val="left"/>
      <w:pPr>
        <w:ind w:left="8048" w:hanging="720"/>
      </w:pPr>
      <w:rPr>
        <w:rFonts w:hint="default"/>
        <w:lang w:val="en-US" w:eastAsia="en-US" w:bidi="ar-SA"/>
      </w:rPr>
    </w:lvl>
    <w:lvl w:ilvl="8">
      <w:numFmt w:val="bullet"/>
      <w:lvlText w:val="•"/>
      <w:lvlJc w:val="left"/>
      <w:pPr>
        <w:ind w:left="9205" w:hanging="720"/>
      </w:pPr>
      <w:rPr>
        <w:rFonts w:hint="default"/>
        <w:lang w:val="en-US" w:eastAsia="en-US" w:bidi="ar-SA"/>
      </w:rPr>
    </w:lvl>
  </w:abstractNum>
  <w:abstractNum w:abstractNumId="38" w15:restartNumberingAfterBreak="0">
    <w:nsid w:val="38513690"/>
    <w:multiLevelType w:val="hybridMultilevel"/>
    <w:tmpl w:val="FFD4F568"/>
    <w:lvl w:ilvl="0" w:tplc="4B8236A4">
      <w:start w:val="1"/>
      <w:numFmt w:val="lowerLetter"/>
      <w:lvlText w:val="%1."/>
      <w:lvlJc w:val="left"/>
      <w:pPr>
        <w:ind w:left="720" w:hanging="360"/>
      </w:pPr>
      <w:rPr>
        <w:rFonts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8541D2B"/>
    <w:multiLevelType w:val="hybridMultilevel"/>
    <w:tmpl w:val="6D2E1A68"/>
    <w:lvl w:ilvl="0" w:tplc="4E904440">
      <w:start w:val="1"/>
      <w:numFmt w:val="decimal"/>
      <w:lvlText w:val="%1)"/>
      <w:lvlJc w:val="left"/>
      <w:pPr>
        <w:ind w:left="2520" w:hanging="363"/>
      </w:pPr>
      <w:rPr>
        <w:rFonts w:ascii="Arial" w:eastAsia="Arial" w:hAnsi="Arial" w:cs="Arial" w:hint="default"/>
        <w:b w:val="0"/>
        <w:bCs w:val="0"/>
        <w:i w:val="0"/>
        <w:iCs w:val="0"/>
        <w:spacing w:val="0"/>
        <w:w w:val="96"/>
        <w:sz w:val="20"/>
        <w:szCs w:val="20"/>
        <w:lang w:val="en-US" w:eastAsia="en-US" w:bidi="ar-SA"/>
      </w:rPr>
    </w:lvl>
    <w:lvl w:ilvl="1" w:tplc="A2763050">
      <w:start w:val="1"/>
      <w:numFmt w:val="lowerRoman"/>
      <w:lvlText w:val="%2."/>
      <w:lvlJc w:val="left"/>
      <w:pPr>
        <w:ind w:left="3241" w:hanging="282"/>
        <w:jc w:val="right"/>
      </w:pPr>
      <w:rPr>
        <w:rFonts w:ascii="Arial" w:eastAsia="Arial" w:hAnsi="Arial" w:cs="Arial" w:hint="default"/>
        <w:b w:val="0"/>
        <w:bCs w:val="0"/>
        <w:i w:val="0"/>
        <w:iCs w:val="0"/>
        <w:spacing w:val="0"/>
        <w:w w:val="96"/>
        <w:sz w:val="20"/>
        <w:szCs w:val="20"/>
        <w:lang w:val="en-US" w:eastAsia="en-US" w:bidi="ar-SA"/>
      </w:rPr>
    </w:lvl>
    <w:lvl w:ilvl="2" w:tplc="D68E9906">
      <w:numFmt w:val="bullet"/>
      <w:lvlText w:val="•"/>
      <w:lvlJc w:val="left"/>
      <w:pPr>
        <w:ind w:left="4120" w:hanging="282"/>
      </w:pPr>
      <w:rPr>
        <w:rFonts w:hint="default"/>
        <w:lang w:val="en-US" w:eastAsia="en-US" w:bidi="ar-SA"/>
      </w:rPr>
    </w:lvl>
    <w:lvl w:ilvl="3" w:tplc="01242642">
      <w:numFmt w:val="bullet"/>
      <w:lvlText w:val="•"/>
      <w:lvlJc w:val="left"/>
      <w:pPr>
        <w:ind w:left="5000" w:hanging="282"/>
      </w:pPr>
      <w:rPr>
        <w:rFonts w:hint="default"/>
        <w:lang w:val="en-US" w:eastAsia="en-US" w:bidi="ar-SA"/>
      </w:rPr>
    </w:lvl>
    <w:lvl w:ilvl="4" w:tplc="F794A2B8">
      <w:numFmt w:val="bullet"/>
      <w:lvlText w:val="•"/>
      <w:lvlJc w:val="left"/>
      <w:pPr>
        <w:ind w:left="5880" w:hanging="282"/>
      </w:pPr>
      <w:rPr>
        <w:rFonts w:hint="default"/>
        <w:lang w:val="en-US" w:eastAsia="en-US" w:bidi="ar-SA"/>
      </w:rPr>
    </w:lvl>
    <w:lvl w:ilvl="5" w:tplc="E19EEE90">
      <w:numFmt w:val="bullet"/>
      <w:lvlText w:val="•"/>
      <w:lvlJc w:val="left"/>
      <w:pPr>
        <w:ind w:left="6760" w:hanging="282"/>
      </w:pPr>
      <w:rPr>
        <w:rFonts w:hint="default"/>
        <w:lang w:val="en-US" w:eastAsia="en-US" w:bidi="ar-SA"/>
      </w:rPr>
    </w:lvl>
    <w:lvl w:ilvl="6" w:tplc="C0B438E2">
      <w:numFmt w:val="bullet"/>
      <w:lvlText w:val="•"/>
      <w:lvlJc w:val="left"/>
      <w:pPr>
        <w:ind w:left="7640" w:hanging="282"/>
      </w:pPr>
      <w:rPr>
        <w:rFonts w:hint="default"/>
        <w:lang w:val="en-US" w:eastAsia="en-US" w:bidi="ar-SA"/>
      </w:rPr>
    </w:lvl>
    <w:lvl w:ilvl="7" w:tplc="B0B6BE6E">
      <w:numFmt w:val="bullet"/>
      <w:lvlText w:val="•"/>
      <w:lvlJc w:val="left"/>
      <w:pPr>
        <w:ind w:left="8520" w:hanging="282"/>
      </w:pPr>
      <w:rPr>
        <w:rFonts w:hint="default"/>
        <w:lang w:val="en-US" w:eastAsia="en-US" w:bidi="ar-SA"/>
      </w:rPr>
    </w:lvl>
    <w:lvl w:ilvl="8" w:tplc="0F2C7AF8">
      <w:numFmt w:val="bullet"/>
      <w:lvlText w:val="•"/>
      <w:lvlJc w:val="left"/>
      <w:pPr>
        <w:ind w:left="9400" w:hanging="282"/>
      </w:pPr>
      <w:rPr>
        <w:rFonts w:hint="default"/>
        <w:lang w:val="en-US" w:eastAsia="en-US" w:bidi="ar-SA"/>
      </w:rPr>
    </w:lvl>
  </w:abstractNum>
  <w:abstractNum w:abstractNumId="40" w15:restartNumberingAfterBreak="0">
    <w:nsid w:val="38D4236D"/>
    <w:multiLevelType w:val="hybridMultilevel"/>
    <w:tmpl w:val="53E4B5E6"/>
    <w:lvl w:ilvl="0" w:tplc="D9FE6352">
      <w:start w:val="1"/>
      <w:numFmt w:val="decimal"/>
      <w:lvlText w:val="(%1)"/>
      <w:lvlJc w:val="left"/>
      <w:pPr>
        <w:ind w:left="720" w:hanging="360"/>
      </w:pPr>
    </w:lvl>
    <w:lvl w:ilvl="1" w:tplc="D9FE6352">
      <w:start w:val="1"/>
      <w:numFmt w:val="decimal"/>
      <w:lvlText w:val="(%2)"/>
      <w:lvlJc w:val="left"/>
      <w:pPr>
        <w:ind w:left="1440" w:hanging="360"/>
      </w:pPr>
    </w:lvl>
    <w:lvl w:ilvl="2" w:tplc="13EE12EA">
      <w:start w:val="1"/>
      <w:numFmt w:val="lowerRoman"/>
      <w:lvlText w:val="%3."/>
      <w:lvlJc w:val="right"/>
      <w:pPr>
        <w:ind w:left="2160" w:hanging="180"/>
      </w:pPr>
    </w:lvl>
    <w:lvl w:ilvl="3" w:tplc="FE22F45A">
      <w:start w:val="1"/>
      <w:numFmt w:val="decimal"/>
      <w:lvlText w:val="%4."/>
      <w:lvlJc w:val="left"/>
      <w:pPr>
        <w:ind w:left="2880" w:hanging="360"/>
      </w:pPr>
    </w:lvl>
    <w:lvl w:ilvl="4" w:tplc="CD48C47A">
      <w:start w:val="1"/>
      <w:numFmt w:val="lowerLetter"/>
      <w:lvlText w:val="%5."/>
      <w:lvlJc w:val="left"/>
      <w:pPr>
        <w:ind w:left="3600" w:hanging="360"/>
      </w:pPr>
    </w:lvl>
    <w:lvl w:ilvl="5" w:tplc="FD4CD2EA">
      <w:start w:val="1"/>
      <w:numFmt w:val="lowerRoman"/>
      <w:lvlText w:val="%6."/>
      <w:lvlJc w:val="right"/>
      <w:pPr>
        <w:ind w:left="4320" w:hanging="180"/>
      </w:pPr>
    </w:lvl>
    <w:lvl w:ilvl="6" w:tplc="03C29684">
      <w:start w:val="1"/>
      <w:numFmt w:val="decimal"/>
      <w:lvlText w:val="%7."/>
      <w:lvlJc w:val="left"/>
      <w:pPr>
        <w:ind w:left="5040" w:hanging="360"/>
      </w:pPr>
    </w:lvl>
    <w:lvl w:ilvl="7" w:tplc="AD96E3B0">
      <w:start w:val="1"/>
      <w:numFmt w:val="lowerLetter"/>
      <w:lvlText w:val="%8."/>
      <w:lvlJc w:val="left"/>
      <w:pPr>
        <w:ind w:left="5760" w:hanging="360"/>
      </w:pPr>
    </w:lvl>
    <w:lvl w:ilvl="8" w:tplc="9C28510C">
      <w:start w:val="1"/>
      <w:numFmt w:val="lowerRoman"/>
      <w:lvlText w:val="%9."/>
      <w:lvlJc w:val="right"/>
      <w:pPr>
        <w:ind w:left="6480" w:hanging="180"/>
      </w:pPr>
    </w:lvl>
  </w:abstractNum>
  <w:abstractNum w:abstractNumId="41" w15:restartNumberingAfterBreak="0">
    <w:nsid w:val="3BD9217C"/>
    <w:multiLevelType w:val="hybridMultilevel"/>
    <w:tmpl w:val="A050C3FE"/>
    <w:lvl w:ilvl="0" w:tplc="6B5E9756">
      <w:start w:val="1"/>
      <w:numFmt w:val="upperRoman"/>
      <w:lvlText w:val="%1."/>
      <w:lvlJc w:val="left"/>
      <w:pPr>
        <w:ind w:left="1300" w:hanging="721"/>
      </w:pPr>
      <w:rPr>
        <w:rFonts w:ascii="Arial" w:eastAsia="Arial" w:hAnsi="Arial" w:cs="Arial" w:hint="default"/>
        <w:b/>
        <w:bCs/>
        <w:i w:val="0"/>
        <w:iCs w:val="0"/>
        <w:spacing w:val="0"/>
        <w:w w:val="100"/>
        <w:sz w:val="22"/>
        <w:szCs w:val="22"/>
        <w:lang w:val="en-US" w:eastAsia="en-US" w:bidi="ar-SA"/>
      </w:rPr>
    </w:lvl>
    <w:lvl w:ilvl="1" w:tplc="4670A602">
      <w:start w:val="1"/>
      <w:numFmt w:val="upperLetter"/>
      <w:lvlText w:val="%2."/>
      <w:lvlJc w:val="left"/>
      <w:pPr>
        <w:ind w:left="1660" w:hanging="360"/>
      </w:pPr>
      <w:rPr>
        <w:rFonts w:ascii="Arial" w:eastAsia="Arial" w:hAnsi="Arial" w:cs="Arial" w:hint="default"/>
        <w:b w:val="0"/>
        <w:bCs w:val="0"/>
        <w:i w:val="0"/>
        <w:iCs w:val="0"/>
        <w:spacing w:val="-2"/>
        <w:w w:val="100"/>
        <w:sz w:val="22"/>
        <w:szCs w:val="22"/>
        <w:lang w:val="en-US" w:eastAsia="en-US" w:bidi="ar-SA"/>
      </w:rPr>
    </w:lvl>
    <w:lvl w:ilvl="2" w:tplc="0F7ECF08">
      <w:numFmt w:val="bullet"/>
      <w:lvlText w:val="•"/>
      <w:lvlJc w:val="left"/>
      <w:pPr>
        <w:ind w:left="2742" w:hanging="360"/>
      </w:pPr>
      <w:rPr>
        <w:rFonts w:hint="default"/>
        <w:lang w:val="en-US" w:eastAsia="en-US" w:bidi="ar-SA"/>
      </w:rPr>
    </w:lvl>
    <w:lvl w:ilvl="3" w:tplc="DED6462A">
      <w:numFmt w:val="bullet"/>
      <w:lvlText w:val="•"/>
      <w:lvlJc w:val="left"/>
      <w:pPr>
        <w:ind w:left="3824" w:hanging="360"/>
      </w:pPr>
      <w:rPr>
        <w:rFonts w:hint="default"/>
        <w:lang w:val="en-US" w:eastAsia="en-US" w:bidi="ar-SA"/>
      </w:rPr>
    </w:lvl>
    <w:lvl w:ilvl="4" w:tplc="4C5829E4">
      <w:numFmt w:val="bullet"/>
      <w:lvlText w:val="•"/>
      <w:lvlJc w:val="left"/>
      <w:pPr>
        <w:ind w:left="4906" w:hanging="360"/>
      </w:pPr>
      <w:rPr>
        <w:rFonts w:hint="default"/>
        <w:lang w:val="en-US" w:eastAsia="en-US" w:bidi="ar-SA"/>
      </w:rPr>
    </w:lvl>
    <w:lvl w:ilvl="5" w:tplc="66368AC8">
      <w:numFmt w:val="bullet"/>
      <w:lvlText w:val="•"/>
      <w:lvlJc w:val="left"/>
      <w:pPr>
        <w:ind w:left="5988" w:hanging="360"/>
      </w:pPr>
      <w:rPr>
        <w:rFonts w:hint="default"/>
        <w:lang w:val="en-US" w:eastAsia="en-US" w:bidi="ar-SA"/>
      </w:rPr>
    </w:lvl>
    <w:lvl w:ilvl="6" w:tplc="9CD0779E">
      <w:numFmt w:val="bullet"/>
      <w:lvlText w:val="•"/>
      <w:lvlJc w:val="left"/>
      <w:pPr>
        <w:ind w:left="7071" w:hanging="360"/>
      </w:pPr>
      <w:rPr>
        <w:rFonts w:hint="default"/>
        <w:lang w:val="en-US" w:eastAsia="en-US" w:bidi="ar-SA"/>
      </w:rPr>
    </w:lvl>
    <w:lvl w:ilvl="7" w:tplc="518275EC">
      <w:numFmt w:val="bullet"/>
      <w:lvlText w:val="•"/>
      <w:lvlJc w:val="left"/>
      <w:pPr>
        <w:ind w:left="8153" w:hanging="360"/>
      </w:pPr>
      <w:rPr>
        <w:rFonts w:hint="default"/>
        <w:lang w:val="en-US" w:eastAsia="en-US" w:bidi="ar-SA"/>
      </w:rPr>
    </w:lvl>
    <w:lvl w:ilvl="8" w:tplc="7DDA850E">
      <w:numFmt w:val="bullet"/>
      <w:lvlText w:val="•"/>
      <w:lvlJc w:val="left"/>
      <w:pPr>
        <w:ind w:left="9235" w:hanging="360"/>
      </w:pPr>
      <w:rPr>
        <w:rFonts w:hint="default"/>
        <w:lang w:val="en-US" w:eastAsia="en-US" w:bidi="ar-SA"/>
      </w:rPr>
    </w:lvl>
  </w:abstractNum>
  <w:abstractNum w:abstractNumId="42" w15:restartNumberingAfterBreak="0">
    <w:nsid w:val="3C1E0396"/>
    <w:multiLevelType w:val="multilevel"/>
    <w:tmpl w:val="5E2C4090"/>
    <w:lvl w:ilvl="0">
      <w:start w:val="3"/>
      <w:numFmt w:val="upperLetter"/>
      <w:lvlText w:val="%1"/>
      <w:lvlJc w:val="left"/>
      <w:pPr>
        <w:ind w:left="1440" w:hanging="720"/>
      </w:pPr>
      <w:rPr>
        <w:rFonts w:hint="default"/>
        <w:lang w:val="en-US" w:eastAsia="en-US" w:bidi="ar-SA"/>
      </w:rPr>
    </w:lvl>
    <w:lvl w:ilvl="1">
      <w:start w:val="6"/>
      <w:numFmt w:val="decimal"/>
      <w:lvlText w:val="%1.%2."/>
      <w:lvlJc w:val="left"/>
      <w:pPr>
        <w:ind w:left="1440" w:hanging="720"/>
      </w:pPr>
      <w:rPr>
        <w:rFonts w:ascii="Arial" w:eastAsia="Arial" w:hAnsi="Arial" w:cs="Arial" w:hint="default"/>
        <w:b w:val="0"/>
        <w:bCs w:val="0"/>
        <w:i w:val="0"/>
        <w:iCs w:val="0"/>
        <w:spacing w:val="0"/>
        <w:w w:val="96"/>
        <w:sz w:val="20"/>
        <w:szCs w:val="20"/>
        <w:lang w:val="en-US" w:eastAsia="en-US" w:bidi="ar-SA"/>
      </w:rPr>
    </w:lvl>
    <w:lvl w:ilvl="2">
      <w:start w:val="1"/>
      <w:numFmt w:val="lowerLetter"/>
      <w:lvlText w:val="%3."/>
      <w:lvlJc w:val="left"/>
      <w:pPr>
        <w:ind w:left="2160" w:hanging="720"/>
      </w:pPr>
      <w:rPr>
        <w:rFonts w:ascii="Arial" w:eastAsia="Arial" w:hAnsi="Arial" w:cs="Arial" w:hint="default"/>
        <w:b w:val="0"/>
        <w:bCs w:val="0"/>
        <w:i w:val="0"/>
        <w:iCs w:val="0"/>
        <w:spacing w:val="0"/>
        <w:w w:val="96"/>
        <w:sz w:val="20"/>
        <w:szCs w:val="20"/>
        <w:lang w:val="en-US" w:eastAsia="en-US" w:bidi="ar-SA"/>
      </w:rPr>
    </w:lvl>
    <w:lvl w:ilvl="3">
      <w:numFmt w:val="bullet"/>
      <w:lvlText w:val="•"/>
      <w:lvlJc w:val="left"/>
      <w:pPr>
        <w:ind w:left="4160" w:hanging="720"/>
      </w:pPr>
      <w:rPr>
        <w:rFonts w:hint="default"/>
        <w:lang w:val="en-US" w:eastAsia="en-US" w:bidi="ar-SA"/>
      </w:rPr>
    </w:lvl>
    <w:lvl w:ilvl="4">
      <w:numFmt w:val="bullet"/>
      <w:lvlText w:val="•"/>
      <w:lvlJc w:val="left"/>
      <w:pPr>
        <w:ind w:left="5160" w:hanging="720"/>
      </w:pPr>
      <w:rPr>
        <w:rFonts w:hint="default"/>
        <w:lang w:val="en-US" w:eastAsia="en-US" w:bidi="ar-SA"/>
      </w:rPr>
    </w:lvl>
    <w:lvl w:ilvl="5">
      <w:numFmt w:val="bullet"/>
      <w:lvlText w:val="•"/>
      <w:lvlJc w:val="left"/>
      <w:pPr>
        <w:ind w:left="6160" w:hanging="720"/>
      </w:pPr>
      <w:rPr>
        <w:rFonts w:hint="default"/>
        <w:lang w:val="en-US" w:eastAsia="en-US" w:bidi="ar-SA"/>
      </w:rPr>
    </w:lvl>
    <w:lvl w:ilvl="6">
      <w:numFmt w:val="bullet"/>
      <w:lvlText w:val="•"/>
      <w:lvlJc w:val="left"/>
      <w:pPr>
        <w:ind w:left="7160" w:hanging="720"/>
      </w:pPr>
      <w:rPr>
        <w:rFonts w:hint="default"/>
        <w:lang w:val="en-US" w:eastAsia="en-US" w:bidi="ar-SA"/>
      </w:rPr>
    </w:lvl>
    <w:lvl w:ilvl="7">
      <w:numFmt w:val="bullet"/>
      <w:lvlText w:val="•"/>
      <w:lvlJc w:val="left"/>
      <w:pPr>
        <w:ind w:left="8160" w:hanging="720"/>
      </w:pPr>
      <w:rPr>
        <w:rFonts w:hint="default"/>
        <w:lang w:val="en-US" w:eastAsia="en-US" w:bidi="ar-SA"/>
      </w:rPr>
    </w:lvl>
    <w:lvl w:ilvl="8">
      <w:numFmt w:val="bullet"/>
      <w:lvlText w:val="•"/>
      <w:lvlJc w:val="left"/>
      <w:pPr>
        <w:ind w:left="9160" w:hanging="720"/>
      </w:pPr>
      <w:rPr>
        <w:rFonts w:hint="default"/>
        <w:lang w:val="en-US" w:eastAsia="en-US" w:bidi="ar-SA"/>
      </w:rPr>
    </w:lvl>
  </w:abstractNum>
  <w:abstractNum w:abstractNumId="43" w15:restartNumberingAfterBreak="0">
    <w:nsid w:val="3D842520"/>
    <w:multiLevelType w:val="hybridMultilevel"/>
    <w:tmpl w:val="D3D2AA12"/>
    <w:lvl w:ilvl="0" w:tplc="150602D2">
      <w:numFmt w:val="bullet"/>
      <w:lvlText w:val="▪"/>
      <w:lvlJc w:val="left"/>
      <w:pPr>
        <w:ind w:left="1800" w:hanging="360"/>
      </w:pPr>
      <w:rPr>
        <w:rFonts w:ascii="Calibri" w:eastAsia="Calibri" w:hAnsi="Calibri" w:cs="Calibri" w:hint="default"/>
        <w:b w:val="0"/>
        <w:bCs w:val="0"/>
        <w:i w:val="0"/>
        <w:iCs w:val="0"/>
        <w:spacing w:val="0"/>
        <w:w w:val="100"/>
        <w:sz w:val="16"/>
        <w:szCs w:val="16"/>
        <w:lang w:val="en-US" w:eastAsia="en-US" w:bidi="ar-SA"/>
      </w:rPr>
    </w:lvl>
    <w:lvl w:ilvl="1" w:tplc="9238F7DE">
      <w:numFmt w:val="bullet"/>
      <w:lvlText w:val="•"/>
      <w:lvlJc w:val="left"/>
      <w:pPr>
        <w:ind w:left="2772" w:hanging="360"/>
      </w:pPr>
      <w:rPr>
        <w:rFonts w:hint="default"/>
        <w:lang w:val="en-US" w:eastAsia="en-US" w:bidi="ar-SA"/>
      </w:rPr>
    </w:lvl>
    <w:lvl w:ilvl="2" w:tplc="C624FAD2">
      <w:numFmt w:val="bullet"/>
      <w:lvlText w:val="•"/>
      <w:lvlJc w:val="left"/>
      <w:pPr>
        <w:ind w:left="3744" w:hanging="360"/>
      </w:pPr>
      <w:rPr>
        <w:rFonts w:hint="default"/>
        <w:lang w:val="en-US" w:eastAsia="en-US" w:bidi="ar-SA"/>
      </w:rPr>
    </w:lvl>
    <w:lvl w:ilvl="3" w:tplc="16DAEAD2">
      <w:numFmt w:val="bullet"/>
      <w:lvlText w:val="•"/>
      <w:lvlJc w:val="left"/>
      <w:pPr>
        <w:ind w:left="4716" w:hanging="360"/>
      </w:pPr>
      <w:rPr>
        <w:rFonts w:hint="default"/>
        <w:lang w:val="en-US" w:eastAsia="en-US" w:bidi="ar-SA"/>
      </w:rPr>
    </w:lvl>
    <w:lvl w:ilvl="4" w:tplc="12F47B20">
      <w:numFmt w:val="bullet"/>
      <w:lvlText w:val="•"/>
      <w:lvlJc w:val="left"/>
      <w:pPr>
        <w:ind w:left="5688" w:hanging="360"/>
      </w:pPr>
      <w:rPr>
        <w:rFonts w:hint="default"/>
        <w:lang w:val="en-US" w:eastAsia="en-US" w:bidi="ar-SA"/>
      </w:rPr>
    </w:lvl>
    <w:lvl w:ilvl="5" w:tplc="07442304">
      <w:numFmt w:val="bullet"/>
      <w:lvlText w:val="•"/>
      <w:lvlJc w:val="left"/>
      <w:pPr>
        <w:ind w:left="6660" w:hanging="360"/>
      </w:pPr>
      <w:rPr>
        <w:rFonts w:hint="default"/>
        <w:lang w:val="en-US" w:eastAsia="en-US" w:bidi="ar-SA"/>
      </w:rPr>
    </w:lvl>
    <w:lvl w:ilvl="6" w:tplc="C270E9A6">
      <w:numFmt w:val="bullet"/>
      <w:lvlText w:val="•"/>
      <w:lvlJc w:val="left"/>
      <w:pPr>
        <w:ind w:left="7632" w:hanging="360"/>
      </w:pPr>
      <w:rPr>
        <w:rFonts w:hint="default"/>
        <w:lang w:val="en-US" w:eastAsia="en-US" w:bidi="ar-SA"/>
      </w:rPr>
    </w:lvl>
    <w:lvl w:ilvl="7" w:tplc="171282BC">
      <w:numFmt w:val="bullet"/>
      <w:lvlText w:val="•"/>
      <w:lvlJc w:val="left"/>
      <w:pPr>
        <w:ind w:left="8604" w:hanging="360"/>
      </w:pPr>
      <w:rPr>
        <w:rFonts w:hint="default"/>
        <w:lang w:val="en-US" w:eastAsia="en-US" w:bidi="ar-SA"/>
      </w:rPr>
    </w:lvl>
    <w:lvl w:ilvl="8" w:tplc="D352AC4E">
      <w:numFmt w:val="bullet"/>
      <w:lvlText w:val="•"/>
      <w:lvlJc w:val="left"/>
      <w:pPr>
        <w:ind w:left="9576" w:hanging="360"/>
      </w:pPr>
      <w:rPr>
        <w:rFonts w:hint="default"/>
        <w:lang w:val="en-US" w:eastAsia="en-US" w:bidi="ar-SA"/>
      </w:rPr>
    </w:lvl>
  </w:abstractNum>
  <w:abstractNum w:abstractNumId="44" w15:restartNumberingAfterBreak="0">
    <w:nsid w:val="3FB7097C"/>
    <w:multiLevelType w:val="hybridMultilevel"/>
    <w:tmpl w:val="83A4BFFC"/>
    <w:lvl w:ilvl="0" w:tplc="5FF6CACE">
      <w:start w:val="1"/>
      <w:numFmt w:val="decimal"/>
      <w:lvlText w:val="(%1)"/>
      <w:lvlJc w:val="left"/>
      <w:pPr>
        <w:ind w:left="2880" w:hanging="720"/>
      </w:pPr>
      <w:rPr>
        <w:rFonts w:ascii="Arial" w:eastAsia="Arial" w:hAnsi="Arial" w:cs="Arial" w:hint="default"/>
        <w:b w:val="0"/>
        <w:bCs w:val="0"/>
        <w:i w:val="0"/>
        <w:iCs w:val="0"/>
        <w:spacing w:val="-1"/>
        <w:w w:val="96"/>
        <w:sz w:val="20"/>
        <w:szCs w:val="20"/>
        <w:lang w:val="en-US" w:eastAsia="en-US" w:bidi="ar-SA"/>
      </w:rPr>
    </w:lvl>
    <w:lvl w:ilvl="1" w:tplc="C0228CEC">
      <w:numFmt w:val="bullet"/>
      <w:lvlText w:val="•"/>
      <w:lvlJc w:val="left"/>
      <w:pPr>
        <w:ind w:left="3708" w:hanging="720"/>
      </w:pPr>
      <w:rPr>
        <w:rFonts w:hint="default"/>
        <w:lang w:val="en-US" w:eastAsia="en-US" w:bidi="ar-SA"/>
      </w:rPr>
    </w:lvl>
    <w:lvl w:ilvl="2" w:tplc="C96A6EF8">
      <w:numFmt w:val="bullet"/>
      <w:lvlText w:val="•"/>
      <w:lvlJc w:val="left"/>
      <w:pPr>
        <w:ind w:left="4536" w:hanging="720"/>
      </w:pPr>
      <w:rPr>
        <w:rFonts w:hint="default"/>
        <w:lang w:val="en-US" w:eastAsia="en-US" w:bidi="ar-SA"/>
      </w:rPr>
    </w:lvl>
    <w:lvl w:ilvl="3" w:tplc="7E1C6D8A">
      <w:numFmt w:val="bullet"/>
      <w:lvlText w:val="•"/>
      <w:lvlJc w:val="left"/>
      <w:pPr>
        <w:ind w:left="5364" w:hanging="720"/>
      </w:pPr>
      <w:rPr>
        <w:rFonts w:hint="default"/>
        <w:lang w:val="en-US" w:eastAsia="en-US" w:bidi="ar-SA"/>
      </w:rPr>
    </w:lvl>
    <w:lvl w:ilvl="4" w:tplc="BCDE35B4">
      <w:numFmt w:val="bullet"/>
      <w:lvlText w:val="•"/>
      <w:lvlJc w:val="left"/>
      <w:pPr>
        <w:ind w:left="6192" w:hanging="720"/>
      </w:pPr>
      <w:rPr>
        <w:rFonts w:hint="default"/>
        <w:lang w:val="en-US" w:eastAsia="en-US" w:bidi="ar-SA"/>
      </w:rPr>
    </w:lvl>
    <w:lvl w:ilvl="5" w:tplc="8E06246E">
      <w:numFmt w:val="bullet"/>
      <w:lvlText w:val="•"/>
      <w:lvlJc w:val="left"/>
      <w:pPr>
        <w:ind w:left="7020" w:hanging="720"/>
      </w:pPr>
      <w:rPr>
        <w:rFonts w:hint="default"/>
        <w:lang w:val="en-US" w:eastAsia="en-US" w:bidi="ar-SA"/>
      </w:rPr>
    </w:lvl>
    <w:lvl w:ilvl="6" w:tplc="154AFC66">
      <w:numFmt w:val="bullet"/>
      <w:lvlText w:val="•"/>
      <w:lvlJc w:val="left"/>
      <w:pPr>
        <w:ind w:left="7848" w:hanging="720"/>
      </w:pPr>
      <w:rPr>
        <w:rFonts w:hint="default"/>
        <w:lang w:val="en-US" w:eastAsia="en-US" w:bidi="ar-SA"/>
      </w:rPr>
    </w:lvl>
    <w:lvl w:ilvl="7" w:tplc="A24843E2">
      <w:numFmt w:val="bullet"/>
      <w:lvlText w:val="•"/>
      <w:lvlJc w:val="left"/>
      <w:pPr>
        <w:ind w:left="8676" w:hanging="720"/>
      </w:pPr>
      <w:rPr>
        <w:rFonts w:hint="default"/>
        <w:lang w:val="en-US" w:eastAsia="en-US" w:bidi="ar-SA"/>
      </w:rPr>
    </w:lvl>
    <w:lvl w:ilvl="8" w:tplc="84CCFBE8">
      <w:numFmt w:val="bullet"/>
      <w:lvlText w:val="•"/>
      <w:lvlJc w:val="left"/>
      <w:pPr>
        <w:ind w:left="9504" w:hanging="720"/>
      </w:pPr>
      <w:rPr>
        <w:rFonts w:hint="default"/>
        <w:lang w:val="en-US" w:eastAsia="en-US" w:bidi="ar-SA"/>
      </w:rPr>
    </w:lvl>
  </w:abstractNum>
  <w:abstractNum w:abstractNumId="45" w15:restartNumberingAfterBreak="0">
    <w:nsid w:val="40106566"/>
    <w:multiLevelType w:val="hybridMultilevel"/>
    <w:tmpl w:val="AD74D510"/>
    <w:lvl w:ilvl="0" w:tplc="E33400C8">
      <w:start w:val="1"/>
      <w:numFmt w:val="bullet"/>
      <w:lvlText w:val=""/>
      <w:lvlJc w:val="left"/>
      <w:pPr>
        <w:ind w:left="1570" w:hanging="360"/>
      </w:pPr>
      <w:rPr>
        <w:rFonts w:ascii="Wingdings" w:hAnsi="Wingdings" w:hint="default"/>
        <w:sz w:val="16"/>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46" w15:restartNumberingAfterBreak="0">
    <w:nsid w:val="433D3AEC"/>
    <w:multiLevelType w:val="hybridMultilevel"/>
    <w:tmpl w:val="602E36B0"/>
    <w:lvl w:ilvl="0" w:tplc="0409001B">
      <w:start w:val="1"/>
      <w:numFmt w:val="lowerRoman"/>
      <w:lvlText w:val="%1."/>
      <w:lvlJc w:val="right"/>
      <w:pPr>
        <w:ind w:left="1605" w:hanging="360"/>
      </w:pPr>
    </w:lvl>
    <w:lvl w:ilvl="1" w:tplc="04090019">
      <w:start w:val="1"/>
      <w:numFmt w:val="lowerLetter"/>
      <w:lvlText w:val="%2."/>
      <w:lvlJc w:val="left"/>
      <w:pPr>
        <w:ind w:left="2325" w:hanging="360"/>
      </w:pPr>
    </w:lvl>
    <w:lvl w:ilvl="2" w:tplc="0409001B">
      <w:start w:val="1"/>
      <w:numFmt w:val="lowerRoman"/>
      <w:lvlText w:val="%3."/>
      <w:lvlJc w:val="right"/>
      <w:pPr>
        <w:ind w:left="3045" w:hanging="180"/>
      </w:pPr>
    </w:lvl>
    <w:lvl w:ilvl="3" w:tplc="0409000F">
      <w:start w:val="1"/>
      <w:numFmt w:val="decimal"/>
      <w:lvlText w:val="%4."/>
      <w:lvlJc w:val="left"/>
      <w:pPr>
        <w:ind w:left="3765" w:hanging="360"/>
      </w:pPr>
    </w:lvl>
    <w:lvl w:ilvl="4" w:tplc="04090019">
      <w:start w:val="1"/>
      <w:numFmt w:val="lowerLetter"/>
      <w:lvlText w:val="%5."/>
      <w:lvlJc w:val="left"/>
      <w:pPr>
        <w:ind w:left="4485" w:hanging="360"/>
      </w:pPr>
    </w:lvl>
    <w:lvl w:ilvl="5" w:tplc="0409001B">
      <w:start w:val="1"/>
      <w:numFmt w:val="lowerRoman"/>
      <w:lvlText w:val="%6."/>
      <w:lvlJc w:val="right"/>
      <w:pPr>
        <w:ind w:left="5205" w:hanging="180"/>
      </w:pPr>
    </w:lvl>
    <w:lvl w:ilvl="6" w:tplc="0409000F">
      <w:start w:val="1"/>
      <w:numFmt w:val="decimal"/>
      <w:lvlText w:val="%7."/>
      <w:lvlJc w:val="left"/>
      <w:pPr>
        <w:ind w:left="5925" w:hanging="360"/>
      </w:pPr>
    </w:lvl>
    <w:lvl w:ilvl="7" w:tplc="04090019">
      <w:start w:val="1"/>
      <w:numFmt w:val="lowerLetter"/>
      <w:lvlText w:val="%8."/>
      <w:lvlJc w:val="left"/>
      <w:pPr>
        <w:ind w:left="6645" w:hanging="360"/>
      </w:pPr>
    </w:lvl>
    <w:lvl w:ilvl="8" w:tplc="0409001B">
      <w:start w:val="1"/>
      <w:numFmt w:val="lowerRoman"/>
      <w:lvlText w:val="%9."/>
      <w:lvlJc w:val="right"/>
      <w:pPr>
        <w:ind w:left="7365" w:hanging="180"/>
      </w:pPr>
    </w:lvl>
  </w:abstractNum>
  <w:abstractNum w:abstractNumId="47" w15:restartNumberingAfterBreak="0">
    <w:nsid w:val="44896EB9"/>
    <w:multiLevelType w:val="multilevel"/>
    <w:tmpl w:val="DCCC1D6C"/>
    <w:lvl w:ilvl="0">
      <w:start w:val="3"/>
      <w:numFmt w:val="decimal"/>
      <w:lvlText w:val="%1"/>
      <w:lvlJc w:val="left"/>
      <w:pPr>
        <w:ind w:left="1440" w:hanging="723"/>
      </w:pPr>
      <w:rPr>
        <w:rFonts w:hint="default"/>
        <w:lang w:val="en-US" w:eastAsia="en-US" w:bidi="ar-SA"/>
      </w:rPr>
    </w:lvl>
    <w:lvl w:ilvl="1">
      <w:start w:val="1"/>
      <w:numFmt w:val="decimal"/>
      <w:lvlText w:val="%1.%2."/>
      <w:lvlJc w:val="left"/>
      <w:pPr>
        <w:ind w:left="1440" w:hanging="723"/>
      </w:pPr>
      <w:rPr>
        <w:rFonts w:ascii="Arial" w:eastAsia="Arial" w:hAnsi="Arial" w:cs="Arial" w:hint="default"/>
        <w:b/>
        <w:bCs/>
        <w:i w:val="0"/>
        <w:iCs w:val="0"/>
        <w:spacing w:val="-1"/>
        <w:w w:val="99"/>
        <w:sz w:val="20"/>
        <w:szCs w:val="20"/>
        <w:lang w:val="en-US" w:eastAsia="en-US" w:bidi="ar-SA"/>
      </w:rPr>
    </w:lvl>
    <w:lvl w:ilvl="2">
      <w:start w:val="1"/>
      <w:numFmt w:val="decimal"/>
      <w:lvlText w:val="%1.%2.%3."/>
      <w:lvlJc w:val="left"/>
      <w:pPr>
        <w:ind w:left="2160" w:hanging="720"/>
      </w:pPr>
      <w:rPr>
        <w:rFonts w:ascii="Arial" w:eastAsia="Arial" w:hAnsi="Arial" w:cs="Arial" w:hint="default"/>
        <w:b w:val="0"/>
        <w:bCs w:val="0"/>
        <w:i w:val="0"/>
        <w:iCs w:val="0"/>
        <w:spacing w:val="-1"/>
        <w:w w:val="99"/>
        <w:sz w:val="20"/>
        <w:szCs w:val="20"/>
        <w:lang w:val="en-US" w:eastAsia="en-US" w:bidi="ar-SA"/>
      </w:rPr>
    </w:lvl>
    <w:lvl w:ilvl="3">
      <w:start w:val="1"/>
      <w:numFmt w:val="decimal"/>
      <w:lvlText w:val="%1.%2.%3.%4."/>
      <w:lvlJc w:val="left"/>
      <w:pPr>
        <w:ind w:left="3060" w:hanging="900"/>
      </w:pPr>
      <w:rPr>
        <w:rFonts w:ascii="Arial" w:eastAsia="Arial" w:hAnsi="Arial" w:cs="Arial" w:hint="default"/>
        <w:b w:val="0"/>
        <w:bCs w:val="0"/>
        <w:i w:val="0"/>
        <w:iCs w:val="0"/>
        <w:spacing w:val="-1"/>
        <w:w w:val="99"/>
        <w:sz w:val="20"/>
        <w:szCs w:val="20"/>
        <w:lang w:val="en-US" w:eastAsia="en-US" w:bidi="ar-SA"/>
      </w:rPr>
    </w:lvl>
    <w:lvl w:ilvl="4">
      <w:start w:val="1"/>
      <w:numFmt w:val="decimal"/>
      <w:lvlText w:val="%1.%2.%3.%4.%5."/>
      <w:lvlJc w:val="left"/>
      <w:pPr>
        <w:ind w:left="3060" w:hanging="1083"/>
      </w:pPr>
      <w:rPr>
        <w:rFonts w:ascii="Arial" w:eastAsia="Arial" w:hAnsi="Arial" w:cs="Arial" w:hint="default"/>
        <w:b w:val="0"/>
        <w:bCs w:val="0"/>
        <w:i w:val="0"/>
        <w:iCs w:val="0"/>
        <w:spacing w:val="-1"/>
        <w:w w:val="99"/>
        <w:sz w:val="20"/>
        <w:szCs w:val="20"/>
        <w:lang w:val="en-US" w:eastAsia="en-US" w:bidi="ar-SA"/>
      </w:rPr>
    </w:lvl>
    <w:lvl w:ilvl="5">
      <w:numFmt w:val="bullet"/>
      <w:lvlText w:val="•"/>
      <w:lvlJc w:val="left"/>
      <w:pPr>
        <w:ind w:left="6232" w:hanging="1083"/>
      </w:pPr>
      <w:rPr>
        <w:rFonts w:hint="default"/>
        <w:lang w:val="en-US" w:eastAsia="en-US" w:bidi="ar-SA"/>
      </w:rPr>
    </w:lvl>
    <w:lvl w:ilvl="6">
      <w:numFmt w:val="bullet"/>
      <w:lvlText w:val="•"/>
      <w:lvlJc w:val="left"/>
      <w:pPr>
        <w:ind w:left="7290" w:hanging="1083"/>
      </w:pPr>
      <w:rPr>
        <w:rFonts w:hint="default"/>
        <w:lang w:val="en-US" w:eastAsia="en-US" w:bidi="ar-SA"/>
      </w:rPr>
    </w:lvl>
    <w:lvl w:ilvl="7">
      <w:numFmt w:val="bullet"/>
      <w:lvlText w:val="•"/>
      <w:lvlJc w:val="left"/>
      <w:pPr>
        <w:ind w:left="8347" w:hanging="1083"/>
      </w:pPr>
      <w:rPr>
        <w:rFonts w:hint="default"/>
        <w:lang w:val="en-US" w:eastAsia="en-US" w:bidi="ar-SA"/>
      </w:rPr>
    </w:lvl>
    <w:lvl w:ilvl="8">
      <w:numFmt w:val="bullet"/>
      <w:lvlText w:val="•"/>
      <w:lvlJc w:val="left"/>
      <w:pPr>
        <w:ind w:left="9405" w:hanging="1083"/>
      </w:pPr>
      <w:rPr>
        <w:rFonts w:hint="default"/>
        <w:lang w:val="en-US" w:eastAsia="en-US" w:bidi="ar-SA"/>
      </w:rPr>
    </w:lvl>
  </w:abstractNum>
  <w:abstractNum w:abstractNumId="48" w15:restartNumberingAfterBreak="0">
    <w:nsid w:val="465F7230"/>
    <w:multiLevelType w:val="hybridMultilevel"/>
    <w:tmpl w:val="E604AAB8"/>
    <w:lvl w:ilvl="0" w:tplc="C3F07856">
      <w:numFmt w:val="bullet"/>
      <w:lvlText w:val="▪"/>
      <w:lvlJc w:val="left"/>
      <w:pPr>
        <w:ind w:left="1800" w:hanging="360"/>
      </w:pPr>
      <w:rPr>
        <w:rFonts w:ascii="Calibri" w:eastAsia="Calibri" w:hAnsi="Calibri" w:cs="Calibri" w:hint="default"/>
        <w:b w:val="0"/>
        <w:bCs w:val="0"/>
        <w:i w:val="0"/>
        <w:iCs w:val="0"/>
        <w:spacing w:val="0"/>
        <w:w w:val="100"/>
        <w:sz w:val="16"/>
        <w:szCs w:val="16"/>
        <w:lang w:val="en-US" w:eastAsia="en-US" w:bidi="ar-SA"/>
      </w:rPr>
    </w:lvl>
    <w:lvl w:ilvl="1" w:tplc="0EB801B0">
      <w:numFmt w:val="bullet"/>
      <w:lvlText w:val="•"/>
      <w:lvlJc w:val="left"/>
      <w:pPr>
        <w:ind w:left="2772" w:hanging="360"/>
      </w:pPr>
      <w:rPr>
        <w:rFonts w:hint="default"/>
        <w:lang w:val="en-US" w:eastAsia="en-US" w:bidi="ar-SA"/>
      </w:rPr>
    </w:lvl>
    <w:lvl w:ilvl="2" w:tplc="2B720E66">
      <w:numFmt w:val="bullet"/>
      <w:lvlText w:val="•"/>
      <w:lvlJc w:val="left"/>
      <w:pPr>
        <w:ind w:left="3744" w:hanging="360"/>
      </w:pPr>
      <w:rPr>
        <w:rFonts w:hint="default"/>
        <w:lang w:val="en-US" w:eastAsia="en-US" w:bidi="ar-SA"/>
      </w:rPr>
    </w:lvl>
    <w:lvl w:ilvl="3" w:tplc="D7DA4BC4">
      <w:numFmt w:val="bullet"/>
      <w:lvlText w:val="•"/>
      <w:lvlJc w:val="left"/>
      <w:pPr>
        <w:ind w:left="4716" w:hanging="360"/>
      </w:pPr>
      <w:rPr>
        <w:rFonts w:hint="default"/>
        <w:lang w:val="en-US" w:eastAsia="en-US" w:bidi="ar-SA"/>
      </w:rPr>
    </w:lvl>
    <w:lvl w:ilvl="4" w:tplc="12E07D18">
      <w:numFmt w:val="bullet"/>
      <w:lvlText w:val="•"/>
      <w:lvlJc w:val="left"/>
      <w:pPr>
        <w:ind w:left="5688" w:hanging="360"/>
      </w:pPr>
      <w:rPr>
        <w:rFonts w:hint="default"/>
        <w:lang w:val="en-US" w:eastAsia="en-US" w:bidi="ar-SA"/>
      </w:rPr>
    </w:lvl>
    <w:lvl w:ilvl="5" w:tplc="688C1868">
      <w:numFmt w:val="bullet"/>
      <w:lvlText w:val="•"/>
      <w:lvlJc w:val="left"/>
      <w:pPr>
        <w:ind w:left="6660" w:hanging="360"/>
      </w:pPr>
      <w:rPr>
        <w:rFonts w:hint="default"/>
        <w:lang w:val="en-US" w:eastAsia="en-US" w:bidi="ar-SA"/>
      </w:rPr>
    </w:lvl>
    <w:lvl w:ilvl="6" w:tplc="8D4ADDD2">
      <w:numFmt w:val="bullet"/>
      <w:lvlText w:val="•"/>
      <w:lvlJc w:val="left"/>
      <w:pPr>
        <w:ind w:left="7632" w:hanging="360"/>
      </w:pPr>
      <w:rPr>
        <w:rFonts w:hint="default"/>
        <w:lang w:val="en-US" w:eastAsia="en-US" w:bidi="ar-SA"/>
      </w:rPr>
    </w:lvl>
    <w:lvl w:ilvl="7" w:tplc="6D6A0F02">
      <w:numFmt w:val="bullet"/>
      <w:lvlText w:val="•"/>
      <w:lvlJc w:val="left"/>
      <w:pPr>
        <w:ind w:left="8604" w:hanging="360"/>
      </w:pPr>
      <w:rPr>
        <w:rFonts w:hint="default"/>
        <w:lang w:val="en-US" w:eastAsia="en-US" w:bidi="ar-SA"/>
      </w:rPr>
    </w:lvl>
    <w:lvl w:ilvl="8" w:tplc="27C2974C">
      <w:numFmt w:val="bullet"/>
      <w:lvlText w:val="•"/>
      <w:lvlJc w:val="left"/>
      <w:pPr>
        <w:ind w:left="9576" w:hanging="360"/>
      </w:pPr>
      <w:rPr>
        <w:rFonts w:hint="default"/>
        <w:lang w:val="en-US" w:eastAsia="en-US" w:bidi="ar-SA"/>
      </w:rPr>
    </w:lvl>
  </w:abstractNum>
  <w:abstractNum w:abstractNumId="49" w15:restartNumberingAfterBreak="0">
    <w:nsid w:val="474863F3"/>
    <w:multiLevelType w:val="hybridMultilevel"/>
    <w:tmpl w:val="472CC43E"/>
    <w:lvl w:ilvl="0" w:tplc="1598ED96">
      <w:start w:val="1"/>
      <w:numFmt w:val="decimal"/>
      <w:lvlText w:val="%1)"/>
      <w:lvlJc w:val="left"/>
      <w:pPr>
        <w:ind w:left="2880" w:hanging="360"/>
      </w:pPr>
      <w:rPr>
        <w:rFonts w:ascii="Arial" w:eastAsia="Arial" w:hAnsi="Arial" w:cs="Arial" w:hint="default"/>
        <w:b w:val="0"/>
        <w:bCs w:val="0"/>
        <w:i w:val="0"/>
        <w:iCs w:val="0"/>
        <w:spacing w:val="0"/>
        <w:w w:val="96"/>
        <w:sz w:val="20"/>
        <w:szCs w:val="20"/>
        <w:lang w:val="en-US" w:eastAsia="en-US" w:bidi="ar-SA"/>
      </w:rPr>
    </w:lvl>
    <w:lvl w:ilvl="1" w:tplc="350EDCAA">
      <w:start w:val="1"/>
      <w:numFmt w:val="lowerRoman"/>
      <w:lvlText w:val="%2."/>
      <w:lvlJc w:val="left"/>
      <w:pPr>
        <w:ind w:left="3601" w:hanging="425"/>
      </w:pPr>
      <w:rPr>
        <w:rFonts w:ascii="Arial" w:eastAsia="Arial" w:hAnsi="Arial" w:cs="Arial" w:hint="default"/>
        <w:b w:val="0"/>
        <w:bCs w:val="0"/>
        <w:i w:val="0"/>
        <w:iCs w:val="0"/>
        <w:spacing w:val="0"/>
        <w:w w:val="96"/>
        <w:sz w:val="20"/>
        <w:szCs w:val="20"/>
        <w:lang w:val="en-US" w:eastAsia="en-US" w:bidi="ar-SA"/>
      </w:rPr>
    </w:lvl>
    <w:lvl w:ilvl="2" w:tplc="F80EC8AA">
      <w:numFmt w:val="bullet"/>
      <w:lvlText w:val="•"/>
      <w:lvlJc w:val="left"/>
      <w:pPr>
        <w:ind w:left="4440" w:hanging="425"/>
      </w:pPr>
      <w:rPr>
        <w:rFonts w:hint="default"/>
        <w:lang w:val="en-US" w:eastAsia="en-US" w:bidi="ar-SA"/>
      </w:rPr>
    </w:lvl>
    <w:lvl w:ilvl="3" w:tplc="AA50695C">
      <w:numFmt w:val="bullet"/>
      <w:lvlText w:val="•"/>
      <w:lvlJc w:val="left"/>
      <w:pPr>
        <w:ind w:left="5280" w:hanging="425"/>
      </w:pPr>
      <w:rPr>
        <w:rFonts w:hint="default"/>
        <w:lang w:val="en-US" w:eastAsia="en-US" w:bidi="ar-SA"/>
      </w:rPr>
    </w:lvl>
    <w:lvl w:ilvl="4" w:tplc="8BA81706">
      <w:numFmt w:val="bullet"/>
      <w:lvlText w:val="•"/>
      <w:lvlJc w:val="left"/>
      <w:pPr>
        <w:ind w:left="6120" w:hanging="425"/>
      </w:pPr>
      <w:rPr>
        <w:rFonts w:hint="default"/>
        <w:lang w:val="en-US" w:eastAsia="en-US" w:bidi="ar-SA"/>
      </w:rPr>
    </w:lvl>
    <w:lvl w:ilvl="5" w:tplc="B554E248">
      <w:numFmt w:val="bullet"/>
      <w:lvlText w:val="•"/>
      <w:lvlJc w:val="left"/>
      <w:pPr>
        <w:ind w:left="6960" w:hanging="425"/>
      </w:pPr>
      <w:rPr>
        <w:rFonts w:hint="default"/>
        <w:lang w:val="en-US" w:eastAsia="en-US" w:bidi="ar-SA"/>
      </w:rPr>
    </w:lvl>
    <w:lvl w:ilvl="6" w:tplc="A870745A">
      <w:numFmt w:val="bullet"/>
      <w:lvlText w:val="•"/>
      <w:lvlJc w:val="left"/>
      <w:pPr>
        <w:ind w:left="7800" w:hanging="425"/>
      </w:pPr>
      <w:rPr>
        <w:rFonts w:hint="default"/>
        <w:lang w:val="en-US" w:eastAsia="en-US" w:bidi="ar-SA"/>
      </w:rPr>
    </w:lvl>
    <w:lvl w:ilvl="7" w:tplc="FDE4C698">
      <w:numFmt w:val="bullet"/>
      <w:lvlText w:val="•"/>
      <w:lvlJc w:val="left"/>
      <w:pPr>
        <w:ind w:left="8640" w:hanging="425"/>
      </w:pPr>
      <w:rPr>
        <w:rFonts w:hint="default"/>
        <w:lang w:val="en-US" w:eastAsia="en-US" w:bidi="ar-SA"/>
      </w:rPr>
    </w:lvl>
    <w:lvl w:ilvl="8" w:tplc="28EAF704">
      <w:numFmt w:val="bullet"/>
      <w:lvlText w:val="•"/>
      <w:lvlJc w:val="left"/>
      <w:pPr>
        <w:ind w:left="9480" w:hanging="425"/>
      </w:pPr>
      <w:rPr>
        <w:rFonts w:hint="default"/>
        <w:lang w:val="en-US" w:eastAsia="en-US" w:bidi="ar-SA"/>
      </w:rPr>
    </w:lvl>
  </w:abstractNum>
  <w:abstractNum w:abstractNumId="50" w15:restartNumberingAfterBreak="0">
    <w:nsid w:val="477106B4"/>
    <w:multiLevelType w:val="multilevel"/>
    <w:tmpl w:val="BDF28DB2"/>
    <w:lvl w:ilvl="0">
      <w:start w:val="5"/>
      <w:numFmt w:val="decimal"/>
      <w:lvlText w:val="%1"/>
      <w:lvlJc w:val="left"/>
      <w:pPr>
        <w:ind w:left="2160" w:hanging="720"/>
      </w:pPr>
      <w:rPr>
        <w:rFonts w:hint="default"/>
        <w:lang w:val="en-US" w:eastAsia="en-US" w:bidi="ar-SA"/>
      </w:rPr>
    </w:lvl>
    <w:lvl w:ilvl="1">
      <w:start w:val="3"/>
      <w:numFmt w:val="decimal"/>
      <w:lvlText w:val="%1.%2"/>
      <w:lvlJc w:val="left"/>
      <w:pPr>
        <w:ind w:left="2160" w:hanging="720"/>
      </w:pPr>
      <w:rPr>
        <w:rFonts w:hint="default"/>
        <w:lang w:val="en-US" w:eastAsia="en-US" w:bidi="ar-SA"/>
      </w:rPr>
    </w:lvl>
    <w:lvl w:ilvl="2">
      <w:start w:val="2"/>
      <w:numFmt w:val="decimal"/>
      <w:lvlText w:val="%1.%2.%3."/>
      <w:lvlJc w:val="left"/>
      <w:pPr>
        <w:ind w:left="2160" w:hanging="720"/>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4968" w:hanging="720"/>
      </w:pPr>
      <w:rPr>
        <w:rFonts w:hint="default"/>
        <w:lang w:val="en-US" w:eastAsia="en-US" w:bidi="ar-SA"/>
      </w:rPr>
    </w:lvl>
    <w:lvl w:ilvl="4">
      <w:numFmt w:val="bullet"/>
      <w:lvlText w:val="•"/>
      <w:lvlJc w:val="left"/>
      <w:pPr>
        <w:ind w:left="5904" w:hanging="720"/>
      </w:pPr>
      <w:rPr>
        <w:rFonts w:hint="default"/>
        <w:lang w:val="en-US" w:eastAsia="en-US" w:bidi="ar-SA"/>
      </w:rPr>
    </w:lvl>
    <w:lvl w:ilvl="5">
      <w:numFmt w:val="bullet"/>
      <w:lvlText w:val="•"/>
      <w:lvlJc w:val="left"/>
      <w:pPr>
        <w:ind w:left="6840" w:hanging="720"/>
      </w:pPr>
      <w:rPr>
        <w:rFonts w:hint="default"/>
        <w:lang w:val="en-US" w:eastAsia="en-US" w:bidi="ar-SA"/>
      </w:rPr>
    </w:lvl>
    <w:lvl w:ilvl="6">
      <w:numFmt w:val="bullet"/>
      <w:lvlText w:val="•"/>
      <w:lvlJc w:val="left"/>
      <w:pPr>
        <w:ind w:left="7776" w:hanging="720"/>
      </w:pPr>
      <w:rPr>
        <w:rFonts w:hint="default"/>
        <w:lang w:val="en-US" w:eastAsia="en-US" w:bidi="ar-SA"/>
      </w:rPr>
    </w:lvl>
    <w:lvl w:ilvl="7">
      <w:numFmt w:val="bullet"/>
      <w:lvlText w:val="•"/>
      <w:lvlJc w:val="left"/>
      <w:pPr>
        <w:ind w:left="8712" w:hanging="720"/>
      </w:pPr>
      <w:rPr>
        <w:rFonts w:hint="default"/>
        <w:lang w:val="en-US" w:eastAsia="en-US" w:bidi="ar-SA"/>
      </w:rPr>
    </w:lvl>
    <w:lvl w:ilvl="8">
      <w:numFmt w:val="bullet"/>
      <w:lvlText w:val="•"/>
      <w:lvlJc w:val="left"/>
      <w:pPr>
        <w:ind w:left="9648" w:hanging="720"/>
      </w:pPr>
      <w:rPr>
        <w:rFonts w:hint="default"/>
        <w:lang w:val="en-US" w:eastAsia="en-US" w:bidi="ar-SA"/>
      </w:rPr>
    </w:lvl>
  </w:abstractNum>
  <w:abstractNum w:abstractNumId="51" w15:restartNumberingAfterBreak="0">
    <w:nsid w:val="47FA7B81"/>
    <w:multiLevelType w:val="multilevel"/>
    <w:tmpl w:val="08E81E9E"/>
    <w:lvl w:ilvl="0">
      <w:start w:val="1"/>
      <w:numFmt w:val="none"/>
      <w:pStyle w:val="PSBody2"/>
      <w:lvlText w:val="%1"/>
      <w:lvlJc w:val="left"/>
      <w:pPr>
        <w:tabs>
          <w:tab w:val="num" w:pos="720"/>
        </w:tabs>
        <w:ind w:left="720" w:firstLine="0"/>
      </w:pPr>
      <w:rPr>
        <w:rFonts w:hint="default"/>
      </w:rPr>
    </w:lvl>
    <w:lvl w:ilvl="1">
      <w:start w:val="1"/>
      <w:numFmt w:val="none"/>
      <w:lvlText w:val="%1"/>
      <w:lvlJc w:val="left"/>
      <w:pPr>
        <w:tabs>
          <w:tab w:val="num" w:pos="1152"/>
        </w:tabs>
        <w:ind w:left="1152" w:hanging="72"/>
      </w:pPr>
      <w:rPr>
        <w:rFonts w:hint="default"/>
      </w:rPr>
    </w:lvl>
    <w:lvl w:ilvl="2">
      <w:start w:val="1"/>
      <w:numFmt w:val="none"/>
      <w:lvlText w:val="%1"/>
      <w:lvlJc w:val="left"/>
      <w:pPr>
        <w:tabs>
          <w:tab w:val="num" w:pos="1440"/>
        </w:tabs>
        <w:ind w:left="1440" w:firstLine="0"/>
      </w:pPr>
      <w:rPr>
        <w:rFonts w:hint="default"/>
      </w:rPr>
    </w:lvl>
    <w:lvl w:ilvl="3">
      <w:start w:val="1"/>
      <w:numFmt w:val="none"/>
      <w:lvlText w:val="%1"/>
      <w:lvlJc w:val="left"/>
      <w:pPr>
        <w:tabs>
          <w:tab w:val="num" w:pos="1800"/>
        </w:tabs>
        <w:ind w:left="1800" w:firstLine="0"/>
      </w:pPr>
      <w:rPr>
        <w:rFonts w:hint="default"/>
      </w:rPr>
    </w:lvl>
    <w:lvl w:ilvl="4">
      <w:start w:val="1"/>
      <w:numFmt w:val="none"/>
      <w:lvlText w:val="%1"/>
      <w:lvlJc w:val="left"/>
      <w:pPr>
        <w:tabs>
          <w:tab w:val="num" w:pos="2160"/>
        </w:tabs>
        <w:ind w:left="2160" w:firstLine="0"/>
      </w:pPr>
      <w:rPr>
        <w:rFonts w:hint="default"/>
      </w:rPr>
    </w:lvl>
    <w:lvl w:ilvl="5">
      <w:start w:val="1"/>
      <w:numFmt w:val="none"/>
      <w:lvlText w:val=""/>
      <w:lvlJc w:val="left"/>
      <w:pPr>
        <w:tabs>
          <w:tab w:val="num" w:pos="2520"/>
        </w:tabs>
        <w:ind w:left="2520" w:firstLine="0"/>
      </w:pPr>
      <w:rPr>
        <w:rFonts w:hint="default"/>
      </w:rPr>
    </w:lvl>
    <w:lvl w:ilvl="6">
      <w:start w:val="1"/>
      <w:numFmt w:val="none"/>
      <w:lvlText w:val=""/>
      <w:lvlJc w:val="left"/>
      <w:pPr>
        <w:tabs>
          <w:tab w:val="num" w:pos="2880"/>
        </w:tabs>
        <w:ind w:left="2880" w:firstLine="0"/>
      </w:pPr>
      <w:rPr>
        <w:rFonts w:hint="default"/>
      </w:rPr>
    </w:lvl>
    <w:lvl w:ilvl="7">
      <w:start w:val="1"/>
      <w:numFmt w:val="none"/>
      <w:lvlText w:val=""/>
      <w:lvlJc w:val="left"/>
      <w:pPr>
        <w:tabs>
          <w:tab w:val="num" w:pos="3240"/>
        </w:tabs>
        <w:ind w:left="3240" w:firstLine="0"/>
      </w:pPr>
      <w:rPr>
        <w:rFonts w:hint="default"/>
      </w:rPr>
    </w:lvl>
    <w:lvl w:ilvl="8">
      <w:start w:val="1"/>
      <w:numFmt w:val="none"/>
      <w:lvlText w:val=""/>
      <w:lvlJc w:val="left"/>
      <w:pPr>
        <w:tabs>
          <w:tab w:val="num" w:pos="3600"/>
        </w:tabs>
        <w:ind w:left="3600" w:firstLine="0"/>
      </w:pPr>
      <w:rPr>
        <w:rFonts w:hint="default"/>
      </w:rPr>
    </w:lvl>
  </w:abstractNum>
  <w:abstractNum w:abstractNumId="52" w15:restartNumberingAfterBreak="0">
    <w:nsid w:val="485234CB"/>
    <w:multiLevelType w:val="multilevel"/>
    <w:tmpl w:val="ABB02480"/>
    <w:lvl w:ilvl="0">
      <w:start w:val="1"/>
      <w:numFmt w:val="upperLetter"/>
      <w:pStyle w:val="NormalHeadinglevel1"/>
      <w:lvlText w:val="%1"/>
      <w:lvlJc w:val="left"/>
      <w:pPr>
        <w:ind w:left="1440" w:hanging="1440"/>
      </w:pPr>
      <w:rPr>
        <w:rFonts w:ascii="Arial" w:hAnsi="Arial" w:hint="default"/>
        <w:b/>
        <w:bCs w:val="0"/>
        <w:i w:val="0"/>
        <w:iCs w:val="0"/>
        <w:caps w:val="0"/>
        <w:smallCaps w:val="0"/>
        <w:strike w:val="0"/>
        <w:dstrike w:val="0"/>
        <w:vanish w:val="0"/>
        <w:color w:val="000000"/>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pStyle w:val="NormalHeadinglevel2"/>
      <w:lvlText w:val="%1.%2"/>
      <w:lvlJc w:val="left"/>
      <w:pPr>
        <w:ind w:left="1440" w:hanging="1440"/>
      </w:pPr>
      <w:rPr>
        <w:rFonts w:hint="default"/>
        <w:b/>
        <w:bCs w:val="0"/>
        <w:i w:val="0"/>
        <w:iCs w:val="0"/>
        <w: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lowerLetter"/>
      <w:pStyle w:val="NormalHeadinglevel3"/>
      <w:lvlText w:val="%3."/>
      <w:lvlJc w:val="left"/>
      <w:pPr>
        <w:ind w:left="1440" w:hanging="1440"/>
      </w:pPr>
      <w:rPr>
        <w:rFonts w:ascii="Arial" w:eastAsia="Times New Roman" w:hAnsi="Arial" w:cs="Arial"/>
        <w:bCs w:val="0"/>
        <w:i w:val="0"/>
        <w:iCs w:val="0"/>
        <w:caps w:val="0"/>
        <w:strike w:val="0"/>
        <w:dstrike w:val="0"/>
        <w:vanish w:val="0"/>
        <w:color w:val="000000"/>
        <w:spacing w:val="0"/>
        <w:kern w:val="0"/>
        <w:position w:val="0"/>
        <w:sz w:val="20"/>
        <w:szCs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pStyle w:val="NormalHeadinglevel4"/>
      <w:lvlText w:val="%1.%2.%3.%4"/>
      <w:lvlJc w:val="left"/>
      <w:pPr>
        <w:ind w:left="1440" w:hanging="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NormalHeadinglevel5"/>
      <w:lvlText w:val="%1.%2.%3.%4.%5"/>
      <w:lvlJc w:val="left"/>
      <w:pPr>
        <w:ind w:left="1440" w:hanging="1440"/>
      </w:pPr>
      <w:rPr>
        <w:rFonts w:ascii="Arial" w:hAnsi="Arial" w:hint="default"/>
        <w:b w:val="0"/>
        <w:bCs w:val="0"/>
        <w:i w:val="0"/>
        <w:iCs w:val="0"/>
        <w:caps w:val="0"/>
        <w:smallCaps w:val="0"/>
        <w:strike w:val="0"/>
        <w:dstrike w:val="0"/>
        <w:vanish w:val="0"/>
        <w:color w:val="000000"/>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3" w15:restartNumberingAfterBreak="0">
    <w:nsid w:val="49987DC1"/>
    <w:multiLevelType w:val="hybridMultilevel"/>
    <w:tmpl w:val="53AA0226"/>
    <w:lvl w:ilvl="0" w:tplc="B6A6A046">
      <w:start w:val="1"/>
      <w:numFmt w:val="decimal"/>
      <w:lvlText w:val="(%1)"/>
      <w:lvlJc w:val="left"/>
      <w:pPr>
        <w:ind w:left="2150" w:hanging="300"/>
      </w:pPr>
      <w:rPr>
        <w:rFonts w:ascii="Arial" w:eastAsia="Arial" w:hAnsi="Arial" w:cs="Arial" w:hint="default"/>
        <w:b w:val="0"/>
        <w:bCs w:val="0"/>
        <w:i w:val="0"/>
        <w:iCs w:val="0"/>
        <w:spacing w:val="0"/>
        <w:w w:val="99"/>
        <w:sz w:val="20"/>
        <w:szCs w:val="20"/>
        <w:lang w:val="en-US" w:eastAsia="en-US" w:bidi="ar-SA"/>
      </w:rPr>
    </w:lvl>
    <w:lvl w:ilvl="1" w:tplc="36C8E830">
      <w:numFmt w:val="bullet"/>
      <w:lvlText w:val="•"/>
      <w:lvlJc w:val="left"/>
      <w:pPr>
        <w:ind w:left="3060" w:hanging="300"/>
      </w:pPr>
      <w:rPr>
        <w:rFonts w:hint="default"/>
        <w:lang w:val="en-US" w:eastAsia="en-US" w:bidi="ar-SA"/>
      </w:rPr>
    </w:lvl>
    <w:lvl w:ilvl="2" w:tplc="0BB203EA">
      <w:numFmt w:val="bullet"/>
      <w:lvlText w:val="•"/>
      <w:lvlJc w:val="left"/>
      <w:pPr>
        <w:ind w:left="3960" w:hanging="300"/>
      </w:pPr>
      <w:rPr>
        <w:rFonts w:hint="default"/>
        <w:lang w:val="en-US" w:eastAsia="en-US" w:bidi="ar-SA"/>
      </w:rPr>
    </w:lvl>
    <w:lvl w:ilvl="3" w:tplc="AB240B12">
      <w:numFmt w:val="bullet"/>
      <w:lvlText w:val="•"/>
      <w:lvlJc w:val="left"/>
      <w:pPr>
        <w:ind w:left="4860" w:hanging="300"/>
      </w:pPr>
      <w:rPr>
        <w:rFonts w:hint="default"/>
        <w:lang w:val="en-US" w:eastAsia="en-US" w:bidi="ar-SA"/>
      </w:rPr>
    </w:lvl>
    <w:lvl w:ilvl="4" w:tplc="16007D4E">
      <w:numFmt w:val="bullet"/>
      <w:lvlText w:val="•"/>
      <w:lvlJc w:val="left"/>
      <w:pPr>
        <w:ind w:left="5760" w:hanging="300"/>
      </w:pPr>
      <w:rPr>
        <w:rFonts w:hint="default"/>
        <w:lang w:val="en-US" w:eastAsia="en-US" w:bidi="ar-SA"/>
      </w:rPr>
    </w:lvl>
    <w:lvl w:ilvl="5" w:tplc="BB962438">
      <w:numFmt w:val="bullet"/>
      <w:lvlText w:val="•"/>
      <w:lvlJc w:val="left"/>
      <w:pPr>
        <w:ind w:left="6660" w:hanging="300"/>
      </w:pPr>
      <w:rPr>
        <w:rFonts w:hint="default"/>
        <w:lang w:val="en-US" w:eastAsia="en-US" w:bidi="ar-SA"/>
      </w:rPr>
    </w:lvl>
    <w:lvl w:ilvl="6" w:tplc="F57E83BE">
      <w:numFmt w:val="bullet"/>
      <w:lvlText w:val="•"/>
      <w:lvlJc w:val="left"/>
      <w:pPr>
        <w:ind w:left="7560" w:hanging="300"/>
      </w:pPr>
      <w:rPr>
        <w:rFonts w:hint="default"/>
        <w:lang w:val="en-US" w:eastAsia="en-US" w:bidi="ar-SA"/>
      </w:rPr>
    </w:lvl>
    <w:lvl w:ilvl="7" w:tplc="936861AE">
      <w:numFmt w:val="bullet"/>
      <w:lvlText w:val="•"/>
      <w:lvlJc w:val="left"/>
      <w:pPr>
        <w:ind w:left="8460" w:hanging="300"/>
      </w:pPr>
      <w:rPr>
        <w:rFonts w:hint="default"/>
        <w:lang w:val="en-US" w:eastAsia="en-US" w:bidi="ar-SA"/>
      </w:rPr>
    </w:lvl>
    <w:lvl w:ilvl="8" w:tplc="ADC61258">
      <w:numFmt w:val="bullet"/>
      <w:lvlText w:val="•"/>
      <w:lvlJc w:val="left"/>
      <w:pPr>
        <w:ind w:left="9360" w:hanging="300"/>
      </w:pPr>
      <w:rPr>
        <w:rFonts w:hint="default"/>
        <w:lang w:val="en-US" w:eastAsia="en-US" w:bidi="ar-SA"/>
      </w:rPr>
    </w:lvl>
  </w:abstractNum>
  <w:abstractNum w:abstractNumId="54" w15:restartNumberingAfterBreak="0">
    <w:nsid w:val="4B6B0CA7"/>
    <w:multiLevelType w:val="hybridMultilevel"/>
    <w:tmpl w:val="202CC2BC"/>
    <w:lvl w:ilvl="0" w:tplc="4252C958">
      <w:start w:val="1"/>
      <w:numFmt w:val="decimal"/>
      <w:lvlText w:val="%1)"/>
      <w:lvlJc w:val="left"/>
      <w:pPr>
        <w:ind w:left="2971" w:hanging="720"/>
      </w:pPr>
      <w:rPr>
        <w:rFonts w:ascii="Arial" w:eastAsia="Arial" w:hAnsi="Arial" w:cs="Arial" w:hint="default"/>
        <w:b w:val="0"/>
        <w:bCs w:val="0"/>
        <w:i w:val="0"/>
        <w:iCs w:val="0"/>
        <w:spacing w:val="0"/>
        <w:w w:val="91"/>
        <w:sz w:val="20"/>
        <w:szCs w:val="20"/>
        <w:lang w:val="en-US" w:eastAsia="en-US" w:bidi="ar-SA"/>
      </w:rPr>
    </w:lvl>
    <w:lvl w:ilvl="1" w:tplc="DD6AC4D0">
      <w:numFmt w:val="bullet"/>
      <w:lvlText w:val="•"/>
      <w:lvlJc w:val="left"/>
      <w:pPr>
        <w:ind w:left="3798" w:hanging="720"/>
      </w:pPr>
      <w:rPr>
        <w:rFonts w:hint="default"/>
        <w:lang w:val="en-US" w:eastAsia="en-US" w:bidi="ar-SA"/>
      </w:rPr>
    </w:lvl>
    <w:lvl w:ilvl="2" w:tplc="05F4D310">
      <w:numFmt w:val="bullet"/>
      <w:lvlText w:val="•"/>
      <w:lvlJc w:val="left"/>
      <w:pPr>
        <w:ind w:left="4616" w:hanging="720"/>
      </w:pPr>
      <w:rPr>
        <w:rFonts w:hint="default"/>
        <w:lang w:val="en-US" w:eastAsia="en-US" w:bidi="ar-SA"/>
      </w:rPr>
    </w:lvl>
    <w:lvl w:ilvl="3" w:tplc="9348D64C">
      <w:numFmt w:val="bullet"/>
      <w:lvlText w:val="•"/>
      <w:lvlJc w:val="left"/>
      <w:pPr>
        <w:ind w:left="5434" w:hanging="720"/>
      </w:pPr>
      <w:rPr>
        <w:rFonts w:hint="default"/>
        <w:lang w:val="en-US" w:eastAsia="en-US" w:bidi="ar-SA"/>
      </w:rPr>
    </w:lvl>
    <w:lvl w:ilvl="4" w:tplc="AF3C3F88">
      <w:numFmt w:val="bullet"/>
      <w:lvlText w:val="•"/>
      <w:lvlJc w:val="left"/>
      <w:pPr>
        <w:ind w:left="6252" w:hanging="720"/>
      </w:pPr>
      <w:rPr>
        <w:rFonts w:hint="default"/>
        <w:lang w:val="en-US" w:eastAsia="en-US" w:bidi="ar-SA"/>
      </w:rPr>
    </w:lvl>
    <w:lvl w:ilvl="5" w:tplc="B024EFE0">
      <w:numFmt w:val="bullet"/>
      <w:lvlText w:val="•"/>
      <w:lvlJc w:val="left"/>
      <w:pPr>
        <w:ind w:left="7070" w:hanging="720"/>
      </w:pPr>
      <w:rPr>
        <w:rFonts w:hint="default"/>
        <w:lang w:val="en-US" w:eastAsia="en-US" w:bidi="ar-SA"/>
      </w:rPr>
    </w:lvl>
    <w:lvl w:ilvl="6" w:tplc="E8522866">
      <w:numFmt w:val="bullet"/>
      <w:lvlText w:val="•"/>
      <w:lvlJc w:val="left"/>
      <w:pPr>
        <w:ind w:left="7888" w:hanging="720"/>
      </w:pPr>
      <w:rPr>
        <w:rFonts w:hint="default"/>
        <w:lang w:val="en-US" w:eastAsia="en-US" w:bidi="ar-SA"/>
      </w:rPr>
    </w:lvl>
    <w:lvl w:ilvl="7" w:tplc="53D47BBC">
      <w:numFmt w:val="bullet"/>
      <w:lvlText w:val="•"/>
      <w:lvlJc w:val="left"/>
      <w:pPr>
        <w:ind w:left="8706" w:hanging="720"/>
      </w:pPr>
      <w:rPr>
        <w:rFonts w:hint="default"/>
        <w:lang w:val="en-US" w:eastAsia="en-US" w:bidi="ar-SA"/>
      </w:rPr>
    </w:lvl>
    <w:lvl w:ilvl="8" w:tplc="45789CC4">
      <w:numFmt w:val="bullet"/>
      <w:lvlText w:val="•"/>
      <w:lvlJc w:val="left"/>
      <w:pPr>
        <w:ind w:left="9524" w:hanging="720"/>
      </w:pPr>
      <w:rPr>
        <w:rFonts w:hint="default"/>
        <w:lang w:val="en-US" w:eastAsia="en-US" w:bidi="ar-SA"/>
      </w:rPr>
    </w:lvl>
  </w:abstractNum>
  <w:abstractNum w:abstractNumId="55" w15:restartNumberingAfterBreak="0">
    <w:nsid w:val="4DB13B1D"/>
    <w:multiLevelType w:val="hybridMultilevel"/>
    <w:tmpl w:val="EC342B3C"/>
    <w:lvl w:ilvl="0" w:tplc="1110CE3E">
      <w:start w:val="1"/>
      <w:numFmt w:val="lowerLetter"/>
      <w:lvlText w:val="(%1)"/>
      <w:lvlJc w:val="left"/>
      <w:pPr>
        <w:ind w:left="468" w:hanging="360"/>
      </w:pPr>
      <w:rPr>
        <w:rFonts w:ascii="Arial" w:eastAsia="Arial" w:hAnsi="Arial" w:cs="Arial" w:hint="default"/>
        <w:b w:val="0"/>
        <w:bCs w:val="0"/>
        <w:i w:val="0"/>
        <w:iCs w:val="0"/>
        <w:spacing w:val="-1"/>
        <w:w w:val="100"/>
        <w:sz w:val="18"/>
        <w:szCs w:val="18"/>
        <w:lang w:val="en-US" w:eastAsia="en-US" w:bidi="ar-SA"/>
      </w:rPr>
    </w:lvl>
    <w:lvl w:ilvl="1" w:tplc="B660269A">
      <w:numFmt w:val="bullet"/>
      <w:lvlText w:val="•"/>
      <w:lvlJc w:val="left"/>
      <w:pPr>
        <w:ind w:left="1174" w:hanging="360"/>
      </w:pPr>
      <w:rPr>
        <w:rFonts w:hint="default"/>
        <w:lang w:val="en-US" w:eastAsia="en-US" w:bidi="ar-SA"/>
      </w:rPr>
    </w:lvl>
    <w:lvl w:ilvl="2" w:tplc="427CEC6E">
      <w:numFmt w:val="bullet"/>
      <w:lvlText w:val="•"/>
      <w:lvlJc w:val="left"/>
      <w:pPr>
        <w:ind w:left="1888" w:hanging="360"/>
      </w:pPr>
      <w:rPr>
        <w:rFonts w:hint="default"/>
        <w:lang w:val="en-US" w:eastAsia="en-US" w:bidi="ar-SA"/>
      </w:rPr>
    </w:lvl>
    <w:lvl w:ilvl="3" w:tplc="C42E9B3A">
      <w:numFmt w:val="bullet"/>
      <w:lvlText w:val="•"/>
      <w:lvlJc w:val="left"/>
      <w:pPr>
        <w:ind w:left="2602" w:hanging="360"/>
      </w:pPr>
      <w:rPr>
        <w:rFonts w:hint="default"/>
        <w:lang w:val="en-US" w:eastAsia="en-US" w:bidi="ar-SA"/>
      </w:rPr>
    </w:lvl>
    <w:lvl w:ilvl="4" w:tplc="82B610CE">
      <w:numFmt w:val="bullet"/>
      <w:lvlText w:val="•"/>
      <w:lvlJc w:val="left"/>
      <w:pPr>
        <w:ind w:left="3316" w:hanging="360"/>
      </w:pPr>
      <w:rPr>
        <w:rFonts w:hint="default"/>
        <w:lang w:val="en-US" w:eastAsia="en-US" w:bidi="ar-SA"/>
      </w:rPr>
    </w:lvl>
    <w:lvl w:ilvl="5" w:tplc="27FC3324">
      <w:numFmt w:val="bullet"/>
      <w:lvlText w:val="•"/>
      <w:lvlJc w:val="left"/>
      <w:pPr>
        <w:ind w:left="4030" w:hanging="360"/>
      </w:pPr>
      <w:rPr>
        <w:rFonts w:hint="default"/>
        <w:lang w:val="en-US" w:eastAsia="en-US" w:bidi="ar-SA"/>
      </w:rPr>
    </w:lvl>
    <w:lvl w:ilvl="6" w:tplc="4266BF7A">
      <w:numFmt w:val="bullet"/>
      <w:lvlText w:val="•"/>
      <w:lvlJc w:val="left"/>
      <w:pPr>
        <w:ind w:left="4744" w:hanging="360"/>
      </w:pPr>
      <w:rPr>
        <w:rFonts w:hint="default"/>
        <w:lang w:val="en-US" w:eastAsia="en-US" w:bidi="ar-SA"/>
      </w:rPr>
    </w:lvl>
    <w:lvl w:ilvl="7" w:tplc="4CEA30A8">
      <w:numFmt w:val="bullet"/>
      <w:lvlText w:val="•"/>
      <w:lvlJc w:val="left"/>
      <w:pPr>
        <w:ind w:left="5458" w:hanging="360"/>
      </w:pPr>
      <w:rPr>
        <w:rFonts w:hint="default"/>
        <w:lang w:val="en-US" w:eastAsia="en-US" w:bidi="ar-SA"/>
      </w:rPr>
    </w:lvl>
    <w:lvl w:ilvl="8" w:tplc="21AC3C10">
      <w:numFmt w:val="bullet"/>
      <w:lvlText w:val="•"/>
      <w:lvlJc w:val="left"/>
      <w:pPr>
        <w:ind w:left="6172" w:hanging="360"/>
      </w:pPr>
      <w:rPr>
        <w:rFonts w:hint="default"/>
        <w:lang w:val="en-US" w:eastAsia="en-US" w:bidi="ar-SA"/>
      </w:rPr>
    </w:lvl>
  </w:abstractNum>
  <w:abstractNum w:abstractNumId="56" w15:restartNumberingAfterBreak="0">
    <w:nsid w:val="4E4577C5"/>
    <w:multiLevelType w:val="multilevel"/>
    <w:tmpl w:val="26643F5E"/>
    <w:lvl w:ilvl="0">
      <w:start w:val="5"/>
      <w:numFmt w:val="decimal"/>
      <w:lvlText w:val="%1"/>
      <w:lvlJc w:val="left"/>
      <w:pPr>
        <w:ind w:left="2160" w:hanging="720"/>
      </w:pPr>
      <w:rPr>
        <w:rFonts w:hint="default"/>
        <w:lang w:val="en-US" w:eastAsia="en-US" w:bidi="ar-SA"/>
      </w:rPr>
    </w:lvl>
    <w:lvl w:ilvl="1">
      <w:start w:val="2"/>
      <w:numFmt w:val="decimal"/>
      <w:lvlText w:val="%1.%2"/>
      <w:lvlJc w:val="left"/>
      <w:pPr>
        <w:ind w:left="2160" w:hanging="720"/>
      </w:pPr>
      <w:rPr>
        <w:rFonts w:hint="default"/>
        <w:lang w:val="en-US" w:eastAsia="en-US" w:bidi="ar-SA"/>
      </w:rPr>
    </w:lvl>
    <w:lvl w:ilvl="2">
      <w:start w:val="3"/>
      <w:numFmt w:val="decimal"/>
      <w:lvlText w:val="%1.%2.%3"/>
      <w:lvlJc w:val="left"/>
      <w:pPr>
        <w:ind w:left="2160" w:hanging="720"/>
      </w:pPr>
      <w:rPr>
        <w:rFonts w:ascii="Arial" w:eastAsia="Arial" w:hAnsi="Arial" w:cs="Arial" w:hint="default"/>
        <w:b w:val="0"/>
        <w:bCs w:val="0"/>
        <w:i w:val="0"/>
        <w:iCs w:val="0"/>
        <w:spacing w:val="-1"/>
        <w:w w:val="99"/>
        <w:sz w:val="20"/>
        <w:szCs w:val="20"/>
        <w:lang w:val="en-US" w:eastAsia="en-US" w:bidi="ar-SA"/>
      </w:rPr>
    </w:lvl>
    <w:lvl w:ilvl="3">
      <w:start w:val="1"/>
      <w:numFmt w:val="decimal"/>
      <w:lvlText w:val="%1.%2.%3.%4."/>
      <w:lvlJc w:val="left"/>
      <w:pPr>
        <w:ind w:left="2635" w:hanging="720"/>
      </w:pPr>
      <w:rPr>
        <w:rFonts w:ascii="Arial" w:eastAsia="Arial" w:hAnsi="Arial" w:cs="Arial" w:hint="default"/>
        <w:b w:val="0"/>
        <w:bCs w:val="0"/>
        <w:i w:val="0"/>
        <w:iCs w:val="0"/>
        <w:spacing w:val="-1"/>
        <w:w w:val="99"/>
        <w:sz w:val="20"/>
        <w:szCs w:val="20"/>
        <w:lang w:val="en-US" w:eastAsia="en-US" w:bidi="ar-SA"/>
      </w:rPr>
    </w:lvl>
    <w:lvl w:ilvl="4">
      <w:numFmt w:val="bullet"/>
      <w:lvlText w:val="•"/>
      <w:lvlJc w:val="left"/>
      <w:pPr>
        <w:ind w:left="5600" w:hanging="720"/>
      </w:pPr>
      <w:rPr>
        <w:rFonts w:hint="default"/>
        <w:lang w:val="en-US" w:eastAsia="en-US" w:bidi="ar-SA"/>
      </w:rPr>
    </w:lvl>
    <w:lvl w:ilvl="5">
      <w:numFmt w:val="bullet"/>
      <w:lvlText w:val="•"/>
      <w:lvlJc w:val="left"/>
      <w:pPr>
        <w:ind w:left="6586" w:hanging="720"/>
      </w:pPr>
      <w:rPr>
        <w:rFonts w:hint="default"/>
        <w:lang w:val="en-US" w:eastAsia="en-US" w:bidi="ar-SA"/>
      </w:rPr>
    </w:lvl>
    <w:lvl w:ilvl="6">
      <w:numFmt w:val="bullet"/>
      <w:lvlText w:val="•"/>
      <w:lvlJc w:val="left"/>
      <w:pPr>
        <w:ind w:left="7573" w:hanging="720"/>
      </w:pPr>
      <w:rPr>
        <w:rFonts w:hint="default"/>
        <w:lang w:val="en-US" w:eastAsia="en-US" w:bidi="ar-SA"/>
      </w:rPr>
    </w:lvl>
    <w:lvl w:ilvl="7">
      <w:numFmt w:val="bullet"/>
      <w:lvlText w:val="•"/>
      <w:lvlJc w:val="left"/>
      <w:pPr>
        <w:ind w:left="8560" w:hanging="720"/>
      </w:pPr>
      <w:rPr>
        <w:rFonts w:hint="default"/>
        <w:lang w:val="en-US" w:eastAsia="en-US" w:bidi="ar-SA"/>
      </w:rPr>
    </w:lvl>
    <w:lvl w:ilvl="8">
      <w:numFmt w:val="bullet"/>
      <w:lvlText w:val="•"/>
      <w:lvlJc w:val="left"/>
      <w:pPr>
        <w:ind w:left="9546" w:hanging="720"/>
      </w:pPr>
      <w:rPr>
        <w:rFonts w:hint="default"/>
        <w:lang w:val="en-US" w:eastAsia="en-US" w:bidi="ar-SA"/>
      </w:rPr>
    </w:lvl>
  </w:abstractNum>
  <w:abstractNum w:abstractNumId="57" w15:restartNumberingAfterBreak="0">
    <w:nsid w:val="4ECE0418"/>
    <w:multiLevelType w:val="multilevel"/>
    <w:tmpl w:val="8D209ADC"/>
    <w:lvl w:ilvl="0">
      <w:start w:val="1"/>
      <w:numFmt w:val="lowerLetter"/>
      <w:pStyle w:val="Bullet-Level1"/>
      <w:lvlText w:val="%1)"/>
      <w:lvlJc w:val="left"/>
      <w:pPr>
        <w:ind w:left="1890" w:hanging="360"/>
      </w:pPr>
      <w:rPr>
        <w:rFonts w:hint="default"/>
        <w:b w:val="0"/>
        <w:i w:val="0"/>
        <w:color w:val="auto"/>
        <w:sz w:val="20"/>
      </w:rPr>
    </w:lvl>
    <w:lvl w:ilvl="1">
      <w:start w:val="1"/>
      <w:numFmt w:val="bullet"/>
      <w:lvlText w:val="─"/>
      <w:lvlJc w:val="left"/>
      <w:pPr>
        <w:ind w:left="4410" w:hanging="360"/>
      </w:pPr>
      <w:rPr>
        <w:rFonts w:asciiTheme="minorHAnsi" w:hAnsiTheme="minorHAnsi" w:cs="Times New Roman" w:hint="default"/>
        <w:color w:val="1F497D" w:themeColor="text2"/>
      </w:rPr>
    </w:lvl>
    <w:lvl w:ilvl="2">
      <w:start w:val="1"/>
      <w:numFmt w:val="bullet"/>
      <w:lvlText w:val=""/>
      <w:lvlJc w:val="left"/>
      <w:pPr>
        <w:ind w:left="5130" w:hanging="360"/>
      </w:pPr>
      <w:rPr>
        <w:rFonts w:ascii="Wingdings" w:hAnsi="Wingdings" w:hint="default"/>
      </w:rPr>
    </w:lvl>
    <w:lvl w:ilvl="3">
      <w:start w:val="1"/>
      <w:numFmt w:val="bullet"/>
      <w:lvlText w:val=""/>
      <w:lvlJc w:val="left"/>
      <w:pPr>
        <w:ind w:left="5850" w:hanging="360"/>
      </w:pPr>
      <w:rPr>
        <w:rFonts w:ascii="Symbol" w:hAnsi="Symbol" w:hint="default"/>
      </w:rPr>
    </w:lvl>
    <w:lvl w:ilvl="4">
      <w:start w:val="1"/>
      <w:numFmt w:val="bullet"/>
      <w:lvlText w:val="o"/>
      <w:lvlJc w:val="left"/>
      <w:pPr>
        <w:ind w:left="6570" w:hanging="360"/>
      </w:pPr>
      <w:rPr>
        <w:rFonts w:ascii="Courier New" w:hAnsi="Courier New" w:cs="Courier New" w:hint="default"/>
      </w:rPr>
    </w:lvl>
    <w:lvl w:ilvl="5">
      <w:start w:val="1"/>
      <w:numFmt w:val="bullet"/>
      <w:lvlText w:val=""/>
      <w:lvlJc w:val="left"/>
      <w:pPr>
        <w:ind w:left="7290" w:hanging="360"/>
      </w:pPr>
      <w:rPr>
        <w:rFonts w:ascii="Wingdings" w:hAnsi="Wingdings" w:hint="default"/>
      </w:rPr>
    </w:lvl>
    <w:lvl w:ilvl="6">
      <w:start w:val="1"/>
      <w:numFmt w:val="bullet"/>
      <w:lvlText w:val=""/>
      <w:lvlJc w:val="left"/>
      <w:pPr>
        <w:ind w:left="8010" w:hanging="360"/>
      </w:pPr>
      <w:rPr>
        <w:rFonts w:ascii="Symbol" w:hAnsi="Symbol" w:hint="default"/>
      </w:rPr>
    </w:lvl>
    <w:lvl w:ilvl="7">
      <w:start w:val="1"/>
      <w:numFmt w:val="bullet"/>
      <w:lvlText w:val="o"/>
      <w:lvlJc w:val="left"/>
      <w:pPr>
        <w:ind w:left="8730" w:hanging="360"/>
      </w:pPr>
      <w:rPr>
        <w:rFonts w:ascii="Courier New" w:hAnsi="Courier New" w:cs="Courier New" w:hint="default"/>
      </w:rPr>
    </w:lvl>
    <w:lvl w:ilvl="8">
      <w:start w:val="1"/>
      <w:numFmt w:val="bullet"/>
      <w:lvlText w:val=""/>
      <w:lvlJc w:val="left"/>
      <w:pPr>
        <w:ind w:left="9450" w:hanging="360"/>
      </w:pPr>
      <w:rPr>
        <w:rFonts w:ascii="Wingdings" w:hAnsi="Wingdings" w:hint="default"/>
      </w:rPr>
    </w:lvl>
  </w:abstractNum>
  <w:abstractNum w:abstractNumId="58" w15:restartNumberingAfterBreak="0">
    <w:nsid w:val="55A56359"/>
    <w:multiLevelType w:val="multilevel"/>
    <w:tmpl w:val="34D2EDE4"/>
    <w:lvl w:ilvl="0">
      <w:start w:val="1"/>
      <w:numFmt w:val="upperLetter"/>
      <w:lvlText w:val="%1."/>
      <w:lvlJc w:val="left"/>
      <w:pPr>
        <w:ind w:left="1440" w:hanging="723"/>
      </w:pPr>
      <w:rPr>
        <w:rFonts w:ascii="Arial" w:eastAsia="Arial" w:hAnsi="Arial" w:cs="Arial" w:hint="default"/>
        <w:b/>
        <w:bCs/>
        <w:i w:val="0"/>
        <w:iCs w:val="0"/>
        <w:spacing w:val="0"/>
        <w:w w:val="97"/>
        <w:sz w:val="20"/>
        <w:szCs w:val="20"/>
        <w:lang w:val="en-US" w:eastAsia="en-US" w:bidi="ar-SA"/>
      </w:rPr>
    </w:lvl>
    <w:lvl w:ilvl="1">
      <w:start w:val="1"/>
      <w:numFmt w:val="decimal"/>
      <w:lvlText w:val="%1.%2."/>
      <w:lvlJc w:val="left"/>
      <w:pPr>
        <w:ind w:left="1440" w:hanging="720"/>
      </w:pPr>
      <w:rPr>
        <w:rFonts w:hint="default"/>
        <w:spacing w:val="-1"/>
        <w:w w:val="96"/>
        <w:lang w:val="en-US" w:eastAsia="en-US" w:bidi="ar-SA"/>
      </w:rPr>
    </w:lvl>
    <w:lvl w:ilvl="2">
      <w:start w:val="1"/>
      <w:numFmt w:val="lowerLetter"/>
      <w:lvlText w:val="%3."/>
      <w:lvlJc w:val="left"/>
      <w:pPr>
        <w:ind w:left="2160" w:hanging="720"/>
      </w:pPr>
      <w:rPr>
        <w:rFonts w:hint="default"/>
        <w:b w:val="0"/>
        <w:bCs w:val="0"/>
        <w:spacing w:val="0"/>
        <w:w w:val="96"/>
        <w:lang w:val="en-US" w:eastAsia="en-US" w:bidi="ar-SA"/>
      </w:rPr>
    </w:lvl>
    <w:lvl w:ilvl="3">
      <w:start w:val="1"/>
      <w:numFmt w:val="decimal"/>
      <w:lvlText w:val="%4."/>
      <w:lvlJc w:val="left"/>
      <w:pPr>
        <w:ind w:left="2820" w:hanging="720"/>
      </w:pPr>
      <w:rPr>
        <w:rFonts w:ascii="Arial" w:eastAsia="Arial" w:hAnsi="Arial" w:cs="Arial" w:hint="default"/>
        <w:b w:val="0"/>
        <w:bCs w:val="0"/>
        <w:i w:val="0"/>
        <w:iCs w:val="0"/>
        <w:spacing w:val="0"/>
        <w:w w:val="96"/>
        <w:sz w:val="20"/>
        <w:szCs w:val="20"/>
        <w:lang w:val="en-US" w:eastAsia="en-US" w:bidi="ar-SA"/>
      </w:rPr>
    </w:lvl>
    <w:lvl w:ilvl="4">
      <w:numFmt w:val="bullet"/>
      <w:lvlText w:val="•"/>
      <w:lvlJc w:val="left"/>
      <w:pPr>
        <w:ind w:left="2160" w:hanging="720"/>
      </w:pPr>
      <w:rPr>
        <w:rFonts w:hint="default"/>
        <w:lang w:val="en-US" w:eastAsia="en-US" w:bidi="ar-SA"/>
      </w:rPr>
    </w:lvl>
    <w:lvl w:ilvl="5">
      <w:numFmt w:val="bullet"/>
      <w:lvlText w:val="•"/>
      <w:lvlJc w:val="left"/>
      <w:pPr>
        <w:ind w:left="2820" w:hanging="720"/>
      </w:pPr>
      <w:rPr>
        <w:rFonts w:hint="default"/>
        <w:lang w:val="en-US" w:eastAsia="en-US" w:bidi="ar-SA"/>
      </w:rPr>
    </w:lvl>
    <w:lvl w:ilvl="6">
      <w:numFmt w:val="bullet"/>
      <w:lvlText w:val="•"/>
      <w:lvlJc w:val="left"/>
      <w:pPr>
        <w:ind w:left="2880" w:hanging="720"/>
      </w:pPr>
      <w:rPr>
        <w:rFonts w:hint="default"/>
        <w:lang w:val="en-US" w:eastAsia="en-US" w:bidi="ar-SA"/>
      </w:rPr>
    </w:lvl>
    <w:lvl w:ilvl="7">
      <w:numFmt w:val="bullet"/>
      <w:lvlText w:val="•"/>
      <w:lvlJc w:val="left"/>
      <w:pPr>
        <w:ind w:left="4950" w:hanging="720"/>
      </w:pPr>
      <w:rPr>
        <w:rFonts w:hint="default"/>
        <w:lang w:val="en-US" w:eastAsia="en-US" w:bidi="ar-SA"/>
      </w:rPr>
    </w:lvl>
    <w:lvl w:ilvl="8">
      <w:numFmt w:val="bullet"/>
      <w:lvlText w:val="•"/>
      <w:lvlJc w:val="left"/>
      <w:pPr>
        <w:ind w:left="7020" w:hanging="720"/>
      </w:pPr>
      <w:rPr>
        <w:rFonts w:hint="default"/>
        <w:lang w:val="en-US" w:eastAsia="en-US" w:bidi="ar-SA"/>
      </w:rPr>
    </w:lvl>
  </w:abstractNum>
  <w:abstractNum w:abstractNumId="59" w15:restartNumberingAfterBreak="0">
    <w:nsid w:val="55C23F9A"/>
    <w:multiLevelType w:val="multilevel"/>
    <w:tmpl w:val="09C2979C"/>
    <w:lvl w:ilvl="0">
      <w:start w:val="4"/>
      <w:numFmt w:val="upperLetter"/>
      <w:lvlText w:val="%1"/>
      <w:lvlJc w:val="left"/>
      <w:pPr>
        <w:ind w:left="1440" w:hanging="720"/>
      </w:pPr>
      <w:rPr>
        <w:rFonts w:hint="default"/>
      </w:rPr>
    </w:lvl>
    <w:lvl w:ilvl="1">
      <w:start w:val="25"/>
      <w:numFmt w:val="decimal"/>
      <w:lvlText w:val="%1.%2."/>
      <w:lvlJc w:val="left"/>
      <w:pPr>
        <w:ind w:left="1440" w:hanging="720"/>
      </w:pPr>
      <w:rPr>
        <w:rFonts w:ascii="Arial" w:eastAsia="Arial" w:hAnsi="Arial" w:cs="Arial" w:hint="default"/>
        <w:b w:val="0"/>
        <w:bCs w:val="0"/>
        <w:i w:val="0"/>
        <w:iCs w:val="0"/>
        <w:spacing w:val="-2"/>
        <w:w w:val="96"/>
        <w:sz w:val="20"/>
        <w:szCs w:val="20"/>
      </w:rPr>
    </w:lvl>
    <w:lvl w:ilvl="2">
      <w:start w:val="1"/>
      <w:numFmt w:val="lowerLetter"/>
      <w:lvlText w:val="%3."/>
      <w:lvlJc w:val="left"/>
      <w:pPr>
        <w:ind w:left="2160" w:hanging="720"/>
      </w:pPr>
      <w:rPr>
        <w:rFonts w:ascii="Arial" w:eastAsia="Arial" w:hAnsi="Arial" w:cs="Arial" w:hint="default"/>
        <w:b w:val="0"/>
        <w:bCs w:val="0"/>
        <w:i w:val="0"/>
        <w:iCs w:val="0"/>
        <w:spacing w:val="0"/>
        <w:w w:val="96"/>
        <w:sz w:val="20"/>
        <w:szCs w:val="20"/>
      </w:rPr>
    </w:lvl>
    <w:lvl w:ilvl="3">
      <w:start w:val="1"/>
      <w:numFmt w:val="decimal"/>
      <w:lvlText w:val="(%4)"/>
      <w:lvlJc w:val="left"/>
      <w:pPr>
        <w:ind w:left="2880" w:hanging="723"/>
      </w:pPr>
      <w:rPr>
        <w:rFonts w:ascii="Arial" w:eastAsia="Arial" w:hAnsi="Arial" w:cs="Arial" w:hint="default"/>
        <w:b w:val="0"/>
        <w:bCs w:val="0"/>
        <w:i w:val="0"/>
        <w:iCs w:val="0"/>
        <w:spacing w:val="-1"/>
        <w:w w:val="96"/>
        <w:sz w:val="20"/>
        <w:szCs w:val="20"/>
      </w:rPr>
    </w:lvl>
    <w:lvl w:ilvl="4">
      <w:numFmt w:val="bullet"/>
      <w:lvlText w:val="•"/>
      <w:lvlJc w:val="left"/>
      <w:pPr>
        <w:ind w:left="4950" w:hanging="723"/>
      </w:pPr>
      <w:rPr>
        <w:rFonts w:hint="default"/>
      </w:rPr>
    </w:lvl>
    <w:lvl w:ilvl="5">
      <w:numFmt w:val="bullet"/>
      <w:lvlText w:val="•"/>
      <w:lvlJc w:val="left"/>
      <w:pPr>
        <w:ind w:left="5985" w:hanging="723"/>
      </w:pPr>
      <w:rPr>
        <w:rFonts w:hint="default"/>
      </w:rPr>
    </w:lvl>
    <w:lvl w:ilvl="6">
      <w:numFmt w:val="bullet"/>
      <w:lvlText w:val="•"/>
      <w:lvlJc w:val="left"/>
      <w:pPr>
        <w:ind w:left="7020" w:hanging="723"/>
      </w:pPr>
      <w:rPr>
        <w:rFonts w:hint="default"/>
      </w:rPr>
    </w:lvl>
    <w:lvl w:ilvl="7">
      <w:numFmt w:val="bullet"/>
      <w:lvlText w:val="•"/>
      <w:lvlJc w:val="left"/>
      <w:pPr>
        <w:ind w:left="8055" w:hanging="723"/>
      </w:pPr>
      <w:rPr>
        <w:rFonts w:hint="default"/>
      </w:rPr>
    </w:lvl>
    <w:lvl w:ilvl="8">
      <w:numFmt w:val="bullet"/>
      <w:lvlText w:val="•"/>
      <w:lvlJc w:val="left"/>
      <w:pPr>
        <w:ind w:left="9090" w:hanging="723"/>
      </w:pPr>
      <w:rPr>
        <w:rFonts w:hint="default"/>
      </w:rPr>
    </w:lvl>
  </w:abstractNum>
  <w:abstractNum w:abstractNumId="60" w15:restartNumberingAfterBreak="0">
    <w:nsid w:val="587E1A6F"/>
    <w:multiLevelType w:val="hybridMultilevel"/>
    <w:tmpl w:val="B5FABBFE"/>
    <w:lvl w:ilvl="0" w:tplc="819E0F40">
      <w:start w:val="1"/>
      <w:numFmt w:val="decimal"/>
      <w:lvlText w:val="%1)"/>
      <w:lvlJc w:val="left"/>
      <w:pPr>
        <w:ind w:left="2520" w:hanging="360"/>
      </w:pPr>
      <w:rPr>
        <w:rFonts w:ascii="Arial" w:eastAsia="Arial" w:hAnsi="Arial" w:cs="Arial" w:hint="default"/>
        <w:b w:val="0"/>
        <w:bCs w:val="0"/>
        <w:i w:val="0"/>
        <w:iCs w:val="0"/>
        <w:spacing w:val="0"/>
        <w:w w:val="96"/>
        <w:sz w:val="20"/>
        <w:szCs w:val="20"/>
        <w:lang w:val="en-US" w:eastAsia="en-US" w:bidi="ar-SA"/>
      </w:rPr>
    </w:lvl>
    <w:lvl w:ilvl="1" w:tplc="6506F406">
      <w:numFmt w:val="bullet"/>
      <w:lvlText w:val="•"/>
      <w:lvlJc w:val="left"/>
      <w:pPr>
        <w:ind w:left="3384" w:hanging="360"/>
      </w:pPr>
      <w:rPr>
        <w:rFonts w:hint="default"/>
        <w:lang w:val="en-US" w:eastAsia="en-US" w:bidi="ar-SA"/>
      </w:rPr>
    </w:lvl>
    <w:lvl w:ilvl="2" w:tplc="2392016C">
      <w:numFmt w:val="bullet"/>
      <w:lvlText w:val="•"/>
      <w:lvlJc w:val="left"/>
      <w:pPr>
        <w:ind w:left="4248" w:hanging="360"/>
      </w:pPr>
      <w:rPr>
        <w:rFonts w:hint="default"/>
        <w:lang w:val="en-US" w:eastAsia="en-US" w:bidi="ar-SA"/>
      </w:rPr>
    </w:lvl>
    <w:lvl w:ilvl="3" w:tplc="082CE4C4">
      <w:numFmt w:val="bullet"/>
      <w:lvlText w:val="•"/>
      <w:lvlJc w:val="left"/>
      <w:pPr>
        <w:ind w:left="5112" w:hanging="360"/>
      </w:pPr>
      <w:rPr>
        <w:rFonts w:hint="default"/>
        <w:lang w:val="en-US" w:eastAsia="en-US" w:bidi="ar-SA"/>
      </w:rPr>
    </w:lvl>
    <w:lvl w:ilvl="4" w:tplc="DD92AA92">
      <w:numFmt w:val="bullet"/>
      <w:lvlText w:val="•"/>
      <w:lvlJc w:val="left"/>
      <w:pPr>
        <w:ind w:left="5976" w:hanging="360"/>
      </w:pPr>
      <w:rPr>
        <w:rFonts w:hint="default"/>
        <w:lang w:val="en-US" w:eastAsia="en-US" w:bidi="ar-SA"/>
      </w:rPr>
    </w:lvl>
    <w:lvl w:ilvl="5" w:tplc="33FA6E66">
      <w:numFmt w:val="bullet"/>
      <w:lvlText w:val="•"/>
      <w:lvlJc w:val="left"/>
      <w:pPr>
        <w:ind w:left="6840" w:hanging="360"/>
      </w:pPr>
      <w:rPr>
        <w:rFonts w:hint="default"/>
        <w:lang w:val="en-US" w:eastAsia="en-US" w:bidi="ar-SA"/>
      </w:rPr>
    </w:lvl>
    <w:lvl w:ilvl="6" w:tplc="E08A90BC">
      <w:numFmt w:val="bullet"/>
      <w:lvlText w:val="•"/>
      <w:lvlJc w:val="left"/>
      <w:pPr>
        <w:ind w:left="7704" w:hanging="360"/>
      </w:pPr>
      <w:rPr>
        <w:rFonts w:hint="default"/>
        <w:lang w:val="en-US" w:eastAsia="en-US" w:bidi="ar-SA"/>
      </w:rPr>
    </w:lvl>
    <w:lvl w:ilvl="7" w:tplc="05BC536E">
      <w:numFmt w:val="bullet"/>
      <w:lvlText w:val="•"/>
      <w:lvlJc w:val="left"/>
      <w:pPr>
        <w:ind w:left="8568" w:hanging="360"/>
      </w:pPr>
      <w:rPr>
        <w:rFonts w:hint="default"/>
        <w:lang w:val="en-US" w:eastAsia="en-US" w:bidi="ar-SA"/>
      </w:rPr>
    </w:lvl>
    <w:lvl w:ilvl="8" w:tplc="3522E2C0">
      <w:numFmt w:val="bullet"/>
      <w:lvlText w:val="•"/>
      <w:lvlJc w:val="left"/>
      <w:pPr>
        <w:ind w:left="9432" w:hanging="360"/>
      </w:pPr>
      <w:rPr>
        <w:rFonts w:hint="default"/>
        <w:lang w:val="en-US" w:eastAsia="en-US" w:bidi="ar-SA"/>
      </w:rPr>
    </w:lvl>
  </w:abstractNum>
  <w:abstractNum w:abstractNumId="61" w15:restartNumberingAfterBreak="0">
    <w:nsid w:val="5B732121"/>
    <w:multiLevelType w:val="multilevel"/>
    <w:tmpl w:val="33D27D6A"/>
    <w:lvl w:ilvl="0">
      <w:start w:val="5"/>
      <w:numFmt w:val="decimal"/>
      <w:lvlText w:val="%1"/>
      <w:lvlJc w:val="left"/>
      <w:pPr>
        <w:ind w:left="1440" w:hanging="723"/>
      </w:pPr>
      <w:rPr>
        <w:rFonts w:hint="default"/>
        <w:lang w:val="en-US" w:eastAsia="en-US" w:bidi="ar-SA"/>
      </w:rPr>
    </w:lvl>
    <w:lvl w:ilvl="1">
      <w:start w:val="1"/>
      <w:numFmt w:val="decimal"/>
      <w:lvlText w:val="%1.%2."/>
      <w:lvlJc w:val="left"/>
      <w:pPr>
        <w:ind w:left="1440" w:hanging="723"/>
      </w:pPr>
      <w:rPr>
        <w:rFonts w:ascii="Arial" w:eastAsia="Arial" w:hAnsi="Arial" w:cs="Arial" w:hint="default"/>
        <w:b/>
        <w:bCs/>
        <w:i w:val="0"/>
        <w:iCs w:val="0"/>
        <w:spacing w:val="-1"/>
        <w:w w:val="99"/>
        <w:sz w:val="20"/>
        <w:szCs w:val="20"/>
        <w:lang w:val="en-US" w:eastAsia="en-US" w:bidi="ar-SA"/>
      </w:rPr>
    </w:lvl>
    <w:lvl w:ilvl="2">
      <w:start w:val="1"/>
      <w:numFmt w:val="decimal"/>
      <w:lvlText w:val="%1.%2.%3."/>
      <w:lvlJc w:val="left"/>
      <w:pPr>
        <w:ind w:left="2160" w:hanging="720"/>
      </w:pPr>
      <w:rPr>
        <w:rFonts w:ascii="Arial" w:eastAsia="Arial" w:hAnsi="Arial" w:cs="Arial" w:hint="default"/>
        <w:b w:val="0"/>
        <w:bCs w:val="0"/>
        <w:i w:val="0"/>
        <w:iCs w:val="0"/>
        <w:spacing w:val="-1"/>
        <w:w w:val="99"/>
        <w:sz w:val="20"/>
        <w:szCs w:val="20"/>
        <w:lang w:val="en-US" w:eastAsia="en-US" w:bidi="ar-SA"/>
      </w:rPr>
    </w:lvl>
    <w:lvl w:ilvl="3">
      <w:start w:val="1"/>
      <w:numFmt w:val="decimal"/>
      <w:lvlText w:val="%1.%2.%3.%4."/>
      <w:lvlJc w:val="left"/>
      <w:pPr>
        <w:ind w:left="3060" w:hanging="900"/>
      </w:pPr>
      <w:rPr>
        <w:rFonts w:ascii="Arial" w:eastAsia="Arial" w:hAnsi="Arial" w:cs="Arial" w:hint="default"/>
        <w:b w:val="0"/>
        <w:bCs w:val="0"/>
        <w:i w:val="0"/>
        <w:iCs w:val="0"/>
        <w:spacing w:val="-1"/>
        <w:w w:val="99"/>
        <w:sz w:val="20"/>
        <w:szCs w:val="20"/>
        <w:lang w:val="en-US" w:eastAsia="en-US" w:bidi="ar-SA"/>
      </w:rPr>
    </w:lvl>
    <w:lvl w:ilvl="4">
      <w:start w:val="1"/>
      <w:numFmt w:val="lowerLetter"/>
      <w:lvlText w:val="%5."/>
      <w:lvlJc w:val="left"/>
      <w:pPr>
        <w:ind w:left="3420" w:hanging="363"/>
      </w:pPr>
      <w:rPr>
        <w:rFonts w:ascii="Arial" w:eastAsia="Arial" w:hAnsi="Arial" w:cs="Arial" w:hint="default"/>
        <w:b w:val="0"/>
        <w:bCs w:val="0"/>
        <w:i w:val="0"/>
        <w:iCs w:val="0"/>
        <w:spacing w:val="-1"/>
        <w:w w:val="99"/>
        <w:sz w:val="20"/>
        <w:szCs w:val="20"/>
        <w:lang w:val="en-US" w:eastAsia="en-US" w:bidi="ar-SA"/>
      </w:rPr>
    </w:lvl>
    <w:lvl w:ilvl="5">
      <w:numFmt w:val="bullet"/>
      <w:lvlText w:val="•"/>
      <w:lvlJc w:val="left"/>
      <w:pPr>
        <w:ind w:left="5734" w:hanging="363"/>
      </w:pPr>
      <w:rPr>
        <w:rFonts w:hint="default"/>
        <w:lang w:val="en-US" w:eastAsia="en-US" w:bidi="ar-SA"/>
      </w:rPr>
    </w:lvl>
    <w:lvl w:ilvl="6">
      <w:numFmt w:val="bullet"/>
      <w:lvlText w:val="•"/>
      <w:lvlJc w:val="left"/>
      <w:pPr>
        <w:ind w:left="6891" w:hanging="363"/>
      </w:pPr>
      <w:rPr>
        <w:rFonts w:hint="default"/>
        <w:lang w:val="en-US" w:eastAsia="en-US" w:bidi="ar-SA"/>
      </w:rPr>
    </w:lvl>
    <w:lvl w:ilvl="7">
      <w:numFmt w:val="bullet"/>
      <w:lvlText w:val="•"/>
      <w:lvlJc w:val="left"/>
      <w:pPr>
        <w:ind w:left="8048" w:hanging="363"/>
      </w:pPr>
      <w:rPr>
        <w:rFonts w:hint="default"/>
        <w:lang w:val="en-US" w:eastAsia="en-US" w:bidi="ar-SA"/>
      </w:rPr>
    </w:lvl>
    <w:lvl w:ilvl="8">
      <w:numFmt w:val="bullet"/>
      <w:lvlText w:val="•"/>
      <w:lvlJc w:val="left"/>
      <w:pPr>
        <w:ind w:left="9205" w:hanging="363"/>
      </w:pPr>
      <w:rPr>
        <w:rFonts w:hint="default"/>
        <w:lang w:val="en-US" w:eastAsia="en-US" w:bidi="ar-SA"/>
      </w:rPr>
    </w:lvl>
  </w:abstractNum>
  <w:abstractNum w:abstractNumId="62" w15:restartNumberingAfterBreak="0">
    <w:nsid w:val="5D2F221A"/>
    <w:multiLevelType w:val="hybridMultilevel"/>
    <w:tmpl w:val="6EECF758"/>
    <w:lvl w:ilvl="0" w:tplc="04090019">
      <w:start w:val="1"/>
      <w:numFmt w:val="lowerLetter"/>
      <w:lvlText w:val="%1."/>
      <w:lvlJc w:val="left"/>
      <w:pPr>
        <w:ind w:left="1598" w:hanging="360"/>
      </w:pPr>
      <w:rPr>
        <w:b w:val="0"/>
      </w:rPr>
    </w:lvl>
    <w:lvl w:ilvl="1" w:tplc="04090019">
      <w:start w:val="1"/>
      <w:numFmt w:val="lowerLetter"/>
      <w:lvlText w:val="%2."/>
      <w:lvlJc w:val="left"/>
      <w:pPr>
        <w:ind w:left="2318" w:hanging="360"/>
      </w:pPr>
    </w:lvl>
    <w:lvl w:ilvl="2" w:tplc="0409001B">
      <w:start w:val="1"/>
      <w:numFmt w:val="lowerRoman"/>
      <w:lvlText w:val="%3."/>
      <w:lvlJc w:val="right"/>
      <w:pPr>
        <w:ind w:left="3038" w:hanging="180"/>
      </w:pPr>
    </w:lvl>
    <w:lvl w:ilvl="3" w:tplc="0409000F">
      <w:start w:val="1"/>
      <w:numFmt w:val="decimal"/>
      <w:lvlText w:val="%4."/>
      <w:lvlJc w:val="left"/>
      <w:pPr>
        <w:ind w:left="3758" w:hanging="360"/>
      </w:pPr>
    </w:lvl>
    <w:lvl w:ilvl="4" w:tplc="04090019">
      <w:start w:val="1"/>
      <w:numFmt w:val="lowerLetter"/>
      <w:lvlText w:val="%5."/>
      <w:lvlJc w:val="left"/>
      <w:pPr>
        <w:ind w:left="4478" w:hanging="360"/>
      </w:pPr>
    </w:lvl>
    <w:lvl w:ilvl="5" w:tplc="0409001B">
      <w:start w:val="1"/>
      <w:numFmt w:val="lowerRoman"/>
      <w:lvlText w:val="%6."/>
      <w:lvlJc w:val="right"/>
      <w:pPr>
        <w:ind w:left="5198" w:hanging="180"/>
      </w:pPr>
    </w:lvl>
    <w:lvl w:ilvl="6" w:tplc="0409000F">
      <w:start w:val="1"/>
      <w:numFmt w:val="decimal"/>
      <w:lvlText w:val="%7."/>
      <w:lvlJc w:val="left"/>
      <w:pPr>
        <w:ind w:left="5918" w:hanging="360"/>
      </w:pPr>
    </w:lvl>
    <w:lvl w:ilvl="7" w:tplc="04090019">
      <w:start w:val="1"/>
      <w:numFmt w:val="lowerLetter"/>
      <w:lvlText w:val="%8."/>
      <w:lvlJc w:val="left"/>
      <w:pPr>
        <w:ind w:left="6638" w:hanging="360"/>
      </w:pPr>
    </w:lvl>
    <w:lvl w:ilvl="8" w:tplc="0409001B">
      <w:start w:val="1"/>
      <w:numFmt w:val="lowerRoman"/>
      <w:lvlText w:val="%9."/>
      <w:lvlJc w:val="right"/>
      <w:pPr>
        <w:ind w:left="7358" w:hanging="180"/>
      </w:pPr>
    </w:lvl>
  </w:abstractNum>
  <w:abstractNum w:abstractNumId="63" w15:restartNumberingAfterBreak="0">
    <w:nsid w:val="5EE5323B"/>
    <w:multiLevelType w:val="hybridMultilevel"/>
    <w:tmpl w:val="1D269A50"/>
    <w:lvl w:ilvl="0" w:tplc="979EF906">
      <w:start w:val="40"/>
      <w:numFmt w:val="lowerLetter"/>
      <w:lvlText w:val="%1."/>
      <w:lvlJc w:val="left"/>
      <w:pPr>
        <w:ind w:left="1800" w:hanging="360"/>
      </w:pPr>
      <w:rPr>
        <w:rFonts w:ascii="Arial" w:eastAsia="Arial" w:hAnsi="Arial" w:cs="Arial" w:hint="default"/>
        <w:b w:val="0"/>
        <w:bCs w:val="0"/>
        <w:i w:val="0"/>
        <w:iCs w:val="0"/>
        <w:spacing w:val="0"/>
        <w:w w:val="9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2B04EB8"/>
    <w:multiLevelType w:val="multilevel"/>
    <w:tmpl w:val="5A68AF52"/>
    <w:lvl w:ilvl="0">
      <w:start w:val="4"/>
      <w:numFmt w:val="decimal"/>
      <w:lvlText w:val="%1"/>
      <w:lvlJc w:val="left"/>
      <w:pPr>
        <w:ind w:left="1440" w:hanging="723"/>
      </w:pPr>
      <w:rPr>
        <w:rFonts w:hint="default"/>
        <w:lang w:val="en-US" w:eastAsia="en-US" w:bidi="ar-SA"/>
      </w:rPr>
    </w:lvl>
    <w:lvl w:ilvl="1">
      <w:start w:val="1"/>
      <w:numFmt w:val="decimal"/>
      <w:lvlText w:val="%1.%2."/>
      <w:lvlJc w:val="left"/>
      <w:pPr>
        <w:ind w:left="1440" w:hanging="723"/>
      </w:pPr>
      <w:rPr>
        <w:rFonts w:hint="default"/>
        <w:spacing w:val="-1"/>
        <w:w w:val="99"/>
        <w:lang w:val="en-US" w:eastAsia="en-US" w:bidi="ar-SA"/>
      </w:rPr>
    </w:lvl>
    <w:lvl w:ilvl="2">
      <w:start w:val="1"/>
      <w:numFmt w:val="decimal"/>
      <w:lvlText w:val="%1.%2.%3."/>
      <w:lvlJc w:val="left"/>
      <w:pPr>
        <w:ind w:left="2160" w:hanging="720"/>
      </w:pPr>
      <w:rPr>
        <w:rFonts w:ascii="Arial" w:eastAsia="Arial" w:hAnsi="Arial" w:cs="Arial" w:hint="default"/>
        <w:b w:val="0"/>
        <w:bCs w:val="0"/>
        <w:i w:val="0"/>
        <w:iCs w:val="0"/>
        <w:spacing w:val="-1"/>
        <w:w w:val="99"/>
        <w:sz w:val="20"/>
        <w:szCs w:val="20"/>
        <w:lang w:val="en-US" w:eastAsia="en-US" w:bidi="ar-SA"/>
      </w:rPr>
    </w:lvl>
    <w:lvl w:ilvl="3">
      <w:start w:val="1"/>
      <w:numFmt w:val="decimal"/>
      <w:lvlText w:val="%1.%2.%3.%4."/>
      <w:lvlJc w:val="left"/>
      <w:pPr>
        <w:ind w:left="3060" w:hanging="900"/>
      </w:pPr>
      <w:rPr>
        <w:rFonts w:ascii="Arial" w:eastAsia="Arial" w:hAnsi="Arial" w:cs="Arial" w:hint="default"/>
        <w:b w:val="0"/>
        <w:bCs w:val="0"/>
        <w:i w:val="0"/>
        <w:iCs w:val="0"/>
        <w:spacing w:val="-1"/>
        <w:w w:val="99"/>
        <w:sz w:val="20"/>
        <w:szCs w:val="20"/>
        <w:lang w:val="en-US" w:eastAsia="en-US" w:bidi="ar-SA"/>
      </w:rPr>
    </w:lvl>
    <w:lvl w:ilvl="4">
      <w:numFmt w:val="bullet"/>
      <w:lvlText w:val="•"/>
      <w:lvlJc w:val="left"/>
      <w:pPr>
        <w:ind w:left="5175" w:hanging="900"/>
      </w:pPr>
      <w:rPr>
        <w:rFonts w:hint="default"/>
        <w:lang w:val="en-US" w:eastAsia="en-US" w:bidi="ar-SA"/>
      </w:rPr>
    </w:lvl>
    <w:lvl w:ilvl="5">
      <w:numFmt w:val="bullet"/>
      <w:lvlText w:val="•"/>
      <w:lvlJc w:val="left"/>
      <w:pPr>
        <w:ind w:left="6232" w:hanging="900"/>
      </w:pPr>
      <w:rPr>
        <w:rFonts w:hint="default"/>
        <w:lang w:val="en-US" w:eastAsia="en-US" w:bidi="ar-SA"/>
      </w:rPr>
    </w:lvl>
    <w:lvl w:ilvl="6">
      <w:numFmt w:val="bullet"/>
      <w:lvlText w:val="•"/>
      <w:lvlJc w:val="left"/>
      <w:pPr>
        <w:ind w:left="7290" w:hanging="900"/>
      </w:pPr>
      <w:rPr>
        <w:rFonts w:hint="default"/>
        <w:lang w:val="en-US" w:eastAsia="en-US" w:bidi="ar-SA"/>
      </w:rPr>
    </w:lvl>
    <w:lvl w:ilvl="7">
      <w:numFmt w:val="bullet"/>
      <w:lvlText w:val="•"/>
      <w:lvlJc w:val="left"/>
      <w:pPr>
        <w:ind w:left="8347" w:hanging="900"/>
      </w:pPr>
      <w:rPr>
        <w:rFonts w:hint="default"/>
        <w:lang w:val="en-US" w:eastAsia="en-US" w:bidi="ar-SA"/>
      </w:rPr>
    </w:lvl>
    <w:lvl w:ilvl="8">
      <w:numFmt w:val="bullet"/>
      <w:lvlText w:val="•"/>
      <w:lvlJc w:val="left"/>
      <w:pPr>
        <w:ind w:left="9405" w:hanging="900"/>
      </w:pPr>
      <w:rPr>
        <w:rFonts w:hint="default"/>
        <w:lang w:val="en-US" w:eastAsia="en-US" w:bidi="ar-SA"/>
      </w:rPr>
    </w:lvl>
  </w:abstractNum>
  <w:abstractNum w:abstractNumId="65" w15:restartNumberingAfterBreak="0">
    <w:nsid w:val="62F22E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6" w15:restartNumberingAfterBreak="0">
    <w:nsid w:val="641A085A"/>
    <w:multiLevelType w:val="hybridMultilevel"/>
    <w:tmpl w:val="20861396"/>
    <w:lvl w:ilvl="0" w:tplc="E908A052">
      <w:start w:val="1"/>
      <w:numFmt w:val="decimal"/>
      <w:lvlText w:val="%1)"/>
      <w:lvlJc w:val="left"/>
      <w:pPr>
        <w:ind w:left="2880" w:hanging="360"/>
      </w:pPr>
      <w:rPr>
        <w:rFonts w:ascii="Arial" w:eastAsia="Arial" w:hAnsi="Arial" w:cs="Arial" w:hint="default"/>
        <w:b w:val="0"/>
        <w:bCs w:val="0"/>
        <w:i w:val="0"/>
        <w:iCs w:val="0"/>
        <w:spacing w:val="0"/>
        <w:w w:val="96"/>
        <w:sz w:val="20"/>
        <w:szCs w:val="20"/>
        <w:lang w:val="en-US" w:eastAsia="en-US" w:bidi="ar-SA"/>
      </w:rPr>
    </w:lvl>
    <w:lvl w:ilvl="1" w:tplc="F9BC694A">
      <w:numFmt w:val="bullet"/>
      <w:lvlText w:val="•"/>
      <w:lvlJc w:val="left"/>
      <w:pPr>
        <w:ind w:left="3708" w:hanging="360"/>
      </w:pPr>
      <w:rPr>
        <w:rFonts w:hint="default"/>
        <w:lang w:val="en-US" w:eastAsia="en-US" w:bidi="ar-SA"/>
      </w:rPr>
    </w:lvl>
    <w:lvl w:ilvl="2" w:tplc="A2AE7BFC">
      <w:numFmt w:val="bullet"/>
      <w:lvlText w:val="•"/>
      <w:lvlJc w:val="left"/>
      <w:pPr>
        <w:ind w:left="4536" w:hanging="360"/>
      </w:pPr>
      <w:rPr>
        <w:rFonts w:hint="default"/>
        <w:lang w:val="en-US" w:eastAsia="en-US" w:bidi="ar-SA"/>
      </w:rPr>
    </w:lvl>
    <w:lvl w:ilvl="3" w:tplc="CE2E5820">
      <w:numFmt w:val="bullet"/>
      <w:lvlText w:val="•"/>
      <w:lvlJc w:val="left"/>
      <w:pPr>
        <w:ind w:left="5364" w:hanging="360"/>
      </w:pPr>
      <w:rPr>
        <w:rFonts w:hint="default"/>
        <w:lang w:val="en-US" w:eastAsia="en-US" w:bidi="ar-SA"/>
      </w:rPr>
    </w:lvl>
    <w:lvl w:ilvl="4" w:tplc="15222D88">
      <w:numFmt w:val="bullet"/>
      <w:lvlText w:val="•"/>
      <w:lvlJc w:val="left"/>
      <w:pPr>
        <w:ind w:left="6192" w:hanging="360"/>
      </w:pPr>
      <w:rPr>
        <w:rFonts w:hint="default"/>
        <w:lang w:val="en-US" w:eastAsia="en-US" w:bidi="ar-SA"/>
      </w:rPr>
    </w:lvl>
    <w:lvl w:ilvl="5" w:tplc="3774B0A0">
      <w:numFmt w:val="bullet"/>
      <w:lvlText w:val="•"/>
      <w:lvlJc w:val="left"/>
      <w:pPr>
        <w:ind w:left="7020" w:hanging="360"/>
      </w:pPr>
      <w:rPr>
        <w:rFonts w:hint="default"/>
        <w:lang w:val="en-US" w:eastAsia="en-US" w:bidi="ar-SA"/>
      </w:rPr>
    </w:lvl>
    <w:lvl w:ilvl="6" w:tplc="8E90D658">
      <w:numFmt w:val="bullet"/>
      <w:lvlText w:val="•"/>
      <w:lvlJc w:val="left"/>
      <w:pPr>
        <w:ind w:left="7848" w:hanging="360"/>
      </w:pPr>
      <w:rPr>
        <w:rFonts w:hint="default"/>
        <w:lang w:val="en-US" w:eastAsia="en-US" w:bidi="ar-SA"/>
      </w:rPr>
    </w:lvl>
    <w:lvl w:ilvl="7" w:tplc="A8A2ED02">
      <w:numFmt w:val="bullet"/>
      <w:lvlText w:val="•"/>
      <w:lvlJc w:val="left"/>
      <w:pPr>
        <w:ind w:left="8676" w:hanging="360"/>
      </w:pPr>
      <w:rPr>
        <w:rFonts w:hint="default"/>
        <w:lang w:val="en-US" w:eastAsia="en-US" w:bidi="ar-SA"/>
      </w:rPr>
    </w:lvl>
    <w:lvl w:ilvl="8" w:tplc="0228F0E0">
      <w:numFmt w:val="bullet"/>
      <w:lvlText w:val="•"/>
      <w:lvlJc w:val="left"/>
      <w:pPr>
        <w:ind w:left="9504" w:hanging="360"/>
      </w:pPr>
      <w:rPr>
        <w:rFonts w:hint="default"/>
        <w:lang w:val="en-US" w:eastAsia="en-US" w:bidi="ar-SA"/>
      </w:rPr>
    </w:lvl>
  </w:abstractNum>
  <w:abstractNum w:abstractNumId="67" w15:restartNumberingAfterBreak="0">
    <w:nsid w:val="65BE6D3D"/>
    <w:multiLevelType w:val="hybridMultilevel"/>
    <w:tmpl w:val="226E319A"/>
    <w:lvl w:ilvl="0" w:tplc="42B22772">
      <w:start w:val="1"/>
      <w:numFmt w:val="lowerLetter"/>
      <w:lvlText w:val="%1."/>
      <w:lvlJc w:val="left"/>
      <w:pPr>
        <w:ind w:left="1879" w:hanging="252"/>
        <w:jc w:val="right"/>
      </w:pPr>
      <w:rPr>
        <w:rFonts w:hint="default"/>
        <w:spacing w:val="0"/>
        <w:w w:val="96"/>
        <w:lang w:val="en-US" w:eastAsia="en-US" w:bidi="ar-SA"/>
      </w:rPr>
    </w:lvl>
    <w:lvl w:ilvl="1" w:tplc="83B661FC">
      <w:start w:val="1"/>
      <w:numFmt w:val="decimal"/>
      <w:lvlText w:val="(%2)"/>
      <w:lvlJc w:val="left"/>
      <w:pPr>
        <w:ind w:left="1879" w:hanging="360"/>
      </w:pPr>
      <w:rPr>
        <w:rFonts w:hint="default"/>
        <w:spacing w:val="0"/>
        <w:w w:val="96"/>
        <w:lang w:val="en-US" w:eastAsia="en-US" w:bidi="ar-SA"/>
      </w:rPr>
    </w:lvl>
    <w:lvl w:ilvl="2" w:tplc="70F02F20">
      <w:start w:val="1"/>
      <w:numFmt w:val="lowerRoman"/>
      <w:lvlText w:val="%3."/>
      <w:lvlJc w:val="left"/>
      <w:pPr>
        <w:ind w:left="1879" w:hanging="360"/>
      </w:pPr>
      <w:rPr>
        <w:rFonts w:ascii="Arial" w:eastAsia="Arial" w:hAnsi="Arial" w:cs="Arial" w:hint="default"/>
        <w:b w:val="0"/>
        <w:bCs w:val="0"/>
        <w:i w:val="0"/>
        <w:iCs w:val="0"/>
        <w:spacing w:val="0"/>
        <w:w w:val="96"/>
        <w:sz w:val="20"/>
        <w:szCs w:val="20"/>
        <w:lang w:val="en-US" w:eastAsia="en-US" w:bidi="ar-SA"/>
      </w:rPr>
    </w:lvl>
    <w:lvl w:ilvl="3" w:tplc="611E45E2">
      <w:numFmt w:val="bullet"/>
      <w:lvlText w:val="•"/>
      <w:lvlJc w:val="left"/>
      <w:pPr>
        <w:ind w:left="4664" w:hanging="360"/>
      </w:pPr>
      <w:rPr>
        <w:rFonts w:hint="default"/>
        <w:lang w:val="en-US" w:eastAsia="en-US" w:bidi="ar-SA"/>
      </w:rPr>
    </w:lvl>
    <w:lvl w:ilvl="4" w:tplc="50D4277C">
      <w:numFmt w:val="bullet"/>
      <w:lvlText w:val="•"/>
      <w:lvlJc w:val="left"/>
      <w:pPr>
        <w:ind w:left="5592" w:hanging="360"/>
      </w:pPr>
      <w:rPr>
        <w:rFonts w:hint="default"/>
        <w:lang w:val="en-US" w:eastAsia="en-US" w:bidi="ar-SA"/>
      </w:rPr>
    </w:lvl>
    <w:lvl w:ilvl="5" w:tplc="1436AC60">
      <w:numFmt w:val="bullet"/>
      <w:lvlText w:val="•"/>
      <w:lvlJc w:val="left"/>
      <w:pPr>
        <w:ind w:left="6520" w:hanging="360"/>
      </w:pPr>
      <w:rPr>
        <w:rFonts w:hint="default"/>
        <w:lang w:val="en-US" w:eastAsia="en-US" w:bidi="ar-SA"/>
      </w:rPr>
    </w:lvl>
    <w:lvl w:ilvl="6" w:tplc="88ACBDE4">
      <w:numFmt w:val="bullet"/>
      <w:lvlText w:val="•"/>
      <w:lvlJc w:val="left"/>
      <w:pPr>
        <w:ind w:left="7448" w:hanging="360"/>
      </w:pPr>
      <w:rPr>
        <w:rFonts w:hint="default"/>
        <w:lang w:val="en-US" w:eastAsia="en-US" w:bidi="ar-SA"/>
      </w:rPr>
    </w:lvl>
    <w:lvl w:ilvl="7" w:tplc="6714D360">
      <w:numFmt w:val="bullet"/>
      <w:lvlText w:val="•"/>
      <w:lvlJc w:val="left"/>
      <w:pPr>
        <w:ind w:left="8376" w:hanging="360"/>
      </w:pPr>
      <w:rPr>
        <w:rFonts w:hint="default"/>
        <w:lang w:val="en-US" w:eastAsia="en-US" w:bidi="ar-SA"/>
      </w:rPr>
    </w:lvl>
    <w:lvl w:ilvl="8" w:tplc="9062AB1E">
      <w:numFmt w:val="bullet"/>
      <w:lvlText w:val="•"/>
      <w:lvlJc w:val="left"/>
      <w:pPr>
        <w:ind w:left="9304" w:hanging="360"/>
      </w:pPr>
      <w:rPr>
        <w:rFonts w:hint="default"/>
        <w:lang w:val="en-US" w:eastAsia="en-US" w:bidi="ar-SA"/>
      </w:rPr>
    </w:lvl>
  </w:abstractNum>
  <w:abstractNum w:abstractNumId="68" w15:restartNumberingAfterBreak="0">
    <w:nsid w:val="65C2EF9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9" w15:restartNumberingAfterBreak="0">
    <w:nsid w:val="65E124A5"/>
    <w:multiLevelType w:val="hybridMultilevel"/>
    <w:tmpl w:val="FDBE20D2"/>
    <w:lvl w:ilvl="0" w:tplc="4B8236A4">
      <w:start w:val="1"/>
      <w:numFmt w:val="lowerLetter"/>
      <w:lvlText w:val="%1."/>
      <w:lvlJc w:val="left"/>
      <w:pPr>
        <w:ind w:left="720" w:hanging="360"/>
      </w:pPr>
      <w:rPr>
        <w:rFonts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610320C"/>
    <w:multiLevelType w:val="hybridMultilevel"/>
    <w:tmpl w:val="40D4500E"/>
    <w:lvl w:ilvl="0" w:tplc="B3183090">
      <w:start w:val="1"/>
      <w:numFmt w:val="decimal"/>
      <w:lvlText w:val="%1)"/>
      <w:lvlJc w:val="left"/>
      <w:pPr>
        <w:ind w:left="2160" w:hanging="363"/>
      </w:pPr>
      <w:rPr>
        <w:rFonts w:ascii="Arial" w:eastAsia="Arial" w:hAnsi="Arial" w:cs="Arial" w:hint="default"/>
        <w:b w:val="0"/>
        <w:bCs w:val="0"/>
        <w:i w:val="0"/>
        <w:iCs w:val="0"/>
        <w:spacing w:val="0"/>
        <w:w w:val="91"/>
        <w:sz w:val="20"/>
        <w:szCs w:val="20"/>
        <w:lang w:val="en-US" w:eastAsia="en-US" w:bidi="ar-SA"/>
      </w:rPr>
    </w:lvl>
    <w:lvl w:ilvl="1" w:tplc="6AE2DFFE">
      <w:numFmt w:val="bullet"/>
      <w:lvlText w:val="•"/>
      <w:lvlJc w:val="left"/>
      <w:pPr>
        <w:ind w:left="3060" w:hanging="363"/>
      </w:pPr>
      <w:rPr>
        <w:rFonts w:hint="default"/>
        <w:lang w:val="en-US" w:eastAsia="en-US" w:bidi="ar-SA"/>
      </w:rPr>
    </w:lvl>
    <w:lvl w:ilvl="2" w:tplc="8CBA2724">
      <w:numFmt w:val="bullet"/>
      <w:lvlText w:val="•"/>
      <w:lvlJc w:val="left"/>
      <w:pPr>
        <w:ind w:left="3960" w:hanging="363"/>
      </w:pPr>
      <w:rPr>
        <w:rFonts w:hint="default"/>
        <w:lang w:val="en-US" w:eastAsia="en-US" w:bidi="ar-SA"/>
      </w:rPr>
    </w:lvl>
    <w:lvl w:ilvl="3" w:tplc="E16218C2">
      <w:numFmt w:val="bullet"/>
      <w:lvlText w:val="•"/>
      <w:lvlJc w:val="left"/>
      <w:pPr>
        <w:ind w:left="4860" w:hanging="363"/>
      </w:pPr>
      <w:rPr>
        <w:rFonts w:hint="default"/>
        <w:lang w:val="en-US" w:eastAsia="en-US" w:bidi="ar-SA"/>
      </w:rPr>
    </w:lvl>
    <w:lvl w:ilvl="4" w:tplc="46E2A9D0">
      <w:numFmt w:val="bullet"/>
      <w:lvlText w:val="•"/>
      <w:lvlJc w:val="left"/>
      <w:pPr>
        <w:ind w:left="5760" w:hanging="363"/>
      </w:pPr>
      <w:rPr>
        <w:rFonts w:hint="default"/>
        <w:lang w:val="en-US" w:eastAsia="en-US" w:bidi="ar-SA"/>
      </w:rPr>
    </w:lvl>
    <w:lvl w:ilvl="5" w:tplc="129C32A8">
      <w:numFmt w:val="bullet"/>
      <w:lvlText w:val="•"/>
      <w:lvlJc w:val="left"/>
      <w:pPr>
        <w:ind w:left="6660" w:hanging="363"/>
      </w:pPr>
      <w:rPr>
        <w:rFonts w:hint="default"/>
        <w:lang w:val="en-US" w:eastAsia="en-US" w:bidi="ar-SA"/>
      </w:rPr>
    </w:lvl>
    <w:lvl w:ilvl="6" w:tplc="DE727FD8">
      <w:numFmt w:val="bullet"/>
      <w:lvlText w:val="•"/>
      <w:lvlJc w:val="left"/>
      <w:pPr>
        <w:ind w:left="7560" w:hanging="363"/>
      </w:pPr>
      <w:rPr>
        <w:rFonts w:hint="default"/>
        <w:lang w:val="en-US" w:eastAsia="en-US" w:bidi="ar-SA"/>
      </w:rPr>
    </w:lvl>
    <w:lvl w:ilvl="7" w:tplc="179AE9BC">
      <w:numFmt w:val="bullet"/>
      <w:lvlText w:val="•"/>
      <w:lvlJc w:val="left"/>
      <w:pPr>
        <w:ind w:left="8460" w:hanging="363"/>
      </w:pPr>
      <w:rPr>
        <w:rFonts w:hint="default"/>
        <w:lang w:val="en-US" w:eastAsia="en-US" w:bidi="ar-SA"/>
      </w:rPr>
    </w:lvl>
    <w:lvl w:ilvl="8" w:tplc="84B0D456">
      <w:numFmt w:val="bullet"/>
      <w:lvlText w:val="•"/>
      <w:lvlJc w:val="left"/>
      <w:pPr>
        <w:ind w:left="9360" w:hanging="363"/>
      </w:pPr>
      <w:rPr>
        <w:rFonts w:hint="default"/>
        <w:lang w:val="en-US" w:eastAsia="en-US" w:bidi="ar-SA"/>
      </w:rPr>
    </w:lvl>
  </w:abstractNum>
  <w:abstractNum w:abstractNumId="71" w15:restartNumberingAfterBreak="0">
    <w:nsid w:val="6D116BE7"/>
    <w:multiLevelType w:val="hybridMultilevel"/>
    <w:tmpl w:val="80FCA4AE"/>
    <w:lvl w:ilvl="0" w:tplc="11F4402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2" w15:restartNumberingAfterBreak="0">
    <w:nsid w:val="6DF941B1"/>
    <w:multiLevelType w:val="hybridMultilevel"/>
    <w:tmpl w:val="ED80088A"/>
    <w:lvl w:ilvl="0" w:tplc="D15EAE06">
      <w:start w:val="1"/>
      <w:numFmt w:val="decimal"/>
      <w:lvlText w:val="%1)"/>
      <w:lvlJc w:val="left"/>
      <w:pPr>
        <w:ind w:left="2520" w:hanging="360"/>
      </w:pPr>
      <w:rPr>
        <w:rFonts w:hint="default"/>
        <w:spacing w:val="-1"/>
        <w:w w:val="100"/>
        <w:lang w:val="en-US" w:eastAsia="en-US" w:bidi="ar-SA"/>
      </w:rPr>
    </w:lvl>
    <w:lvl w:ilvl="1" w:tplc="9F88AAE8">
      <w:numFmt w:val="bullet"/>
      <w:lvlText w:val="•"/>
      <w:lvlJc w:val="left"/>
      <w:pPr>
        <w:ind w:left="3384" w:hanging="360"/>
      </w:pPr>
      <w:rPr>
        <w:rFonts w:hint="default"/>
        <w:lang w:val="en-US" w:eastAsia="en-US" w:bidi="ar-SA"/>
      </w:rPr>
    </w:lvl>
    <w:lvl w:ilvl="2" w:tplc="0264FB66">
      <w:numFmt w:val="bullet"/>
      <w:lvlText w:val="•"/>
      <w:lvlJc w:val="left"/>
      <w:pPr>
        <w:ind w:left="4248" w:hanging="360"/>
      </w:pPr>
      <w:rPr>
        <w:rFonts w:hint="default"/>
        <w:lang w:val="en-US" w:eastAsia="en-US" w:bidi="ar-SA"/>
      </w:rPr>
    </w:lvl>
    <w:lvl w:ilvl="3" w:tplc="050042BA">
      <w:numFmt w:val="bullet"/>
      <w:lvlText w:val="•"/>
      <w:lvlJc w:val="left"/>
      <w:pPr>
        <w:ind w:left="5112" w:hanging="360"/>
      </w:pPr>
      <w:rPr>
        <w:rFonts w:hint="default"/>
        <w:lang w:val="en-US" w:eastAsia="en-US" w:bidi="ar-SA"/>
      </w:rPr>
    </w:lvl>
    <w:lvl w:ilvl="4" w:tplc="2E96963E">
      <w:numFmt w:val="bullet"/>
      <w:lvlText w:val="•"/>
      <w:lvlJc w:val="left"/>
      <w:pPr>
        <w:ind w:left="5976" w:hanging="360"/>
      </w:pPr>
      <w:rPr>
        <w:rFonts w:hint="default"/>
        <w:lang w:val="en-US" w:eastAsia="en-US" w:bidi="ar-SA"/>
      </w:rPr>
    </w:lvl>
    <w:lvl w:ilvl="5" w:tplc="4AC02530">
      <w:numFmt w:val="bullet"/>
      <w:lvlText w:val="•"/>
      <w:lvlJc w:val="left"/>
      <w:pPr>
        <w:ind w:left="6840" w:hanging="360"/>
      </w:pPr>
      <w:rPr>
        <w:rFonts w:hint="default"/>
        <w:lang w:val="en-US" w:eastAsia="en-US" w:bidi="ar-SA"/>
      </w:rPr>
    </w:lvl>
    <w:lvl w:ilvl="6" w:tplc="1E54E100">
      <w:numFmt w:val="bullet"/>
      <w:lvlText w:val="•"/>
      <w:lvlJc w:val="left"/>
      <w:pPr>
        <w:ind w:left="7704" w:hanging="360"/>
      </w:pPr>
      <w:rPr>
        <w:rFonts w:hint="default"/>
        <w:lang w:val="en-US" w:eastAsia="en-US" w:bidi="ar-SA"/>
      </w:rPr>
    </w:lvl>
    <w:lvl w:ilvl="7" w:tplc="40102A58">
      <w:numFmt w:val="bullet"/>
      <w:lvlText w:val="•"/>
      <w:lvlJc w:val="left"/>
      <w:pPr>
        <w:ind w:left="8568" w:hanging="360"/>
      </w:pPr>
      <w:rPr>
        <w:rFonts w:hint="default"/>
        <w:lang w:val="en-US" w:eastAsia="en-US" w:bidi="ar-SA"/>
      </w:rPr>
    </w:lvl>
    <w:lvl w:ilvl="8" w:tplc="D3B68BDC">
      <w:numFmt w:val="bullet"/>
      <w:lvlText w:val="•"/>
      <w:lvlJc w:val="left"/>
      <w:pPr>
        <w:ind w:left="9432" w:hanging="360"/>
      </w:pPr>
      <w:rPr>
        <w:rFonts w:hint="default"/>
        <w:lang w:val="en-US" w:eastAsia="en-US" w:bidi="ar-SA"/>
      </w:rPr>
    </w:lvl>
  </w:abstractNum>
  <w:abstractNum w:abstractNumId="73" w15:restartNumberingAfterBreak="0">
    <w:nsid w:val="6E3120FB"/>
    <w:multiLevelType w:val="multilevel"/>
    <w:tmpl w:val="8426184E"/>
    <w:lvl w:ilvl="0">
      <w:start w:val="5"/>
      <w:numFmt w:val="upperLetter"/>
      <w:lvlText w:val="%1"/>
      <w:lvlJc w:val="left"/>
      <w:pPr>
        <w:ind w:left="1440" w:hanging="689"/>
      </w:pPr>
      <w:rPr>
        <w:rFonts w:hint="default"/>
        <w:lang w:val="en-US" w:eastAsia="en-US" w:bidi="ar-SA"/>
      </w:rPr>
    </w:lvl>
    <w:lvl w:ilvl="1">
      <w:start w:val="5"/>
      <w:numFmt w:val="decimal"/>
      <w:lvlText w:val="%1.%2."/>
      <w:lvlJc w:val="left"/>
      <w:pPr>
        <w:ind w:left="1440" w:hanging="689"/>
      </w:pPr>
      <w:rPr>
        <w:rFonts w:hint="default"/>
        <w:b w:val="0"/>
        <w:bCs/>
        <w:spacing w:val="-1"/>
        <w:w w:val="96"/>
        <w:lang w:val="en-US" w:eastAsia="en-US" w:bidi="ar-SA"/>
      </w:rPr>
    </w:lvl>
    <w:lvl w:ilvl="2">
      <w:start w:val="1"/>
      <w:numFmt w:val="decimal"/>
      <w:lvlText w:val="%3."/>
      <w:lvlJc w:val="left"/>
      <w:pPr>
        <w:ind w:left="1620" w:hanging="543"/>
      </w:pPr>
      <w:rPr>
        <w:rFonts w:ascii="Arial" w:eastAsia="Arial" w:hAnsi="Arial" w:cs="Arial" w:hint="default"/>
        <w:b w:val="0"/>
        <w:bCs w:val="0"/>
        <w:i w:val="0"/>
        <w:iCs w:val="0"/>
        <w:spacing w:val="0"/>
        <w:w w:val="96"/>
        <w:sz w:val="20"/>
        <w:szCs w:val="20"/>
        <w:lang w:val="en-US" w:eastAsia="en-US" w:bidi="ar-SA"/>
      </w:rPr>
    </w:lvl>
    <w:lvl w:ilvl="3">
      <w:numFmt w:val="bullet"/>
      <w:lvlText w:val="•"/>
      <w:lvlJc w:val="left"/>
      <w:pPr>
        <w:ind w:left="3740" w:hanging="543"/>
      </w:pPr>
      <w:rPr>
        <w:rFonts w:hint="default"/>
        <w:lang w:val="en-US" w:eastAsia="en-US" w:bidi="ar-SA"/>
      </w:rPr>
    </w:lvl>
    <w:lvl w:ilvl="4">
      <w:numFmt w:val="bullet"/>
      <w:lvlText w:val="•"/>
      <w:lvlJc w:val="left"/>
      <w:pPr>
        <w:ind w:left="4800" w:hanging="543"/>
      </w:pPr>
      <w:rPr>
        <w:rFonts w:hint="default"/>
        <w:lang w:val="en-US" w:eastAsia="en-US" w:bidi="ar-SA"/>
      </w:rPr>
    </w:lvl>
    <w:lvl w:ilvl="5">
      <w:numFmt w:val="bullet"/>
      <w:lvlText w:val="•"/>
      <w:lvlJc w:val="left"/>
      <w:pPr>
        <w:ind w:left="5860" w:hanging="543"/>
      </w:pPr>
      <w:rPr>
        <w:rFonts w:hint="default"/>
        <w:lang w:val="en-US" w:eastAsia="en-US" w:bidi="ar-SA"/>
      </w:rPr>
    </w:lvl>
    <w:lvl w:ilvl="6">
      <w:numFmt w:val="bullet"/>
      <w:lvlText w:val="•"/>
      <w:lvlJc w:val="left"/>
      <w:pPr>
        <w:ind w:left="6920" w:hanging="543"/>
      </w:pPr>
      <w:rPr>
        <w:rFonts w:hint="default"/>
        <w:lang w:val="en-US" w:eastAsia="en-US" w:bidi="ar-SA"/>
      </w:rPr>
    </w:lvl>
    <w:lvl w:ilvl="7">
      <w:numFmt w:val="bullet"/>
      <w:lvlText w:val="•"/>
      <w:lvlJc w:val="left"/>
      <w:pPr>
        <w:ind w:left="7980" w:hanging="543"/>
      </w:pPr>
      <w:rPr>
        <w:rFonts w:hint="default"/>
        <w:lang w:val="en-US" w:eastAsia="en-US" w:bidi="ar-SA"/>
      </w:rPr>
    </w:lvl>
    <w:lvl w:ilvl="8">
      <w:numFmt w:val="bullet"/>
      <w:lvlText w:val="•"/>
      <w:lvlJc w:val="left"/>
      <w:pPr>
        <w:ind w:left="9040" w:hanging="543"/>
      </w:pPr>
      <w:rPr>
        <w:rFonts w:hint="default"/>
        <w:lang w:val="en-US" w:eastAsia="en-US" w:bidi="ar-SA"/>
      </w:rPr>
    </w:lvl>
  </w:abstractNum>
  <w:abstractNum w:abstractNumId="74" w15:restartNumberingAfterBreak="0">
    <w:nsid w:val="6EA63255"/>
    <w:multiLevelType w:val="multilevel"/>
    <w:tmpl w:val="5088EF04"/>
    <w:lvl w:ilvl="0">
      <w:start w:val="1"/>
      <w:numFmt w:val="decimal"/>
      <w:lvlText w:val="(%1)"/>
      <w:lvlJc w:val="left"/>
      <w:pPr>
        <w:ind w:left="1440" w:hanging="723"/>
      </w:pPr>
      <w:rPr>
        <w:rFonts w:ascii="Arial" w:eastAsia="Arial" w:hAnsi="Arial" w:cs="Arial" w:hint="default"/>
        <w:b/>
        <w:bCs/>
        <w:i w:val="0"/>
        <w:iCs w:val="0"/>
        <w:spacing w:val="0"/>
        <w:w w:val="99"/>
        <w:sz w:val="20"/>
        <w:szCs w:val="20"/>
        <w:lang w:val="en-US" w:eastAsia="en-US" w:bidi="ar-SA"/>
      </w:rPr>
    </w:lvl>
    <w:lvl w:ilvl="1">
      <w:start w:val="1"/>
      <w:numFmt w:val="upperLetter"/>
      <w:lvlText w:val="%2."/>
      <w:lvlJc w:val="left"/>
      <w:pPr>
        <w:ind w:left="1800" w:hanging="723"/>
      </w:pPr>
      <w:rPr>
        <w:rFonts w:ascii="Arial" w:eastAsia="Arial" w:hAnsi="Arial" w:cs="Arial" w:hint="default"/>
        <w:b/>
        <w:bCs/>
        <w:i w:val="0"/>
        <w:iCs w:val="0"/>
        <w:spacing w:val="0"/>
        <w:w w:val="97"/>
        <w:sz w:val="20"/>
        <w:szCs w:val="20"/>
        <w:lang w:val="en-US" w:eastAsia="en-US" w:bidi="ar-SA"/>
      </w:rPr>
    </w:lvl>
    <w:lvl w:ilvl="2">
      <w:start w:val="1"/>
      <w:numFmt w:val="decimal"/>
      <w:lvlText w:val="%2.%3."/>
      <w:lvlJc w:val="left"/>
      <w:pPr>
        <w:ind w:left="1800" w:hanging="720"/>
      </w:pPr>
      <w:rPr>
        <w:rFonts w:hint="default"/>
        <w:spacing w:val="-1"/>
        <w:w w:val="96"/>
        <w:lang w:val="en-US" w:eastAsia="en-US" w:bidi="ar-SA"/>
      </w:rPr>
    </w:lvl>
    <w:lvl w:ilvl="3">
      <w:start w:val="1"/>
      <w:numFmt w:val="lowerLetter"/>
      <w:lvlText w:val="%4."/>
      <w:lvlJc w:val="left"/>
      <w:pPr>
        <w:ind w:left="2520" w:hanging="720"/>
      </w:pPr>
      <w:rPr>
        <w:rFonts w:hint="default"/>
        <w:spacing w:val="0"/>
        <w:w w:val="96"/>
        <w:lang w:val="en-US" w:eastAsia="en-US" w:bidi="ar-SA"/>
      </w:rPr>
    </w:lvl>
    <w:lvl w:ilvl="4">
      <w:start w:val="1"/>
      <w:numFmt w:val="decimal"/>
      <w:lvlText w:val="%5."/>
      <w:lvlJc w:val="left"/>
      <w:pPr>
        <w:ind w:left="3180" w:hanging="720"/>
      </w:pPr>
      <w:rPr>
        <w:rFonts w:ascii="Arial" w:eastAsia="Arial" w:hAnsi="Arial" w:cs="Arial" w:hint="default"/>
        <w:b w:val="0"/>
        <w:bCs w:val="0"/>
        <w:i w:val="0"/>
        <w:iCs w:val="0"/>
        <w:spacing w:val="0"/>
        <w:w w:val="96"/>
        <w:sz w:val="20"/>
        <w:szCs w:val="20"/>
        <w:lang w:val="en-US" w:eastAsia="en-US" w:bidi="ar-SA"/>
      </w:rPr>
    </w:lvl>
    <w:lvl w:ilvl="5">
      <w:numFmt w:val="bullet"/>
      <w:lvlText w:val="•"/>
      <w:lvlJc w:val="left"/>
      <w:pPr>
        <w:ind w:left="2520" w:hanging="720"/>
      </w:pPr>
      <w:rPr>
        <w:rFonts w:hint="default"/>
        <w:lang w:val="en-US" w:eastAsia="en-US" w:bidi="ar-SA"/>
      </w:rPr>
    </w:lvl>
    <w:lvl w:ilvl="6">
      <w:numFmt w:val="bullet"/>
      <w:lvlText w:val="•"/>
      <w:lvlJc w:val="left"/>
      <w:pPr>
        <w:ind w:left="3180" w:hanging="720"/>
      </w:pPr>
      <w:rPr>
        <w:rFonts w:hint="default"/>
        <w:lang w:val="en-US" w:eastAsia="en-US" w:bidi="ar-SA"/>
      </w:rPr>
    </w:lvl>
    <w:lvl w:ilvl="7">
      <w:numFmt w:val="bullet"/>
      <w:lvlText w:val="•"/>
      <w:lvlJc w:val="left"/>
      <w:pPr>
        <w:ind w:left="3240" w:hanging="720"/>
      </w:pPr>
      <w:rPr>
        <w:rFonts w:hint="default"/>
        <w:lang w:val="en-US" w:eastAsia="en-US" w:bidi="ar-SA"/>
      </w:rPr>
    </w:lvl>
    <w:lvl w:ilvl="8">
      <w:numFmt w:val="bullet"/>
      <w:lvlText w:val="•"/>
      <w:lvlJc w:val="left"/>
      <w:pPr>
        <w:ind w:left="6000" w:hanging="720"/>
      </w:pPr>
      <w:rPr>
        <w:rFonts w:hint="default"/>
        <w:lang w:val="en-US" w:eastAsia="en-US" w:bidi="ar-SA"/>
      </w:rPr>
    </w:lvl>
  </w:abstractNum>
  <w:abstractNum w:abstractNumId="75" w15:restartNumberingAfterBreak="0">
    <w:nsid w:val="6EB033D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6" w15:restartNumberingAfterBreak="0">
    <w:nsid w:val="71C558C4"/>
    <w:multiLevelType w:val="multilevel"/>
    <w:tmpl w:val="E988C858"/>
    <w:lvl w:ilvl="0">
      <w:start w:val="1"/>
      <w:numFmt w:val="decimal"/>
      <w:pStyle w:val="PSBody3"/>
      <w:lvlText w:val="%1."/>
      <w:lvlJc w:val="left"/>
      <w:pPr>
        <w:tabs>
          <w:tab w:val="num" w:pos="0"/>
        </w:tabs>
        <w:ind w:left="360" w:hanging="360"/>
      </w:pPr>
    </w:lvl>
    <w:lvl w:ilvl="1">
      <w:start w:val="1"/>
      <w:numFmt w:val="decimal"/>
      <w:lvlText w:val="%1.%2."/>
      <w:lvlJc w:val="left"/>
      <w:pPr>
        <w:tabs>
          <w:tab w:val="num" w:pos="936"/>
        </w:tabs>
        <w:ind w:left="936" w:hanging="576"/>
      </w:pPr>
      <w:rPr>
        <w:b w:val="0"/>
        <w:bCs w:val="0"/>
      </w:rPr>
    </w:lvl>
    <w:lvl w:ilvl="2">
      <w:start w:val="1"/>
      <w:numFmt w:val="decimal"/>
      <w:lvlText w:val="%1.%2.%3."/>
      <w:lvlJc w:val="left"/>
      <w:pPr>
        <w:tabs>
          <w:tab w:val="num" w:pos="1440"/>
        </w:tabs>
        <w:ind w:left="1440" w:hanging="720"/>
      </w:pPr>
    </w:lvl>
    <w:lvl w:ilvl="3">
      <w:start w:val="1"/>
      <w:numFmt w:val="lowerLetter"/>
      <w:lvlText w:val="%4)"/>
      <w:lvlJc w:val="left"/>
      <w:pPr>
        <w:tabs>
          <w:tab w:val="num" w:pos="2088"/>
        </w:tabs>
        <w:ind w:left="2088" w:hanging="1008"/>
      </w:pPr>
      <w:rPr>
        <w:rFonts w:ascii="Arial" w:eastAsia="MS Mincho" w:hAnsi="Arial" w:cs="Arial"/>
      </w:rPr>
    </w:lvl>
    <w:lvl w:ilvl="4">
      <w:start w:val="1"/>
      <w:numFmt w:val="decimal"/>
      <w:lvlText w:val="%1.%2.%3.%4.%5."/>
      <w:lvlJc w:val="left"/>
      <w:pPr>
        <w:tabs>
          <w:tab w:val="num" w:pos="2592"/>
        </w:tabs>
        <w:ind w:left="2592" w:hanging="1152"/>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816"/>
        </w:tabs>
        <w:ind w:left="3816" w:hanging="1656"/>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896"/>
        </w:tabs>
        <w:ind w:left="4896" w:hanging="2016"/>
      </w:pPr>
    </w:lvl>
  </w:abstractNum>
  <w:abstractNum w:abstractNumId="77" w15:restartNumberingAfterBreak="0">
    <w:nsid w:val="723F1CC7"/>
    <w:multiLevelType w:val="hybridMultilevel"/>
    <w:tmpl w:val="75060A88"/>
    <w:lvl w:ilvl="0" w:tplc="716EF1CA">
      <w:start w:val="1"/>
      <w:numFmt w:val="decimal"/>
      <w:lvlText w:val="%1)"/>
      <w:lvlJc w:val="left"/>
      <w:pPr>
        <w:ind w:left="2160" w:hanging="363"/>
      </w:pPr>
      <w:rPr>
        <w:rFonts w:ascii="Arial" w:eastAsia="Arial" w:hAnsi="Arial" w:cs="Arial" w:hint="default"/>
        <w:b w:val="0"/>
        <w:bCs w:val="0"/>
        <w:i w:val="0"/>
        <w:iCs w:val="0"/>
        <w:spacing w:val="-1"/>
        <w:w w:val="91"/>
        <w:sz w:val="20"/>
        <w:szCs w:val="20"/>
        <w:lang w:val="en-US" w:eastAsia="en-US" w:bidi="ar-SA"/>
      </w:rPr>
    </w:lvl>
    <w:lvl w:ilvl="1" w:tplc="7F2C5ECE">
      <w:numFmt w:val="bullet"/>
      <w:lvlText w:val="•"/>
      <w:lvlJc w:val="left"/>
      <w:pPr>
        <w:ind w:left="3060" w:hanging="363"/>
      </w:pPr>
      <w:rPr>
        <w:rFonts w:hint="default"/>
        <w:lang w:val="en-US" w:eastAsia="en-US" w:bidi="ar-SA"/>
      </w:rPr>
    </w:lvl>
    <w:lvl w:ilvl="2" w:tplc="A082408A">
      <w:numFmt w:val="bullet"/>
      <w:lvlText w:val="•"/>
      <w:lvlJc w:val="left"/>
      <w:pPr>
        <w:ind w:left="3960" w:hanging="363"/>
      </w:pPr>
      <w:rPr>
        <w:rFonts w:hint="default"/>
        <w:lang w:val="en-US" w:eastAsia="en-US" w:bidi="ar-SA"/>
      </w:rPr>
    </w:lvl>
    <w:lvl w:ilvl="3" w:tplc="76645AF2">
      <w:numFmt w:val="bullet"/>
      <w:lvlText w:val="•"/>
      <w:lvlJc w:val="left"/>
      <w:pPr>
        <w:ind w:left="4860" w:hanging="363"/>
      </w:pPr>
      <w:rPr>
        <w:rFonts w:hint="default"/>
        <w:lang w:val="en-US" w:eastAsia="en-US" w:bidi="ar-SA"/>
      </w:rPr>
    </w:lvl>
    <w:lvl w:ilvl="4" w:tplc="6526FB6C">
      <w:numFmt w:val="bullet"/>
      <w:lvlText w:val="•"/>
      <w:lvlJc w:val="left"/>
      <w:pPr>
        <w:ind w:left="5760" w:hanging="363"/>
      </w:pPr>
      <w:rPr>
        <w:rFonts w:hint="default"/>
        <w:lang w:val="en-US" w:eastAsia="en-US" w:bidi="ar-SA"/>
      </w:rPr>
    </w:lvl>
    <w:lvl w:ilvl="5" w:tplc="F96EB034">
      <w:numFmt w:val="bullet"/>
      <w:lvlText w:val="•"/>
      <w:lvlJc w:val="left"/>
      <w:pPr>
        <w:ind w:left="6660" w:hanging="363"/>
      </w:pPr>
      <w:rPr>
        <w:rFonts w:hint="default"/>
        <w:lang w:val="en-US" w:eastAsia="en-US" w:bidi="ar-SA"/>
      </w:rPr>
    </w:lvl>
    <w:lvl w:ilvl="6" w:tplc="3F807F3C">
      <w:numFmt w:val="bullet"/>
      <w:lvlText w:val="•"/>
      <w:lvlJc w:val="left"/>
      <w:pPr>
        <w:ind w:left="7560" w:hanging="363"/>
      </w:pPr>
      <w:rPr>
        <w:rFonts w:hint="default"/>
        <w:lang w:val="en-US" w:eastAsia="en-US" w:bidi="ar-SA"/>
      </w:rPr>
    </w:lvl>
    <w:lvl w:ilvl="7" w:tplc="BD423F8C">
      <w:numFmt w:val="bullet"/>
      <w:lvlText w:val="•"/>
      <w:lvlJc w:val="left"/>
      <w:pPr>
        <w:ind w:left="8460" w:hanging="363"/>
      </w:pPr>
      <w:rPr>
        <w:rFonts w:hint="default"/>
        <w:lang w:val="en-US" w:eastAsia="en-US" w:bidi="ar-SA"/>
      </w:rPr>
    </w:lvl>
    <w:lvl w:ilvl="8" w:tplc="6636AE94">
      <w:numFmt w:val="bullet"/>
      <w:lvlText w:val="•"/>
      <w:lvlJc w:val="left"/>
      <w:pPr>
        <w:ind w:left="9360" w:hanging="363"/>
      </w:pPr>
      <w:rPr>
        <w:rFonts w:hint="default"/>
        <w:lang w:val="en-US" w:eastAsia="en-US" w:bidi="ar-SA"/>
      </w:rPr>
    </w:lvl>
  </w:abstractNum>
  <w:abstractNum w:abstractNumId="78" w15:restartNumberingAfterBreak="0">
    <w:nsid w:val="72BB520C"/>
    <w:multiLevelType w:val="hybridMultilevel"/>
    <w:tmpl w:val="A392883C"/>
    <w:lvl w:ilvl="0" w:tplc="BAC2135A">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64330DC"/>
    <w:multiLevelType w:val="hybridMultilevel"/>
    <w:tmpl w:val="5C3013CC"/>
    <w:lvl w:ilvl="0" w:tplc="BB1A5044">
      <w:start w:val="1"/>
      <w:numFmt w:val="decimal"/>
      <w:lvlText w:val="%1."/>
      <w:lvlJc w:val="left"/>
      <w:pPr>
        <w:ind w:left="789" w:hanging="663"/>
      </w:pPr>
      <w:rPr>
        <w:rFonts w:ascii="Arial" w:eastAsia="Arial" w:hAnsi="Arial" w:cs="Arial" w:hint="default"/>
        <w:b w:val="0"/>
        <w:bCs w:val="0"/>
        <w:i w:val="0"/>
        <w:iCs w:val="0"/>
        <w:spacing w:val="0"/>
        <w:w w:val="96"/>
        <w:sz w:val="20"/>
        <w:szCs w:val="20"/>
        <w:lang w:val="en-US" w:eastAsia="en-US" w:bidi="ar-SA"/>
      </w:rPr>
    </w:lvl>
    <w:lvl w:ilvl="1" w:tplc="C99E62AE">
      <w:numFmt w:val="bullet"/>
      <w:lvlText w:val="•"/>
      <w:lvlJc w:val="left"/>
      <w:pPr>
        <w:ind w:left="1500" w:hanging="663"/>
      </w:pPr>
      <w:rPr>
        <w:rFonts w:hint="default"/>
        <w:lang w:val="en-US" w:eastAsia="en-US" w:bidi="ar-SA"/>
      </w:rPr>
    </w:lvl>
    <w:lvl w:ilvl="2" w:tplc="34F02924">
      <w:numFmt w:val="bullet"/>
      <w:lvlText w:val="•"/>
      <w:lvlJc w:val="left"/>
      <w:pPr>
        <w:ind w:left="2221" w:hanging="663"/>
      </w:pPr>
      <w:rPr>
        <w:rFonts w:hint="default"/>
        <w:lang w:val="en-US" w:eastAsia="en-US" w:bidi="ar-SA"/>
      </w:rPr>
    </w:lvl>
    <w:lvl w:ilvl="3" w:tplc="9D1EEDCC">
      <w:numFmt w:val="bullet"/>
      <w:lvlText w:val="•"/>
      <w:lvlJc w:val="left"/>
      <w:pPr>
        <w:ind w:left="2941" w:hanging="663"/>
      </w:pPr>
      <w:rPr>
        <w:rFonts w:hint="default"/>
        <w:lang w:val="en-US" w:eastAsia="en-US" w:bidi="ar-SA"/>
      </w:rPr>
    </w:lvl>
    <w:lvl w:ilvl="4" w:tplc="63B21FD2">
      <w:numFmt w:val="bullet"/>
      <w:lvlText w:val="•"/>
      <w:lvlJc w:val="left"/>
      <w:pPr>
        <w:ind w:left="3662" w:hanging="663"/>
      </w:pPr>
      <w:rPr>
        <w:rFonts w:hint="default"/>
        <w:lang w:val="en-US" w:eastAsia="en-US" w:bidi="ar-SA"/>
      </w:rPr>
    </w:lvl>
    <w:lvl w:ilvl="5" w:tplc="14F2D606">
      <w:numFmt w:val="bullet"/>
      <w:lvlText w:val="•"/>
      <w:lvlJc w:val="left"/>
      <w:pPr>
        <w:ind w:left="4383" w:hanging="663"/>
      </w:pPr>
      <w:rPr>
        <w:rFonts w:hint="default"/>
        <w:lang w:val="en-US" w:eastAsia="en-US" w:bidi="ar-SA"/>
      </w:rPr>
    </w:lvl>
    <w:lvl w:ilvl="6" w:tplc="35CE94DE">
      <w:numFmt w:val="bullet"/>
      <w:lvlText w:val="•"/>
      <w:lvlJc w:val="left"/>
      <w:pPr>
        <w:ind w:left="5103" w:hanging="663"/>
      </w:pPr>
      <w:rPr>
        <w:rFonts w:hint="default"/>
        <w:lang w:val="en-US" w:eastAsia="en-US" w:bidi="ar-SA"/>
      </w:rPr>
    </w:lvl>
    <w:lvl w:ilvl="7" w:tplc="8E4EC3DA">
      <w:numFmt w:val="bullet"/>
      <w:lvlText w:val="•"/>
      <w:lvlJc w:val="left"/>
      <w:pPr>
        <w:ind w:left="5824" w:hanging="663"/>
      </w:pPr>
      <w:rPr>
        <w:rFonts w:hint="default"/>
        <w:lang w:val="en-US" w:eastAsia="en-US" w:bidi="ar-SA"/>
      </w:rPr>
    </w:lvl>
    <w:lvl w:ilvl="8" w:tplc="F746EB08">
      <w:numFmt w:val="bullet"/>
      <w:lvlText w:val="•"/>
      <w:lvlJc w:val="left"/>
      <w:pPr>
        <w:ind w:left="6544" w:hanging="663"/>
      </w:pPr>
      <w:rPr>
        <w:rFonts w:hint="default"/>
        <w:lang w:val="en-US" w:eastAsia="en-US" w:bidi="ar-SA"/>
      </w:rPr>
    </w:lvl>
  </w:abstractNum>
  <w:abstractNum w:abstractNumId="80" w15:restartNumberingAfterBreak="0">
    <w:nsid w:val="76AB47C6"/>
    <w:multiLevelType w:val="multilevel"/>
    <w:tmpl w:val="825A2B58"/>
    <w:lvl w:ilvl="0">
      <w:start w:val="2"/>
      <w:numFmt w:val="lowerLetter"/>
      <w:lvlText w:val="%1."/>
      <w:lvlJc w:val="left"/>
      <w:pPr>
        <w:tabs>
          <w:tab w:val="num" w:pos="1512"/>
        </w:tabs>
        <w:ind w:left="1512" w:hanging="1512"/>
      </w:pPr>
      <w:rPr>
        <w:rFonts w:hint="default"/>
        <w:b w:val="0"/>
        <w:i w:val="0"/>
        <w:sz w:val="20"/>
      </w:rPr>
    </w:lvl>
    <w:lvl w:ilvl="1">
      <w:start w:val="1"/>
      <w:numFmt w:val="decimal"/>
      <w:pStyle w:val="StyleY"/>
      <w:lvlText w:val="%1.%2."/>
      <w:lvlJc w:val="left"/>
      <w:pPr>
        <w:tabs>
          <w:tab w:val="num" w:pos="720"/>
        </w:tabs>
        <w:ind w:left="1512" w:hanging="1512"/>
      </w:pPr>
      <w:rPr>
        <w:rFonts w:ascii="Arial" w:hAnsi="Arial" w:cs="SimSun" w:hint="default"/>
        <w:b w:val="0"/>
        <w:i w:val="0"/>
        <w:sz w:val="20"/>
        <w:szCs w:val="20"/>
      </w:rPr>
    </w:lvl>
    <w:lvl w:ilvl="2">
      <w:start w:val="1"/>
      <w:numFmt w:val="decimal"/>
      <w:pStyle w:val="Style2TT"/>
      <w:lvlText w:val="%1.%2.%3"/>
      <w:lvlJc w:val="left"/>
      <w:pPr>
        <w:tabs>
          <w:tab w:val="num" w:pos="1512"/>
        </w:tabs>
        <w:ind w:left="1512" w:hanging="1512"/>
      </w:pPr>
      <w:rPr>
        <w:rFonts w:ascii="SimSun" w:eastAsia="SimSun" w:hAnsi="Times New Roman" w:cs="SimSun" w:hint="eastAsia"/>
        <w:b w:val="0"/>
        <w:i w:val="0"/>
        <w:sz w:val="22"/>
        <w:szCs w:val="22"/>
      </w:rPr>
    </w:lvl>
    <w:lvl w:ilvl="3">
      <w:start w:val="1"/>
      <w:numFmt w:val="decimal"/>
      <w:lvlText w:val="%1.%2.%3.%4"/>
      <w:lvlJc w:val="left"/>
      <w:pPr>
        <w:tabs>
          <w:tab w:val="num" w:pos="1800"/>
        </w:tabs>
        <w:ind w:left="1800" w:hanging="1080"/>
      </w:pPr>
      <w:rPr>
        <w:rFonts w:ascii="SimSun" w:eastAsia="SimSun" w:hAnsi="Times New Roman" w:cs="SimSun" w:hint="eastAsia"/>
        <w:b w:val="0"/>
        <w:i w:val="0"/>
        <w:sz w:val="22"/>
        <w:szCs w:val="22"/>
      </w:rPr>
    </w:lvl>
    <w:lvl w:ilvl="4">
      <w:start w:val="1"/>
      <w:numFmt w:val="decimal"/>
      <w:lvlText w:val="%1.%2.%3.%4.%5"/>
      <w:lvlJc w:val="left"/>
      <w:pPr>
        <w:tabs>
          <w:tab w:val="num" w:pos="1800"/>
        </w:tabs>
        <w:ind w:left="1800" w:hanging="1080"/>
      </w:pPr>
      <w:rPr>
        <w:rFonts w:ascii="Times" w:hAnsi="Times" w:cs="SimSun" w:hint="default"/>
        <w:b w:val="0"/>
        <w:i w:val="0"/>
        <w:sz w:val="22"/>
        <w:szCs w:val="22"/>
      </w:rPr>
    </w:lvl>
    <w:lvl w:ilvl="5">
      <w:start w:val="1"/>
      <w:numFmt w:val="decimal"/>
      <w:lvlText w:val="%1.%2.%3.%4.%5.%6"/>
      <w:lvlJc w:val="left"/>
      <w:pPr>
        <w:tabs>
          <w:tab w:val="num" w:pos="1152"/>
        </w:tabs>
        <w:ind w:left="1512" w:firstLine="0"/>
      </w:pPr>
      <w:rPr>
        <w:rFonts w:ascii="SimSun" w:eastAsia="SimSun" w:hAnsi="Times New Roman" w:cs="SimSun" w:hint="eastAsia"/>
        <w:b w:val="0"/>
        <w:i w:val="0"/>
        <w:sz w:val="22"/>
        <w:szCs w:val="22"/>
      </w:rPr>
    </w:lvl>
    <w:lvl w:ilvl="6">
      <w:start w:val="1"/>
      <w:numFmt w:val="decimal"/>
      <w:lvlText w:val="%1.%2.%3.%4.%5.%6.%7."/>
      <w:lvlJc w:val="left"/>
      <w:pPr>
        <w:tabs>
          <w:tab w:val="num" w:pos="1440"/>
        </w:tabs>
        <w:ind w:left="1512" w:firstLine="0"/>
      </w:pPr>
      <w:rPr>
        <w:rFonts w:ascii="Arial" w:hAnsi="Arial" w:cs="Arial" w:hint="default"/>
        <w:b w:val="0"/>
        <w:i w:val="0"/>
        <w:sz w:val="20"/>
      </w:rPr>
    </w:lvl>
    <w:lvl w:ilvl="7">
      <w:start w:val="1"/>
      <w:numFmt w:val="decimal"/>
      <w:lvlText w:val="%1.%2.%3.%4.%5.%6.%7.%8."/>
      <w:lvlJc w:val="left"/>
      <w:pPr>
        <w:tabs>
          <w:tab w:val="num" w:pos="2160"/>
        </w:tabs>
        <w:ind w:left="2160" w:hanging="648"/>
      </w:pPr>
      <w:rPr>
        <w:rFonts w:cs="Times New Roman" w:hint="default"/>
      </w:rPr>
    </w:lvl>
    <w:lvl w:ilvl="8">
      <w:start w:val="1"/>
      <w:numFmt w:val="decimal"/>
      <w:lvlText w:val="%1.%2.%3.%4.%5.%6.%7.%8.%9."/>
      <w:lvlJc w:val="left"/>
      <w:pPr>
        <w:tabs>
          <w:tab w:val="num" w:pos="2160"/>
        </w:tabs>
        <w:ind w:left="2160" w:hanging="648"/>
      </w:pPr>
      <w:rPr>
        <w:rFonts w:cs="Times New Roman" w:hint="default"/>
      </w:rPr>
    </w:lvl>
  </w:abstractNum>
  <w:abstractNum w:abstractNumId="81" w15:restartNumberingAfterBreak="0">
    <w:nsid w:val="783301BE"/>
    <w:multiLevelType w:val="multilevel"/>
    <w:tmpl w:val="F2DC6BEE"/>
    <w:lvl w:ilvl="0">
      <w:start w:val="3"/>
      <w:numFmt w:val="upperLetter"/>
      <w:lvlText w:val="%1"/>
      <w:lvlJc w:val="left"/>
      <w:pPr>
        <w:ind w:left="1339" w:hanging="622"/>
      </w:pPr>
      <w:rPr>
        <w:rFonts w:hint="default"/>
        <w:lang w:val="en-US" w:eastAsia="en-US" w:bidi="ar-SA"/>
      </w:rPr>
    </w:lvl>
    <w:lvl w:ilvl="1">
      <w:start w:val="5"/>
      <w:numFmt w:val="decimal"/>
      <w:lvlText w:val="%1.%2"/>
      <w:lvlJc w:val="left"/>
      <w:pPr>
        <w:ind w:left="1339" w:hanging="622"/>
      </w:pPr>
      <w:rPr>
        <w:rFonts w:ascii="Arial" w:eastAsia="Arial" w:hAnsi="Arial" w:cs="Arial" w:hint="default"/>
        <w:b w:val="0"/>
        <w:bCs w:val="0"/>
        <w:i w:val="0"/>
        <w:iCs w:val="0"/>
        <w:spacing w:val="0"/>
        <w:w w:val="96"/>
        <w:sz w:val="20"/>
        <w:szCs w:val="20"/>
        <w:lang w:val="en-US" w:eastAsia="en-US" w:bidi="ar-SA"/>
      </w:rPr>
    </w:lvl>
    <w:lvl w:ilvl="2">
      <w:start w:val="1"/>
      <w:numFmt w:val="lowerLetter"/>
      <w:lvlText w:val="%3."/>
      <w:lvlJc w:val="left"/>
      <w:pPr>
        <w:ind w:left="1800" w:hanging="360"/>
      </w:pPr>
      <w:rPr>
        <w:rFonts w:ascii="Arial" w:eastAsia="Arial" w:hAnsi="Arial" w:cs="Arial" w:hint="default"/>
        <w:b w:val="0"/>
        <w:bCs w:val="0"/>
        <w:i w:val="0"/>
        <w:iCs w:val="0"/>
        <w:spacing w:val="0"/>
        <w:w w:val="96"/>
        <w:sz w:val="20"/>
        <w:szCs w:val="20"/>
        <w:lang w:val="en-US" w:eastAsia="en-US" w:bidi="ar-SA"/>
      </w:rPr>
    </w:lvl>
    <w:lvl w:ilvl="3">
      <w:numFmt w:val="bullet"/>
      <w:lvlText w:val="•"/>
      <w:lvlJc w:val="left"/>
      <w:pPr>
        <w:ind w:left="3880" w:hanging="360"/>
      </w:pPr>
      <w:rPr>
        <w:rFonts w:hint="default"/>
        <w:lang w:val="en-US" w:eastAsia="en-US" w:bidi="ar-SA"/>
      </w:rPr>
    </w:lvl>
    <w:lvl w:ilvl="4">
      <w:numFmt w:val="bullet"/>
      <w:lvlText w:val="•"/>
      <w:lvlJc w:val="left"/>
      <w:pPr>
        <w:ind w:left="4920" w:hanging="360"/>
      </w:pPr>
      <w:rPr>
        <w:rFonts w:hint="default"/>
        <w:lang w:val="en-US" w:eastAsia="en-US" w:bidi="ar-SA"/>
      </w:rPr>
    </w:lvl>
    <w:lvl w:ilvl="5">
      <w:numFmt w:val="bullet"/>
      <w:lvlText w:val="•"/>
      <w:lvlJc w:val="left"/>
      <w:pPr>
        <w:ind w:left="5960" w:hanging="360"/>
      </w:pPr>
      <w:rPr>
        <w:rFonts w:hint="default"/>
        <w:lang w:val="en-US" w:eastAsia="en-US" w:bidi="ar-SA"/>
      </w:rPr>
    </w:lvl>
    <w:lvl w:ilvl="6">
      <w:numFmt w:val="bullet"/>
      <w:lvlText w:val="•"/>
      <w:lvlJc w:val="left"/>
      <w:pPr>
        <w:ind w:left="7000" w:hanging="360"/>
      </w:pPr>
      <w:rPr>
        <w:rFonts w:hint="default"/>
        <w:lang w:val="en-US" w:eastAsia="en-US" w:bidi="ar-SA"/>
      </w:rPr>
    </w:lvl>
    <w:lvl w:ilvl="7">
      <w:numFmt w:val="bullet"/>
      <w:lvlText w:val="•"/>
      <w:lvlJc w:val="left"/>
      <w:pPr>
        <w:ind w:left="8040" w:hanging="360"/>
      </w:pPr>
      <w:rPr>
        <w:rFonts w:hint="default"/>
        <w:lang w:val="en-US" w:eastAsia="en-US" w:bidi="ar-SA"/>
      </w:rPr>
    </w:lvl>
    <w:lvl w:ilvl="8">
      <w:numFmt w:val="bullet"/>
      <w:lvlText w:val="•"/>
      <w:lvlJc w:val="left"/>
      <w:pPr>
        <w:ind w:left="9080" w:hanging="360"/>
      </w:pPr>
      <w:rPr>
        <w:rFonts w:hint="default"/>
        <w:lang w:val="en-US" w:eastAsia="en-US" w:bidi="ar-SA"/>
      </w:rPr>
    </w:lvl>
  </w:abstractNum>
  <w:abstractNum w:abstractNumId="82" w15:restartNumberingAfterBreak="0">
    <w:nsid w:val="784C52D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3" w15:restartNumberingAfterBreak="0">
    <w:nsid w:val="7AE0261C"/>
    <w:multiLevelType w:val="hybridMultilevel"/>
    <w:tmpl w:val="7898BACE"/>
    <w:lvl w:ilvl="0" w:tplc="F4F87020">
      <w:start w:val="1"/>
      <w:numFmt w:val="decimal"/>
      <w:lvlText w:val="%1)"/>
      <w:lvlJc w:val="left"/>
      <w:pPr>
        <w:ind w:left="2520" w:hanging="360"/>
      </w:pPr>
      <w:rPr>
        <w:rFonts w:ascii="Arial" w:eastAsia="Arial" w:hAnsi="Arial" w:cs="Arial" w:hint="default"/>
        <w:b w:val="0"/>
        <w:bCs w:val="0"/>
        <w:i w:val="0"/>
        <w:iCs w:val="0"/>
        <w:spacing w:val="0"/>
        <w:w w:val="96"/>
        <w:sz w:val="20"/>
        <w:szCs w:val="20"/>
        <w:lang w:val="en-US" w:eastAsia="en-US" w:bidi="ar-SA"/>
      </w:rPr>
    </w:lvl>
    <w:lvl w:ilvl="1" w:tplc="FA1ED288">
      <w:numFmt w:val="bullet"/>
      <w:lvlText w:val="•"/>
      <w:lvlJc w:val="left"/>
      <w:pPr>
        <w:ind w:left="3384" w:hanging="360"/>
      </w:pPr>
      <w:rPr>
        <w:rFonts w:hint="default"/>
        <w:lang w:val="en-US" w:eastAsia="en-US" w:bidi="ar-SA"/>
      </w:rPr>
    </w:lvl>
    <w:lvl w:ilvl="2" w:tplc="486480E2">
      <w:numFmt w:val="bullet"/>
      <w:lvlText w:val="•"/>
      <w:lvlJc w:val="left"/>
      <w:pPr>
        <w:ind w:left="4248" w:hanging="360"/>
      </w:pPr>
      <w:rPr>
        <w:rFonts w:hint="default"/>
        <w:lang w:val="en-US" w:eastAsia="en-US" w:bidi="ar-SA"/>
      </w:rPr>
    </w:lvl>
    <w:lvl w:ilvl="3" w:tplc="E9C6D0FA">
      <w:numFmt w:val="bullet"/>
      <w:lvlText w:val="•"/>
      <w:lvlJc w:val="left"/>
      <w:pPr>
        <w:ind w:left="5112" w:hanging="360"/>
      </w:pPr>
      <w:rPr>
        <w:rFonts w:hint="default"/>
        <w:lang w:val="en-US" w:eastAsia="en-US" w:bidi="ar-SA"/>
      </w:rPr>
    </w:lvl>
    <w:lvl w:ilvl="4" w:tplc="7FDEE590">
      <w:numFmt w:val="bullet"/>
      <w:lvlText w:val="•"/>
      <w:lvlJc w:val="left"/>
      <w:pPr>
        <w:ind w:left="5976" w:hanging="360"/>
      </w:pPr>
      <w:rPr>
        <w:rFonts w:hint="default"/>
        <w:lang w:val="en-US" w:eastAsia="en-US" w:bidi="ar-SA"/>
      </w:rPr>
    </w:lvl>
    <w:lvl w:ilvl="5" w:tplc="6A26AEC8">
      <w:numFmt w:val="bullet"/>
      <w:lvlText w:val="•"/>
      <w:lvlJc w:val="left"/>
      <w:pPr>
        <w:ind w:left="6840" w:hanging="360"/>
      </w:pPr>
      <w:rPr>
        <w:rFonts w:hint="default"/>
        <w:lang w:val="en-US" w:eastAsia="en-US" w:bidi="ar-SA"/>
      </w:rPr>
    </w:lvl>
    <w:lvl w:ilvl="6" w:tplc="B5C6FC72">
      <w:numFmt w:val="bullet"/>
      <w:lvlText w:val="•"/>
      <w:lvlJc w:val="left"/>
      <w:pPr>
        <w:ind w:left="7704" w:hanging="360"/>
      </w:pPr>
      <w:rPr>
        <w:rFonts w:hint="default"/>
        <w:lang w:val="en-US" w:eastAsia="en-US" w:bidi="ar-SA"/>
      </w:rPr>
    </w:lvl>
    <w:lvl w:ilvl="7" w:tplc="434C2440">
      <w:numFmt w:val="bullet"/>
      <w:lvlText w:val="•"/>
      <w:lvlJc w:val="left"/>
      <w:pPr>
        <w:ind w:left="8568" w:hanging="360"/>
      </w:pPr>
      <w:rPr>
        <w:rFonts w:hint="default"/>
        <w:lang w:val="en-US" w:eastAsia="en-US" w:bidi="ar-SA"/>
      </w:rPr>
    </w:lvl>
    <w:lvl w:ilvl="8" w:tplc="1AB4E8F4">
      <w:numFmt w:val="bullet"/>
      <w:lvlText w:val="•"/>
      <w:lvlJc w:val="left"/>
      <w:pPr>
        <w:ind w:left="9432" w:hanging="360"/>
      </w:pPr>
      <w:rPr>
        <w:rFonts w:hint="default"/>
        <w:lang w:val="en-US" w:eastAsia="en-US" w:bidi="ar-SA"/>
      </w:rPr>
    </w:lvl>
  </w:abstractNum>
  <w:abstractNum w:abstractNumId="84" w15:restartNumberingAfterBreak="0">
    <w:nsid w:val="7BDF7DC7"/>
    <w:multiLevelType w:val="hybridMultilevel"/>
    <w:tmpl w:val="801668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CC313F1"/>
    <w:multiLevelType w:val="hybridMultilevel"/>
    <w:tmpl w:val="5254F05E"/>
    <w:lvl w:ilvl="0" w:tplc="E45E9FB4">
      <w:start w:val="1"/>
      <w:numFmt w:val="decimal"/>
      <w:lvlText w:val="%1)"/>
      <w:lvlJc w:val="left"/>
      <w:pPr>
        <w:ind w:left="2880" w:hanging="360"/>
      </w:pPr>
      <w:rPr>
        <w:rFonts w:ascii="Arial" w:eastAsia="Arial" w:hAnsi="Arial" w:cs="Arial" w:hint="default"/>
        <w:b w:val="0"/>
        <w:bCs w:val="0"/>
        <w:i w:val="0"/>
        <w:iCs w:val="0"/>
        <w:spacing w:val="0"/>
        <w:w w:val="96"/>
        <w:sz w:val="20"/>
        <w:szCs w:val="20"/>
        <w:lang w:val="en-US" w:eastAsia="en-US" w:bidi="ar-SA"/>
      </w:rPr>
    </w:lvl>
    <w:lvl w:ilvl="1" w:tplc="4B348B2A">
      <w:start w:val="1"/>
      <w:numFmt w:val="lowerRoman"/>
      <w:lvlText w:val="%2."/>
      <w:lvlJc w:val="left"/>
      <w:pPr>
        <w:ind w:left="3601" w:hanging="281"/>
      </w:pPr>
      <w:rPr>
        <w:rFonts w:ascii="Arial" w:eastAsia="Arial" w:hAnsi="Arial" w:cs="Arial" w:hint="default"/>
        <w:b w:val="0"/>
        <w:bCs w:val="0"/>
        <w:i w:val="0"/>
        <w:iCs w:val="0"/>
        <w:spacing w:val="0"/>
        <w:w w:val="96"/>
        <w:sz w:val="20"/>
        <w:szCs w:val="20"/>
        <w:lang w:val="en-US" w:eastAsia="en-US" w:bidi="ar-SA"/>
      </w:rPr>
    </w:lvl>
    <w:lvl w:ilvl="2" w:tplc="4CB06B1A">
      <w:numFmt w:val="bullet"/>
      <w:lvlText w:val="•"/>
      <w:lvlJc w:val="left"/>
      <w:pPr>
        <w:ind w:left="4440" w:hanging="281"/>
      </w:pPr>
      <w:rPr>
        <w:rFonts w:hint="default"/>
        <w:lang w:val="en-US" w:eastAsia="en-US" w:bidi="ar-SA"/>
      </w:rPr>
    </w:lvl>
    <w:lvl w:ilvl="3" w:tplc="3C2247EA">
      <w:numFmt w:val="bullet"/>
      <w:lvlText w:val="•"/>
      <w:lvlJc w:val="left"/>
      <w:pPr>
        <w:ind w:left="5280" w:hanging="281"/>
      </w:pPr>
      <w:rPr>
        <w:rFonts w:hint="default"/>
        <w:lang w:val="en-US" w:eastAsia="en-US" w:bidi="ar-SA"/>
      </w:rPr>
    </w:lvl>
    <w:lvl w:ilvl="4" w:tplc="673852A8">
      <w:numFmt w:val="bullet"/>
      <w:lvlText w:val="•"/>
      <w:lvlJc w:val="left"/>
      <w:pPr>
        <w:ind w:left="6120" w:hanging="281"/>
      </w:pPr>
      <w:rPr>
        <w:rFonts w:hint="default"/>
        <w:lang w:val="en-US" w:eastAsia="en-US" w:bidi="ar-SA"/>
      </w:rPr>
    </w:lvl>
    <w:lvl w:ilvl="5" w:tplc="70DE60A2">
      <w:numFmt w:val="bullet"/>
      <w:lvlText w:val="•"/>
      <w:lvlJc w:val="left"/>
      <w:pPr>
        <w:ind w:left="6960" w:hanging="281"/>
      </w:pPr>
      <w:rPr>
        <w:rFonts w:hint="default"/>
        <w:lang w:val="en-US" w:eastAsia="en-US" w:bidi="ar-SA"/>
      </w:rPr>
    </w:lvl>
    <w:lvl w:ilvl="6" w:tplc="981E5D8E">
      <w:numFmt w:val="bullet"/>
      <w:lvlText w:val="•"/>
      <w:lvlJc w:val="left"/>
      <w:pPr>
        <w:ind w:left="7800" w:hanging="281"/>
      </w:pPr>
      <w:rPr>
        <w:rFonts w:hint="default"/>
        <w:lang w:val="en-US" w:eastAsia="en-US" w:bidi="ar-SA"/>
      </w:rPr>
    </w:lvl>
    <w:lvl w:ilvl="7" w:tplc="761EF360">
      <w:numFmt w:val="bullet"/>
      <w:lvlText w:val="•"/>
      <w:lvlJc w:val="left"/>
      <w:pPr>
        <w:ind w:left="8640" w:hanging="281"/>
      </w:pPr>
      <w:rPr>
        <w:rFonts w:hint="default"/>
        <w:lang w:val="en-US" w:eastAsia="en-US" w:bidi="ar-SA"/>
      </w:rPr>
    </w:lvl>
    <w:lvl w:ilvl="8" w:tplc="3A4A8B52">
      <w:numFmt w:val="bullet"/>
      <w:lvlText w:val="•"/>
      <w:lvlJc w:val="left"/>
      <w:pPr>
        <w:ind w:left="9480" w:hanging="281"/>
      </w:pPr>
      <w:rPr>
        <w:rFonts w:hint="default"/>
        <w:lang w:val="en-US" w:eastAsia="en-US" w:bidi="ar-SA"/>
      </w:rPr>
    </w:lvl>
  </w:abstractNum>
  <w:abstractNum w:abstractNumId="86" w15:restartNumberingAfterBreak="0">
    <w:nsid w:val="7ED2173F"/>
    <w:multiLevelType w:val="multilevel"/>
    <w:tmpl w:val="251AB8D2"/>
    <w:lvl w:ilvl="0">
      <w:start w:val="3"/>
      <w:numFmt w:val="decimal"/>
      <w:lvlText w:val="%1"/>
      <w:lvlJc w:val="left"/>
      <w:pPr>
        <w:ind w:left="2880" w:hanging="720"/>
      </w:pPr>
      <w:rPr>
        <w:rFonts w:hint="default"/>
        <w:lang w:val="en-US" w:eastAsia="en-US" w:bidi="ar-SA"/>
      </w:rPr>
    </w:lvl>
    <w:lvl w:ilvl="1">
      <w:start w:val="3"/>
      <w:numFmt w:val="decimal"/>
      <w:lvlText w:val="%1.%2"/>
      <w:lvlJc w:val="left"/>
      <w:pPr>
        <w:ind w:left="2880" w:hanging="720"/>
      </w:pPr>
      <w:rPr>
        <w:rFonts w:hint="default"/>
        <w:lang w:val="en-US" w:eastAsia="en-US" w:bidi="ar-SA"/>
      </w:rPr>
    </w:lvl>
    <w:lvl w:ilvl="2">
      <w:start w:val="8"/>
      <w:numFmt w:val="decimal"/>
      <w:lvlText w:val="%1.%2.%3"/>
      <w:lvlJc w:val="left"/>
      <w:pPr>
        <w:ind w:left="2880" w:hanging="720"/>
      </w:pPr>
      <w:rPr>
        <w:rFonts w:hint="default"/>
        <w:lang w:val="en-US" w:eastAsia="en-US" w:bidi="ar-SA"/>
      </w:rPr>
    </w:lvl>
    <w:lvl w:ilvl="3">
      <w:start w:val="1"/>
      <w:numFmt w:val="decimal"/>
      <w:lvlText w:val="%1.%2.%3.%4"/>
      <w:lvlJc w:val="left"/>
      <w:pPr>
        <w:ind w:left="2880" w:hanging="720"/>
      </w:pPr>
      <w:rPr>
        <w:rFonts w:ascii="Arial" w:eastAsia="Arial" w:hAnsi="Arial" w:cs="Arial" w:hint="default"/>
        <w:b w:val="0"/>
        <w:bCs w:val="0"/>
        <w:i w:val="0"/>
        <w:iCs w:val="0"/>
        <w:spacing w:val="-1"/>
        <w:w w:val="99"/>
        <w:sz w:val="20"/>
        <w:szCs w:val="20"/>
        <w:lang w:val="en-US" w:eastAsia="en-US" w:bidi="ar-SA"/>
      </w:rPr>
    </w:lvl>
    <w:lvl w:ilvl="4">
      <w:numFmt w:val="bullet"/>
      <w:lvlText w:val="•"/>
      <w:lvlJc w:val="left"/>
      <w:pPr>
        <w:ind w:left="6336" w:hanging="720"/>
      </w:pPr>
      <w:rPr>
        <w:rFonts w:hint="default"/>
        <w:lang w:val="en-US" w:eastAsia="en-US" w:bidi="ar-SA"/>
      </w:rPr>
    </w:lvl>
    <w:lvl w:ilvl="5">
      <w:numFmt w:val="bullet"/>
      <w:lvlText w:val="•"/>
      <w:lvlJc w:val="left"/>
      <w:pPr>
        <w:ind w:left="7200" w:hanging="720"/>
      </w:pPr>
      <w:rPr>
        <w:rFonts w:hint="default"/>
        <w:lang w:val="en-US" w:eastAsia="en-US" w:bidi="ar-SA"/>
      </w:rPr>
    </w:lvl>
    <w:lvl w:ilvl="6">
      <w:numFmt w:val="bullet"/>
      <w:lvlText w:val="•"/>
      <w:lvlJc w:val="left"/>
      <w:pPr>
        <w:ind w:left="8064" w:hanging="720"/>
      </w:pPr>
      <w:rPr>
        <w:rFonts w:hint="default"/>
        <w:lang w:val="en-US" w:eastAsia="en-US" w:bidi="ar-SA"/>
      </w:rPr>
    </w:lvl>
    <w:lvl w:ilvl="7">
      <w:numFmt w:val="bullet"/>
      <w:lvlText w:val="•"/>
      <w:lvlJc w:val="left"/>
      <w:pPr>
        <w:ind w:left="8928" w:hanging="720"/>
      </w:pPr>
      <w:rPr>
        <w:rFonts w:hint="default"/>
        <w:lang w:val="en-US" w:eastAsia="en-US" w:bidi="ar-SA"/>
      </w:rPr>
    </w:lvl>
    <w:lvl w:ilvl="8">
      <w:numFmt w:val="bullet"/>
      <w:lvlText w:val="•"/>
      <w:lvlJc w:val="left"/>
      <w:pPr>
        <w:ind w:left="9792" w:hanging="720"/>
      </w:pPr>
      <w:rPr>
        <w:rFonts w:hint="default"/>
        <w:lang w:val="en-US" w:eastAsia="en-US" w:bidi="ar-SA"/>
      </w:rPr>
    </w:lvl>
  </w:abstractNum>
  <w:abstractNum w:abstractNumId="87" w15:restartNumberingAfterBreak="0">
    <w:nsid w:val="7EDB6496"/>
    <w:multiLevelType w:val="hybridMultilevel"/>
    <w:tmpl w:val="5B9258AC"/>
    <w:lvl w:ilvl="0" w:tplc="E33400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EE149D3"/>
    <w:multiLevelType w:val="hybridMultilevel"/>
    <w:tmpl w:val="B62E9250"/>
    <w:lvl w:ilvl="0" w:tplc="E33400C8">
      <w:start w:val="1"/>
      <w:numFmt w:val="bullet"/>
      <w:lvlText w:val=""/>
      <w:lvlJc w:val="left"/>
      <w:pPr>
        <w:ind w:left="1439" w:hanging="360"/>
      </w:pPr>
      <w:rPr>
        <w:rFonts w:ascii="Wingdings" w:hAnsi="Wingdings" w:hint="default"/>
        <w:sz w:val="16"/>
      </w:rPr>
    </w:lvl>
    <w:lvl w:ilvl="1" w:tplc="04090003" w:tentative="1">
      <w:start w:val="1"/>
      <w:numFmt w:val="bullet"/>
      <w:lvlText w:val="o"/>
      <w:lvlJc w:val="left"/>
      <w:pPr>
        <w:ind w:left="2159" w:hanging="360"/>
      </w:pPr>
      <w:rPr>
        <w:rFonts w:ascii="Courier New" w:hAnsi="Courier New" w:cs="Courier New" w:hint="default"/>
      </w:rPr>
    </w:lvl>
    <w:lvl w:ilvl="2" w:tplc="04090005" w:tentative="1">
      <w:start w:val="1"/>
      <w:numFmt w:val="bullet"/>
      <w:lvlText w:val=""/>
      <w:lvlJc w:val="left"/>
      <w:pPr>
        <w:ind w:left="2879" w:hanging="360"/>
      </w:pPr>
      <w:rPr>
        <w:rFonts w:ascii="Wingdings" w:hAnsi="Wingdings" w:hint="default"/>
      </w:rPr>
    </w:lvl>
    <w:lvl w:ilvl="3" w:tplc="04090001" w:tentative="1">
      <w:start w:val="1"/>
      <w:numFmt w:val="bullet"/>
      <w:lvlText w:val=""/>
      <w:lvlJc w:val="left"/>
      <w:pPr>
        <w:ind w:left="3599" w:hanging="360"/>
      </w:pPr>
      <w:rPr>
        <w:rFonts w:ascii="Symbol" w:hAnsi="Symbol" w:hint="default"/>
      </w:rPr>
    </w:lvl>
    <w:lvl w:ilvl="4" w:tplc="04090003" w:tentative="1">
      <w:start w:val="1"/>
      <w:numFmt w:val="bullet"/>
      <w:lvlText w:val="o"/>
      <w:lvlJc w:val="left"/>
      <w:pPr>
        <w:ind w:left="4319" w:hanging="360"/>
      </w:pPr>
      <w:rPr>
        <w:rFonts w:ascii="Courier New" w:hAnsi="Courier New" w:cs="Courier New" w:hint="default"/>
      </w:rPr>
    </w:lvl>
    <w:lvl w:ilvl="5" w:tplc="04090005" w:tentative="1">
      <w:start w:val="1"/>
      <w:numFmt w:val="bullet"/>
      <w:lvlText w:val=""/>
      <w:lvlJc w:val="left"/>
      <w:pPr>
        <w:ind w:left="5039" w:hanging="360"/>
      </w:pPr>
      <w:rPr>
        <w:rFonts w:ascii="Wingdings" w:hAnsi="Wingdings" w:hint="default"/>
      </w:rPr>
    </w:lvl>
    <w:lvl w:ilvl="6" w:tplc="04090001" w:tentative="1">
      <w:start w:val="1"/>
      <w:numFmt w:val="bullet"/>
      <w:lvlText w:val=""/>
      <w:lvlJc w:val="left"/>
      <w:pPr>
        <w:ind w:left="5759" w:hanging="360"/>
      </w:pPr>
      <w:rPr>
        <w:rFonts w:ascii="Symbol" w:hAnsi="Symbol" w:hint="default"/>
      </w:rPr>
    </w:lvl>
    <w:lvl w:ilvl="7" w:tplc="04090003" w:tentative="1">
      <w:start w:val="1"/>
      <w:numFmt w:val="bullet"/>
      <w:lvlText w:val="o"/>
      <w:lvlJc w:val="left"/>
      <w:pPr>
        <w:ind w:left="6479" w:hanging="360"/>
      </w:pPr>
      <w:rPr>
        <w:rFonts w:ascii="Courier New" w:hAnsi="Courier New" w:cs="Courier New" w:hint="default"/>
      </w:rPr>
    </w:lvl>
    <w:lvl w:ilvl="8" w:tplc="04090005" w:tentative="1">
      <w:start w:val="1"/>
      <w:numFmt w:val="bullet"/>
      <w:lvlText w:val=""/>
      <w:lvlJc w:val="left"/>
      <w:pPr>
        <w:ind w:left="7199" w:hanging="360"/>
      </w:pPr>
      <w:rPr>
        <w:rFonts w:ascii="Wingdings" w:hAnsi="Wingdings" w:hint="default"/>
      </w:rPr>
    </w:lvl>
  </w:abstractNum>
  <w:num w:numId="1" w16cid:durableId="880484237">
    <w:abstractNumId w:val="74"/>
  </w:num>
  <w:num w:numId="2" w16cid:durableId="910038491">
    <w:abstractNumId w:val="13"/>
  </w:num>
  <w:num w:numId="3" w16cid:durableId="318775606">
    <w:abstractNumId w:val="55"/>
  </w:num>
  <w:num w:numId="4" w16cid:durableId="1171989335">
    <w:abstractNumId w:val="17"/>
  </w:num>
  <w:num w:numId="5" w16cid:durableId="1065035287">
    <w:abstractNumId w:val="22"/>
  </w:num>
  <w:num w:numId="6" w16cid:durableId="744759995">
    <w:abstractNumId w:val="32"/>
  </w:num>
  <w:num w:numId="7" w16cid:durableId="1376931050">
    <w:abstractNumId w:val="15"/>
  </w:num>
  <w:num w:numId="8" w16cid:durableId="798644204">
    <w:abstractNumId w:val="50"/>
  </w:num>
  <w:num w:numId="9" w16cid:durableId="439761913">
    <w:abstractNumId w:val="56"/>
  </w:num>
  <w:num w:numId="10" w16cid:durableId="568468229">
    <w:abstractNumId w:val="61"/>
  </w:num>
  <w:num w:numId="11" w16cid:durableId="403919396">
    <w:abstractNumId w:val="64"/>
  </w:num>
  <w:num w:numId="12" w16cid:durableId="623073561">
    <w:abstractNumId w:val="86"/>
  </w:num>
  <w:num w:numId="13" w16cid:durableId="481776373">
    <w:abstractNumId w:val="9"/>
  </w:num>
  <w:num w:numId="14" w16cid:durableId="722799821">
    <w:abstractNumId w:val="47"/>
  </w:num>
  <w:num w:numId="15" w16cid:durableId="496923086">
    <w:abstractNumId w:val="12"/>
  </w:num>
  <w:num w:numId="16" w16cid:durableId="917597435">
    <w:abstractNumId w:val="43"/>
  </w:num>
  <w:num w:numId="17" w16cid:durableId="1654867287">
    <w:abstractNumId w:val="48"/>
  </w:num>
  <w:num w:numId="18" w16cid:durableId="607272570">
    <w:abstractNumId w:val="37"/>
  </w:num>
  <w:num w:numId="19" w16cid:durableId="1354917990">
    <w:abstractNumId w:val="34"/>
  </w:num>
  <w:num w:numId="20" w16cid:durableId="1584146751">
    <w:abstractNumId w:val="8"/>
  </w:num>
  <w:num w:numId="21" w16cid:durableId="1849980659">
    <w:abstractNumId w:val="5"/>
  </w:num>
  <w:num w:numId="22" w16cid:durableId="1281499625">
    <w:abstractNumId w:val="68"/>
  </w:num>
  <w:num w:numId="23" w16cid:durableId="1523476253">
    <w:abstractNumId w:val="1"/>
  </w:num>
  <w:num w:numId="24" w16cid:durableId="1687369721">
    <w:abstractNumId w:val="0"/>
  </w:num>
  <w:num w:numId="25" w16cid:durableId="1167480976">
    <w:abstractNumId w:val="16"/>
  </w:num>
  <w:num w:numId="26" w16cid:durableId="944075853">
    <w:abstractNumId w:val="69"/>
  </w:num>
  <w:num w:numId="27" w16cid:durableId="640426057">
    <w:abstractNumId w:val="38"/>
  </w:num>
  <w:num w:numId="28" w16cid:durableId="1074428696">
    <w:abstractNumId w:val="78"/>
  </w:num>
  <w:num w:numId="29" w16cid:durableId="693115103">
    <w:abstractNumId w:val="18"/>
  </w:num>
  <w:num w:numId="30" w16cid:durableId="1934975490">
    <w:abstractNumId w:val="7"/>
  </w:num>
  <w:num w:numId="31" w16cid:durableId="324824217">
    <w:abstractNumId w:val="87"/>
  </w:num>
  <w:num w:numId="32" w16cid:durableId="1612666104">
    <w:abstractNumId w:val="88"/>
  </w:num>
  <w:num w:numId="33" w16cid:durableId="1517109386">
    <w:abstractNumId w:val="45"/>
  </w:num>
  <w:num w:numId="34" w16cid:durableId="2015450275">
    <w:abstractNumId w:val="24"/>
  </w:num>
  <w:num w:numId="35" w16cid:durableId="889997315">
    <w:abstractNumId w:val="3"/>
  </w:num>
  <w:num w:numId="36" w16cid:durableId="165675924">
    <w:abstractNumId w:val="79"/>
  </w:num>
  <w:num w:numId="37" w16cid:durableId="1969237571">
    <w:abstractNumId w:val="23"/>
  </w:num>
  <w:num w:numId="38" w16cid:durableId="368528079">
    <w:abstractNumId w:val="73"/>
  </w:num>
  <w:num w:numId="39" w16cid:durableId="588081061">
    <w:abstractNumId w:val="29"/>
  </w:num>
  <w:num w:numId="40" w16cid:durableId="1501385871">
    <w:abstractNumId w:val="44"/>
  </w:num>
  <w:num w:numId="41" w16cid:durableId="2030721521">
    <w:abstractNumId w:val="66"/>
  </w:num>
  <w:num w:numId="42" w16cid:durableId="1993213773">
    <w:abstractNumId w:val="49"/>
  </w:num>
  <w:num w:numId="43" w16cid:durableId="409085115">
    <w:abstractNumId w:val="85"/>
  </w:num>
  <w:num w:numId="44" w16cid:durableId="1181090281">
    <w:abstractNumId w:val="21"/>
  </w:num>
  <w:num w:numId="45" w16cid:durableId="1054281258">
    <w:abstractNumId w:val="42"/>
  </w:num>
  <w:num w:numId="46" w16cid:durableId="31003583">
    <w:abstractNumId w:val="81"/>
  </w:num>
  <w:num w:numId="47" w16cid:durableId="183640299">
    <w:abstractNumId w:val="67"/>
  </w:num>
  <w:num w:numId="48" w16cid:durableId="838468201">
    <w:abstractNumId w:val="14"/>
  </w:num>
  <w:num w:numId="49" w16cid:durableId="1011954661">
    <w:abstractNumId w:val="27"/>
  </w:num>
  <w:num w:numId="50" w16cid:durableId="1601259372">
    <w:abstractNumId w:val="25"/>
  </w:num>
  <w:num w:numId="51" w16cid:durableId="1586259775">
    <w:abstractNumId w:val="35"/>
  </w:num>
  <w:num w:numId="52" w16cid:durableId="1258055519">
    <w:abstractNumId w:val="10"/>
  </w:num>
  <w:num w:numId="53" w16cid:durableId="1442146491">
    <w:abstractNumId w:val="54"/>
  </w:num>
  <w:num w:numId="54" w16cid:durableId="1638682395">
    <w:abstractNumId w:val="6"/>
  </w:num>
  <w:num w:numId="55" w16cid:durableId="1293561230">
    <w:abstractNumId w:val="53"/>
  </w:num>
  <w:num w:numId="56" w16cid:durableId="331884269">
    <w:abstractNumId w:val="70"/>
  </w:num>
  <w:num w:numId="57" w16cid:durableId="1205173831">
    <w:abstractNumId w:val="31"/>
  </w:num>
  <w:num w:numId="58" w16cid:durableId="509956751">
    <w:abstractNumId w:val="77"/>
  </w:num>
  <w:num w:numId="59" w16cid:durableId="1035423837">
    <w:abstractNumId w:val="72"/>
  </w:num>
  <w:num w:numId="60" w16cid:durableId="1561207294">
    <w:abstractNumId w:val="39"/>
  </w:num>
  <w:num w:numId="61" w16cid:durableId="235215433">
    <w:abstractNumId w:val="11"/>
  </w:num>
  <w:num w:numId="62" w16cid:durableId="697895112">
    <w:abstractNumId w:val="60"/>
  </w:num>
  <w:num w:numId="63" w16cid:durableId="2014331508">
    <w:abstractNumId w:val="83"/>
  </w:num>
  <w:num w:numId="64" w16cid:durableId="1661231826">
    <w:abstractNumId w:val="58"/>
  </w:num>
  <w:num w:numId="65" w16cid:durableId="1477188470">
    <w:abstractNumId w:val="28"/>
  </w:num>
  <w:num w:numId="66" w16cid:durableId="1993678159">
    <w:abstractNumId w:val="41"/>
  </w:num>
  <w:num w:numId="67" w16cid:durableId="740907422">
    <w:abstractNumId w:val="26"/>
  </w:num>
  <w:num w:numId="68" w16cid:durableId="381757514">
    <w:abstractNumId w:val="71"/>
  </w:num>
  <w:num w:numId="69" w16cid:durableId="41104083">
    <w:abstractNumId w:val="19"/>
  </w:num>
  <w:num w:numId="70" w16cid:durableId="69153605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62552230">
    <w:abstractNumId w:val="40"/>
  </w:num>
  <w:num w:numId="72" w16cid:durableId="1413430223">
    <w:abstractNumId w:val="84"/>
  </w:num>
  <w:num w:numId="73" w16cid:durableId="43215574">
    <w:abstractNumId w:val="63"/>
  </w:num>
  <w:num w:numId="74" w16cid:durableId="1949389196">
    <w:abstractNumId w:val="33"/>
  </w:num>
  <w:num w:numId="75" w16cid:durableId="1872262601">
    <w:abstractNumId w:val="82"/>
  </w:num>
  <w:num w:numId="76" w16cid:durableId="1896693993">
    <w:abstractNumId w:val="65"/>
  </w:num>
  <w:num w:numId="77" w16cid:durableId="1775243334">
    <w:abstractNumId w:val="75"/>
  </w:num>
  <w:num w:numId="78" w16cid:durableId="1722365489">
    <w:abstractNumId w:val="46"/>
  </w:num>
  <w:num w:numId="79" w16cid:durableId="1073704481">
    <w:abstractNumId w:val="30"/>
  </w:num>
  <w:num w:numId="80" w16cid:durableId="1687318159">
    <w:abstractNumId w:val="36"/>
  </w:num>
  <w:num w:numId="81" w16cid:durableId="2074741126">
    <w:abstractNumId w:val="2"/>
  </w:num>
  <w:num w:numId="82" w16cid:durableId="1331443146">
    <w:abstractNumId w:val="51"/>
  </w:num>
  <w:num w:numId="83" w16cid:durableId="93793201">
    <w:abstractNumId w:val="52"/>
  </w:num>
  <w:num w:numId="84" w16cid:durableId="1835488015">
    <w:abstractNumId w:val="57"/>
  </w:num>
  <w:num w:numId="85" w16cid:durableId="183009918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049253270">
    <w:abstractNumId w:val="20"/>
  </w:num>
  <w:num w:numId="87" w16cid:durableId="482746097">
    <w:abstractNumId w:val="80"/>
  </w:num>
  <w:num w:numId="88" w16cid:durableId="95711159">
    <w:abstractNumId w:val="4"/>
  </w:num>
  <w:num w:numId="89" w16cid:durableId="1367219393">
    <w:abstractNumId w:val="59"/>
  </w:num>
  <w:numIdMacAtCleanup w:val="8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ather Pease">
    <w15:presenceInfo w15:providerId="AD" w15:userId="S::AG04IW1@tn.gov::3fd73c6a-06a9-45fa-be9c-159d75f4f2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27F"/>
    <w:rsid w:val="00006839"/>
    <w:rsid w:val="000110F1"/>
    <w:rsid w:val="000118C8"/>
    <w:rsid w:val="00012F73"/>
    <w:rsid w:val="0001383F"/>
    <w:rsid w:val="00024B42"/>
    <w:rsid w:val="00031552"/>
    <w:rsid w:val="00032805"/>
    <w:rsid w:val="00050A31"/>
    <w:rsid w:val="00075769"/>
    <w:rsid w:val="00083E5B"/>
    <w:rsid w:val="00093700"/>
    <w:rsid w:val="000A0C23"/>
    <w:rsid w:val="000B17E2"/>
    <w:rsid w:val="000B4423"/>
    <w:rsid w:val="000C3432"/>
    <w:rsid w:val="000C4D37"/>
    <w:rsid w:val="000C598E"/>
    <w:rsid w:val="000E4F94"/>
    <w:rsid w:val="000E65CD"/>
    <w:rsid w:val="000F6A11"/>
    <w:rsid w:val="0011564F"/>
    <w:rsid w:val="00121AB2"/>
    <w:rsid w:val="001301C7"/>
    <w:rsid w:val="00131A09"/>
    <w:rsid w:val="0013229E"/>
    <w:rsid w:val="00132C13"/>
    <w:rsid w:val="00142820"/>
    <w:rsid w:val="00156F99"/>
    <w:rsid w:val="00170252"/>
    <w:rsid w:val="00180D6E"/>
    <w:rsid w:val="00185FA4"/>
    <w:rsid w:val="00186789"/>
    <w:rsid w:val="001867AA"/>
    <w:rsid w:val="00187EA9"/>
    <w:rsid w:val="00190CA1"/>
    <w:rsid w:val="001A1C05"/>
    <w:rsid w:val="001A66F3"/>
    <w:rsid w:val="001B4182"/>
    <w:rsid w:val="001B716B"/>
    <w:rsid w:val="001C68EB"/>
    <w:rsid w:val="001D4CE9"/>
    <w:rsid w:val="001D5019"/>
    <w:rsid w:val="001F0DB6"/>
    <w:rsid w:val="00215E3B"/>
    <w:rsid w:val="00216A8C"/>
    <w:rsid w:val="00224133"/>
    <w:rsid w:val="002262FA"/>
    <w:rsid w:val="00233919"/>
    <w:rsid w:val="00235B08"/>
    <w:rsid w:val="00242B6D"/>
    <w:rsid w:val="00243437"/>
    <w:rsid w:val="0025255E"/>
    <w:rsid w:val="0025575C"/>
    <w:rsid w:val="00263117"/>
    <w:rsid w:val="002740B9"/>
    <w:rsid w:val="00276EDF"/>
    <w:rsid w:val="002773C7"/>
    <w:rsid w:val="00286241"/>
    <w:rsid w:val="002940A8"/>
    <w:rsid w:val="002A2165"/>
    <w:rsid w:val="002A775D"/>
    <w:rsid w:val="002B14D5"/>
    <w:rsid w:val="002B5B99"/>
    <w:rsid w:val="002C5BE5"/>
    <w:rsid w:val="002D139C"/>
    <w:rsid w:val="002D350B"/>
    <w:rsid w:val="002E1D86"/>
    <w:rsid w:val="002E7F14"/>
    <w:rsid w:val="002F1FD2"/>
    <w:rsid w:val="003102D3"/>
    <w:rsid w:val="00310AEF"/>
    <w:rsid w:val="0032263C"/>
    <w:rsid w:val="00324B1E"/>
    <w:rsid w:val="003259F7"/>
    <w:rsid w:val="00336CAB"/>
    <w:rsid w:val="0034022E"/>
    <w:rsid w:val="003431CA"/>
    <w:rsid w:val="00345F84"/>
    <w:rsid w:val="003622FC"/>
    <w:rsid w:val="00375591"/>
    <w:rsid w:val="003A4202"/>
    <w:rsid w:val="003B1981"/>
    <w:rsid w:val="003C468D"/>
    <w:rsid w:val="003C47F2"/>
    <w:rsid w:val="003D1F8E"/>
    <w:rsid w:val="003D258D"/>
    <w:rsid w:val="003F5D82"/>
    <w:rsid w:val="00402B8B"/>
    <w:rsid w:val="00405590"/>
    <w:rsid w:val="0041707D"/>
    <w:rsid w:val="00423415"/>
    <w:rsid w:val="00423666"/>
    <w:rsid w:val="00432085"/>
    <w:rsid w:val="00442B73"/>
    <w:rsid w:val="004451D5"/>
    <w:rsid w:val="004477B8"/>
    <w:rsid w:val="00452FE6"/>
    <w:rsid w:val="004B69B5"/>
    <w:rsid w:val="004D21B5"/>
    <w:rsid w:val="004D5A3F"/>
    <w:rsid w:val="004F774C"/>
    <w:rsid w:val="005119D8"/>
    <w:rsid w:val="0051303A"/>
    <w:rsid w:val="00535C9D"/>
    <w:rsid w:val="0054219A"/>
    <w:rsid w:val="00565237"/>
    <w:rsid w:val="00566E3E"/>
    <w:rsid w:val="005733F9"/>
    <w:rsid w:val="00586F3B"/>
    <w:rsid w:val="00590B8C"/>
    <w:rsid w:val="005A0996"/>
    <w:rsid w:val="005A5E46"/>
    <w:rsid w:val="005B2250"/>
    <w:rsid w:val="005B4EBA"/>
    <w:rsid w:val="005C5ADA"/>
    <w:rsid w:val="005F333C"/>
    <w:rsid w:val="00602315"/>
    <w:rsid w:val="00610191"/>
    <w:rsid w:val="0062266E"/>
    <w:rsid w:val="0063323E"/>
    <w:rsid w:val="00637D64"/>
    <w:rsid w:val="00642050"/>
    <w:rsid w:val="00647C35"/>
    <w:rsid w:val="00650DA3"/>
    <w:rsid w:val="00677690"/>
    <w:rsid w:val="006A5E28"/>
    <w:rsid w:val="006C003D"/>
    <w:rsid w:val="006C5E25"/>
    <w:rsid w:val="006D67DF"/>
    <w:rsid w:val="006F219C"/>
    <w:rsid w:val="00725089"/>
    <w:rsid w:val="0073351A"/>
    <w:rsid w:val="0075162D"/>
    <w:rsid w:val="00751AAC"/>
    <w:rsid w:val="00756834"/>
    <w:rsid w:val="007645B5"/>
    <w:rsid w:val="007654AE"/>
    <w:rsid w:val="0079019C"/>
    <w:rsid w:val="00795D9E"/>
    <w:rsid w:val="007A3345"/>
    <w:rsid w:val="007A4EDD"/>
    <w:rsid w:val="007A5A42"/>
    <w:rsid w:val="007B0235"/>
    <w:rsid w:val="007B04CD"/>
    <w:rsid w:val="007B5DA8"/>
    <w:rsid w:val="007B7CA5"/>
    <w:rsid w:val="007C09C0"/>
    <w:rsid w:val="007D1476"/>
    <w:rsid w:val="007D4447"/>
    <w:rsid w:val="00815F9E"/>
    <w:rsid w:val="00822D22"/>
    <w:rsid w:val="008236DE"/>
    <w:rsid w:val="00827069"/>
    <w:rsid w:val="00854D4D"/>
    <w:rsid w:val="00872523"/>
    <w:rsid w:val="00872A66"/>
    <w:rsid w:val="00873E0F"/>
    <w:rsid w:val="00874A58"/>
    <w:rsid w:val="00875EA4"/>
    <w:rsid w:val="00881D52"/>
    <w:rsid w:val="00893B6C"/>
    <w:rsid w:val="008A0A1C"/>
    <w:rsid w:val="008A5515"/>
    <w:rsid w:val="008B1830"/>
    <w:rsid w:val="008B2ADA"/>
    <w:rsid w:val="008B34A9"/>
    <w:rsid w:val="008C1DCD"/>
    <w:rsid w:val="008C223D"/>
    <w:rsid w:val="008C229F"/>
    <w:rsid w:val="008C723F"/>
    <w:rsid w:val="008D3495"/>
    <w:rsid w:val="008D44D2"/>
    <w:rsid w:val="008D5F8D"/>
    <w:rsid w:val="008D61B6"/>
    <w:rsid w:val="008D62A7"/>
    <w:rsid w:val="008D6955"/>
    <w:rsid w:val="008D73D2"/>
    <w:rsid w:val="008E14CB"/>
    <w:rsid w:val="008E5796"/>
    <w:rsid w:val="008E64FE"/>
    <w:rsid w:val="00901CD4"/>
    <w:rsid w:val="00903D7B"/>
    <w:rsid w:val="00911B14"/>
    <w:rsid w:val="009154D7"/>
    <w:rsid w:val="00934D0D"/>
    <w:rsid w:val="009426C4"/>
    <w:rsid w:val="00944674"/>
    <w:rsid w:val="00953B1A"/>
    <w:rsid w:val="00954B06"/>
    <w:rsid w:val="00957B81"/>
    <w:rsid w:val="00960AEF"/>
    <w:rsid w:val="009859C8"/>
    <w:rsid w:val="009945D2"/>
    <w:rsid w:val="00996502"/>
    <w:rsid w:val="009A07EE"/>
    <w:rsid w:val="009B66D0"/>
    <w:rsid w:val="009C0DC3"/>
    <w:rsid w:val="009C1AF6"/>
    <w:rsid w:val="009C2D07"/>
    <w:rsid w:val="009C31EA"/>
    <w:rsid w:val="009F333A"/>
    <w:rsid w:val="00A016EA"/>
    <w:rsid w:val="00A07E4B"/>
    <w:rsid w:val="00A271B2"/>
    <w:rsid w:val="00A37130"/>
    <w:rsid w:val="00A4012C"/>
    <w:rsid w:val="00A53798"/>
    <w:rsid w:val="00A821D0"/>
    <w:rsid w:val="00A90D95"/>
    <w:rsid w:val="00A97BF9"/>
    <w:rsid w:val="00AA1440"/>
    <w:rsid w:val="00AA59FE"/>
    <w:rsid w:val="00AA76F6"/>
    <w:rsid w:val="00AB21E5"/>
    <w:rsid w:val="00AB357A"/>
    <w:rsid w:val="00AB6D92"/>
    <w:rsid w:val="00AC0148"/>
    <w:rsid w:val="00AC1782"/>
    <w:rsid w:val="00AD6463"/>
    <w:rsid w:val="00AD6D93"/>
    <w:rsid w:val="00AD7ECD"/>
    <w:rsid w:val="00AE100C"/>
    <w:rsid w:val="00AF2961"/>
    <w:rsid w:val="00B02C22"/>
    <w:rsid w:val="00B04854"/>
    <w:rsid w:val="00B13575"/>
    <w:rsid w:val="00B201E5"/>
    <w:rsid w:val="00B231FF"/>
    <w:rsid w:val="00B235D9"/>
    <w:rsid w:val="00B2638C"/>
    <w:rsid w:val="00B33388"/>
    <w:rsid w:val="00B36592"/>
    <w:rsid w:val="00B377E8"/>
    <w:rsid w:val="00B54BA3"/>
    <w:rsid w:val="00B5504D"/>
    <w:rsid w:val="00B9423F"/>
    <w:rsid w:val="00B965D1"/>
    <w:rsid w:val="00BB0406"/>
    <w:rsid w:val="00BC1C33"/>
    <w:rsid w:val="00BC7277"/>
    <w:rsid w:val="00BD040E"/>
    <w:rsid w:val="00BF764D"/>
    <w:rsid w:val="00C02A01"/>
    <w:rsid w:val="00C02BF0"/>
    <w:rsid w:val="00C1039D"/>
    <w:rsid w:val="00C213FE"/>
    <w:rsid w:val="00C312AA"/>
    <w:rsid w:val="00C333EE"/>
    <w:rsid w:val="00C355F7"/>
    <w:rsid w:val="00C42630"/>
    <w:rsid w:val="00C42788"/>
    <w:rsid w:val="00C72899"/>
    <w:rsid w:val="00C83198"/>
    <w:rsid w:val="00C84C35"/>
    <w:rsid w:val="00CC5A8E"/>
    <w:rsid w:val="00CD50AB"/>
    <w:rsid w:val="00CD6041"/>
    <w:rsid w:val="00CE1858"/>
    <w:rsid w:val="00CE20D5"/>
    <w:rsid w:val="00CE4743"/>
    <w:rsid w:val="00D03237"/>
    <w:rsid w:val="00D17B65"/>
    <w:rsid w:val="00D228C9"/>
    <w:rsid w:val="00D340FF"/>
    <w:rsid w:val="00D3580D"/>
    <w:rsid w:val="00D42A43"/>
    <w:rsid w:val="00D6126A"/>
    <w:rsid w:val="00D6527F"/>
    <w:rsid w:val="00D65EF1"/>
    <w:rsid w:val="00D71AFB"/>
    <w:rsid w:val="00D74B4B"/>
    <w:rsid w:val="00D873B1"/>
    <w:rsid w:val="00D94D1D"/>
    <w:rsid w:val="00D9740F"/>
    <w:rsid w:val="00DB50C6"/>
    <w:rsid w:val="00DC249B"/>
    <w:rsid w:val="00DE4841"/>
    <w:rsid w:val="00DE6861"/>
    <w:rsid w:val="00DF2063"/>
    <w:rsid w:val="00E2644D"/>
    <w:rsid w:val="00E279A8"/>
    <w:rsid w:val="00E360CF"/>
    <w:rsid w:val="00E46062"/>
    <w:rsid w:val="00E51AD5"/>
    <w:rsid w:val="00E55594"/>
    <w:rsid w:val="00E556B5"/>
    <w:rsid w:val="00E57D05"/>
    <w:rsid w:val="00E82BFE"/>
    <w:rsid w:val="00E87453"/>
    <w:rsid w:val="00E90614"/>
    <w:rsid w:val="00E93D81"/>
    <w:rsid w:val="00EA2EDC"/>
    <w:rsid w:val="00EB4EA8"/>
    <w:rsid w:val="00EF2931"/>
    <w:rsid w:val="00EF5091"/>
    <w:rsid w:val="00F14A52"/>
    <w:rsid w:val="00F15DB0"/>
    <w:rsid w:val="00F31195"/>
    <w:rsid w:val="00F43D80"/>
    <w:rsid w:val="00F503C0"/>
    <w:rsid w:val="00F5191C"/>
    <w:rsid w:val="00F70D74"/>
    <w:rsid w:val="00F73479"/>
    <w:rsid w:val="00F75FA6"/>
    <w:rsid w:val="00F91B02"/>
    <w:rsid w:val="00F9371C"/>
    <w:rsid w:val="00FD0D77"/>
    <w:rsid w:val="00FD43A5"/>
    <w:rsid w:val="19F5EB65"/>
    <w:rsid w:val="577757BF"/>
    <w:rsid w:val="7F6C40E8"/>
    <w:rsid w:val="7FCCD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A134E"/>
  <w15:docId w15:val="{839AF900-7E35-4E4C-8040-6E0E62C6C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outlineLvl w:val="0"/>
    </w:pPr>
    <w:rPr>
      <w:b/>
      <w:bCs/>
      <w:sz w:val="24"/>
      <w:szCs w:val="24"/>
    </w:rPr>
  </w:style>
  <w:style w:type="paragraph" w:styleId="Heading2">
    <w:name w:val="heading 2"/>
    <w:basedOn w:val="Normal"/>
    <w:link w:val="Heading2Char"/>
    <w:uiPriority w:val="9"/>
    <w:unhideWhenUsed/>
    <w:qFormat/>
    <w:pPr>
      <w:ind w:left="3060"/>
      <w:outlineLvl w:val="1"/>
    </w:pPr>
    <w:rPr>
      <w:b/>
      <w:bCs/>
      <w:sz w:val="20"/>
      <w:szCs w:val="20"/>
    </w:rPr>
  </w:style>
  <w:style w:type="paragraph" w:styleId="Heading3">
    <w:name w:val="heading 3"/>
    <w:basedOn w:val="Normal"/>
    <w:link w:val="Heading3Char"/>
    <w:uiPriority w:val="9"/>
    <w:unhideWhenUsed/>
    <w:qFormat/>
    <w:pPr>
      <w:ind w:left="1440" w:hanging="723"/>
      <w:outlineLvl w:val="2"/>
    </w:pPr>
    <w:rPr>
      <w:b/>
      <w:bCs/>
      <w:sz w:val="20"/>
      <w:szCs w:val="20"/>
    </w:rPr>
  </w:style>
  <w:style w:type="paragraph" w:styleId="Heading4">
    <w:name w:val="heading 4"/>
    <w:basedOn w:val="Normal"/>
    <w:next w:val="Normal"/>
    <w:link w:val="Heading4Char"/>
    <w:uiPriority w:val="9"/>
    <w:unhideWhenUsed/>
    <w:qFormat/>
    <w:rsid w:val="006C5E25"/>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8C223D"/>
    <w:pPr>
      <w:keepNext/>
      <w:keepLines/>
      <w:widowControl/>
      <w:autoSpaceDE/>
      <w:autoSpaceDN/>
      <w:spacing w:before="80" w:after="40" w:line="278" w:lineRule="auto"/>
      <w:outlineLvl w:val="4"/>
    </w:pPr>
    <w:rPr>
      <w:rFonts w:asciiTheme="minorHAnsi" w:eastAsiaTheme="majorEastAsia" w:hAnsiTheme="minorHAnsi" w:cstheme="majorBidi"/>
      <w:color w:val="365F91" w:themeColor="accent1" w:themeShade="BF"/>
      <w:kern w:val="2"/>
      <w:sz w:val="24"/>
      <w:szCs w:val="24"/>
      <w14:ligatures w14:val="standardContextual"/>
    </w:rPr>
  </w:style>
  <w:style w:type="paragraph" w:styleId="Heading6">
    <w:name w:val="heading 6"/>
    <w:basedOn w:val="Normal"/>
    <w:next w:val="Normal"/>
    <w:link w:val="Heading6Char"/>
    <w:uiPriority w:val="9"/>
    <w:unhideWhenUsed/>
    <w:qFormat/>
    <w:rsid w:val="008C223D"/>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unhideWhenUsed/>
    <w:qFormat/>
    <w:rsid w:val="008C223D"/>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unhideWhenUsed/>
    <w:qFormat/>
    <w:rsid w:val="008C223D"/>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unhideWhenUsed/>
    <w:qFormat/>
    <w:rsid w:val="008C223D"/>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aliases w:val="Z - List Paragraph"/>
    <w:basedOn w:val="Normal"/>
    <w:link w:val="ListParagraphChar"/>
    <w:uiPriority w:val="34"/>
    <w:qFormat/>
    <w:pPr>
      <w:ind w:left="2160" w:hanging="360"/>
    </w:pPr>
  </w:style>
  <w:style w:type="paragraph" w:customStyle="1" w:styleId="TableParagraph">
    <w:name w:val="Table Paragraph"/>
    <w:basedOn w:val="Normal"/>
    <w:uiPriority w:val="1"/>
    <w:qFormat/>
  </w:style>
  <w:style w:type="paragraph" w:styleId="Header">
    <w:name w:val="header"/>
    <w:basedOn w:val="Normal"/>
    <w:link w:val="HeaderChar"/>
    <w:unhideWhenUsed/>
    <w:rsid w:val="00B231FF"/>
    <w:pPr>
      <w:tabs>
        <w:tab w:val="center" w:pos="4680"/>
        <w:tab w:val="right" w:pos="9360"/>
      </w:tabs>
    </w:pPr>
  </w:style>
  <w:style w:type="character" w:customStyle="1" w:styleId="HeaderChar">
    <w:name w:val="Header Char"/>
    <w:basedOn w:val="DefaultParagraphFont"/>
    <w:link w:val="Header"/>
    <w:uiPriority w:val="99"/>
    <w:rsid w:val="00B231FF"/>
    <w:rPr>
      <w:rFonts w:ascii="Arial" w:eastAsia="Arial" w:hAnsi="Arial" w:cs="Arial"/>
    </w:rPr>
  </w:style>
  <w:style w:type="paragraph" w:styleId="Footer">
    <w:name w:val="footer"/>
    <w:basedOn w:val="Normal"/>
    <w:link w:val="FooterChar"/>
    <w:uiPriority w:val="99"/>
    <w:unhideWhenUsed/>
    <w:rsid w:val="00B231FF"/>
    <w:pPr>
      <w:tabs>
        <w:tab w:val="center" w:pos="4680"/>
        <w:tab w:val="right" w:pos="9360"/>
      </w:tabs>
    </w:pPr>
  </w:style>
  <w:style w:type="character" w:customStyle="1" w:styleId="FooterChar">
    <w:name w:val="Footer Char"/>
    <w:basedOn w:val="DefaultParagraphFont"/>
    <w:link w:val="Footer"/>
    <w:uiPriority w:val="99"/>
    <w:rsid w:val="00B231FF"/>
    <w:rPr>
      <w:rFonts w:ascii="Arial" w:eastAsia="Arial" w:hAnsi="Arial" w:cs="Arial"/>
    </w:rPr>
  </w:style>
  <w:style w:type="character" w:styleId="Hyperlink">
    <w:name w:val="Hyperlink"/>
    <w:uiPriority w:val="99"/>
    <w:rsid w:val="00D6126A"/>
    <w:rPr>
      <w:color w:val="0000FF"/>
      <w:u w:val="single"/>
    </w:rPr>
  </w:style>
  <w:style w:type="paragraph" w:customStyle="1" w:styleId="Default">
    <w:name w:val="Default"/>
    <w:rsid w:val="004B69B5"/>
    <w:pPr>
      <w:widowControl/>
      <w:adjustRightInd w:val="0"/>
    </w:pPr>
    <w:rPr>
      <w:rFonts w:ascii="Arial" w:hAnsi="Arial" w:cs="Arial"/>
      <w:color w:val="000000"/>
      <w:sz w:val="24"/>
      <w:szCs w:val="24"/>
    </w:rPr>
  </w:style>
  <w:style w:type="table" w:styleId="TableGrid">
    <w:name w:val="Table Grid"/>
    <w:basedOn w:val="TableNormal"/>
    <w:uiPriority w:val="59"/>
    <w:rsid w:val="0073351A"/>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Z - List Paragraph Char"/>
    <w:basedOn w:val="DefaultParagraphFont"/>
    <w:link w:val="ListParagraph"/>
    <w:uiPriority w:val="34"/>
    <w:locked/>
    <w:rsid w:val="0073351A"/>
    <w:rPr>
      <w:rFonts w:ascii="Arial" w:eastAsia="Arial" w:hAnsi="Arial" w:cs="Arial"/>
    </w:rPr>
  </w:style>
  <w:style w:type="paragraph" w:styleId="NoSpacing">
    <w:name w:val="No Spacing"/>
    <w:uiPriority w:val="1"/>
    <w:qFormat/>
    <w:rsid w:val="0073351A"/>
    <w:pPr>
      <w:widowControl/>
      <w:autoSpaceDE/>
      <w:autoSpaceDN/>
    </w:pPr>
    <w:rPr>
      <w:rFonts w:ascii="Century Schoolbook" w:eastAsia="Times New Roman" w:hAnsi="Century Schoolbook" w:cs="Times New Roman"/>
    </w:rPr>
  </w:style>
  <w:style w:type="paragraph" w:styleId="Revision">
    <w:name w:val="Revision"/>
    <w:hidden/>
    <w:uiPriority w:val="99"/>
    <w:semiHidden/>
    <w:rsid w:val="00B2638C"/>
    <w:pPr>
      <w:widowControl/>
      <w:autoSpaceDE/>
      <w:autoSpaceDN/>
    </w:pPr>
    <w:rPr>
      <w:rFonts w:ascii="Arial" w:eastAsia="Arial" w:hAnsi="Arial" w:cs="Arial"/>
    </w:rPr>
  </w:style>
  <w:style w:type="character" w:styleId="CommentReference">
    <w:name w:val="annotation reference"/>
    <w:basedOn w:val="DefaultParagraphFont"/>
    <w:uiPriority w:val="99"/>
    <w:unhideWhenUsed/>
    <w:rsid w:val="008B1830"/>
    <w:rPr>
      <w:sz w:val="16"/>
      <w:szCs w:val="16"/>
    </w:rPr>
  </w:style>
  <w:style w:type="paragraph" w:styleId="CommentText">
    <w:name w:val="annotation text"/>
    <w:basedOn w:val="Normal"/>
    <w:link w:val="CommentTextChar"/>
    <w:unhideWhenUsed/>
    <w:rsid w:val="008B1830"/>
    <w:rPr>
      <w:sz w:val="20"/>
      <w:szCs w:val="20"/>
    </w:rPr>
  </w:style>
  <w:style w:type="character" w:customStyle="1" w:styleId="CommentTextChar">
    <w:name w:val="Comment Text Char"/>
    <w:basedOn w:val="DefaultParagraphFont"/>
    <w:link w:val="CommentText"/>
    <w:rsid w:val="008B1830"/>
    <w:rPr>
      <w:rFonts w:ascii="Arial" w:eastAsia="Arial" w:hAnsi="Arial" w:cs="Arial"/>
      <w:sz w:val="20"/>
      <w:szCs w:val="20"/>
    </w:rPr>
  </w:style>
  <w:style w:type="paragraph" w:styleId="CommentSubject">
    <w:name w:val="annotation subject"/>
    <w:basedOn w:val="CommentText"/>
    <w:next w:val="CommentText"/>
    <w:link w:val="CommentSubjectChar"/>
    <w:uiPriority w:val="99"/>
    <w:unhideWhenUsed/>
    <w:rsid w:val="008B1830"/>
    <w:rPr>
      <w:b/>
      <w:bCs/>
    </w:rPr>
  </w:style>
  <w:style w:type="character" w:customStyle="1" w:styleId="CommentSubjectChar">
    <w:name w:val="Comment Subject Char"/>
    <w:basedOn w:val="CommentTextChar"/>
    <w:link w:val="CommentSubject"/>
    <w:uiPriority w:val="99"/>
    <w:rsid w:val="008B1830"/>
    <w:rPr>
      <w:rFonts w:ascii="Arial" w:eastAsia="Arial" w:hAnsi="Arial" w:cs="Arial"/>
      <w:b/>
      <w:bCs/>
      <w:sz w:val="20"/>
      <w:szCs w:val="20"/>
    </w:rPr>
  </w:style>
  <w:style w:type="character" w:styleId="UnresolvedMention">
    <w:name w:val="Unresolved Mention"/>
    <w:basedOn w:val="DefaultParagraphFont"/>
    <w:uiPriority w:val="99"/>
    <w:unhideWhenUsed/>
    <w:rsid w:val="00D42A43"/>
    <w:rPr>
      <w:color w:val="605E5C"/>
      <w:shd w:val="clear" w:color="auto" w:fill="E1DFDD"/>
    </w:rPr>
  </w:style>
  <w:style w:type="character" w:customStyle="1" w:styleId="Heading4Char">
    <w:name w:val="Heading 4 Char"/>
    <w:basedOn w:val="DefaultParagraphFont"/>
    <w:link w:val="Heading4"/>
    <w:uiPriority w:val="9"/>
    <w:rsid w:val="006C5E25"/>
    <w:rPr>
      <w:rFonts w:asciiTheme="majorHAnsi" w:eastAsiaTheme="majorEastAsia" w:hAnsiTheme="majorHAnsi" w:cstheme="majorBidi"/>
      <w:i/>
      <w:iCs/>
      <w:color w:val="365F91" w:themeColor="accent1" w:themeShade="BF"/>
    </w:rPr>
  </w:style>
  <w:style w:type="character" w:styleId="Mention">
    <w:name w:val="Mention"/>
    <w:basedOn w:val="DefaultParagraphFont"/>
    <w:uiPriority w:val="99"/>
    <w:unhideWhenUsed/>
    <w:rsid w:val="00BC7277"/>
    <w:rPr>
      <w:color w:val="2B579A"/>
      <w:shd w:val="clear" w:color="auto" w:fill="E1DFDD"/>
    </w:rPr>
  </w:style>
  <w:style w:type="character" w:customStyle="1" w:styleId="BodyTextChar">
    <w:name w:val="Body Text Char"/>
    <w:basedOn w:val="DefaultParagraphFont"/>
    <w:link w:val="BodyText"/>
    <w:uiPriority w:val="1"/>
    <w:rsid w:val="002D139C"/>
    <w:rPr>
      <w:rFonts w:ascii="Arial" w:eastAsia="Arial" w:hAnsi="Arial" w:cs="Arial"/>
      <w:sz w:val="20"/>
      <w:szCs w:val="20"/>
    </w:rPr>
  </w:style>
  <w:style w:type="character" w:customStyle="1" w:styleId="Heading5Char">
    <w:name w:val="Heading 5 Char"/>
    <w:basedOn w:val="DefaultParagraphFont"/>
    <w:link w:val="Heading5"/>
    <w:uiPriority w:val="9"/>
    <w:rsid w:val="008C223D"/>
    <w:rPr>
      <w:rFonts w:eastAsiaTheme="majorEastAsia" w:cstheme="majorBidi"/>
      <w:color w:val="365F91" w:themeColor="accent1" w:themeShade="BF"/>
      <w:kern w:val="2"/>
      <w:sz w:val="24"/>
      <w:szCs w:val="24"/>
      <w14:ligatures w14:val="standardContextual"/>
    </w:rPr>
  </w:style>
  <w:style w:type="character" w:customStyle="1" w:styleId="Heading6Char">
    <w:name w:val="Heading 6 Char"/>
    <w:basedOn w:val="DefaultParagraphFont"/>
    <w:link w:val="Heading6"/>
    <w:uiPriority w:val="9"/>
    <w:rsid w:val="008C223D"/>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rsid w:val="008C223D"/>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rsid w:val="008C223D"/>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rsid w:val="008C223D"/>
    <w:rPr>
      <w:rFonts w:eastAsiaTheme="majorEastAsia" w:cstheme="majorBidi"/>
      <w:color w:val="272727" w:themeColor="text1" w:themeTint="D8"/>
      <w:kern w:val="2"/>
      <w:sz w:val="24"/>
      <w:szCs w:val="24"/>
      <w14:ligatures w14:val="standardContextual"/>
    </w:rPr>
  </w:style>
  <w:style w:type="table" w:customStyle="1" w:styleId="TableGrid1">
    <w:name w:val="Table Grid1"/>
    <w:basedOn w:val="TableNormal"/>
    <w:next w:val="TableGrid"/>
    <w:uiPriority w:val="39"/>
    <w:rsid w:val="008C2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8C223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8C223D"/>
    <w:rPr>
      <w:rFonts w:ascii="Segoe UI" w:hAnsi="Segoe UI" w:cs="Segoe UI" w:hint="default"/>
      <w:sz w:val="18"/>
      <w:szCs w:val="18"/>
    </w:rPr>
  </w:style>
  <w:style w:type="character" w:customStyle="1" w:styleId="Heading3Char">
    <w:name w:val="Heading 3 Char"/>
    <w:basedOn w:val="DefaultParagraphFont"/>
    <w:link w:val="Heading3"/>
    <w:uiPriority w:val="9"/>
    <w:rsid w:val="008C223D"/>
    <w:rPr>
      <w:rFonts w:ascii="Arial" w:eastAsia="Arial" w:hAnsi="Arial" w:cs="Arial"/>
      <w:b/>
      <w:bCs/>
      <w:sz w:val="20"/>
      <w:szCs w:val="20"/>
    </w:rPr>
  </w:style>
  <w:style w:type="character" w:customStyle="1" w:styleId="ui-provider">
    <w:name w:val="ui-provider"/>
    <w:basedOn w:val="DefaultParagraphFont"/>
    <w:rsid w:val="008C223D"/>
  </w:style>
  <w:style w:type="character" w:customStyle="1" w:styleId="cf11">
    <w:name w:val="cf11"/>
    <w:basedOn w:val="DefaultParagraphFont"/>
    <w:rsid w:val="008C223D"/>
    <w:rPr>
      <w:rFonts w:ascii="Segoe UI" w:hAnsi="Segoe UI" w:cs="Segoe UI" w:hint="default"/>
      <w:color w:val="242424"/>
      <w:sz w:val="18"/>
      <w:szCs w:val="18"/>
    </w:rPr>
  </w:style>
  <w:style w:type="character" w:customStyle="1" w:styleId="cf21">
    <w:name w:val="cf21"/>
    <w:basedOn w:val="DefaultParagraphFont"/>
    <w:rsid w:val="008C223D"/>
    <w:rPr>
      <w:rFonts w:ascii="Segoe UI" w:hAnsi="Segoe UI" w:cs="Segoe UI" w:hint="default"/>
      <w:color w:val="FF0000"/>
      <w:sz w:val="18"/>
      <w:szCs w:val="18"/>
    </w:rPr>
  </w:style>
  <w:style w:type="character" w:customStyle="1" w:styleId="cf31">
    <w:name w:val="cf31"/>
    <w:basedOn w:val="DefaultParagraphFont"/>
    <w:rsid w:val="008C223D"/>
    <w:rPr>
      <w:rFonts w:ascii="Segoe UI" w:hAnsi="Segoe UI" w:cs="Segoe UI" w:hint="default"/>
      <w:sz w:val="18"/>
      <w:szCs w:val="18"/>
    </w:rPr>
  </w:style>
  <w:style w:type="character" w:customStyle="1" w:styleId="Heading1Char">
    <w:name w:val="Heading 1 Char"/>
    <w:basedOn w:val="DefaultParagraphFont"/>
    <w:link w:val="Heading1"/>
    <w:uiPriority w:val="9"/>
    <w:rsid w:val="008C223D"/>
    <w:rPr>
      <w:rFonts w:ascii="Arial" w:eastAsia="Arial" w:hAnsi="Arial" w:cs="Arial"/>
      <w:b/>
      <w:bCs/>
      <w:sz w:val="24"/>
      <w:szCs w:val="24"/>
    </w:rPr>
  </w:style>
  <w:style w:type="character" w:customStyle="1" w:styleId="Heading2Char">
    <w:name w:val="Heading 2 Char"/>
    <w:basedOn w:val="DefaultParagraphFont"/>
    <w:link w:val="Heading2"/>
    <w:uiPriority w:val="9"/>
    <w:rsid w:val="008C223D"/>
    <w:rPr>
      <w:rFonts w:ascii="Arial" w:eastAsia="Arial" w:hAnsi="Arial" w:cs="Arial"/>
      <w:b/>
      <w:bCs/>
      <w:sz w:val="20"/>
      <w:szCs w:val="20"/>
    </w:rPr>
  </w:style>
  <w:style w:type="paragraph" w:styleId="Title">
    <w:name w:val="Title"/>
    <w:basedOn w:val="Normal"/>
    <w:next w:val="Normal"/>
    <w:link w:val="TitleChar"/>
    <w:uiPriority w:val="10"/>
    <w:qFormat/>
    <w:rsid w:val="008C223D"/>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C223D"/>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8C223D"/>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C223D"/>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8C223D"/>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C223D"/>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8C223D"/>
    <w:rPr>
      <w:i/>
      <w:iCs/>
      <w:color w:val="365F91" w:themeColor="accent1" w:themeShade="BF"/>
    </w:rPr>
  </w:style>
  <w:style w:type="paragraph" w:styleId="IntenseQuote">
    <w:name w:val="Intense Quote"/>
    <w:basedOn w:val="Normal"/>
    <w:next w:val="Normal"/>
    <w:link w:val="IntenseQuoteChar"/>
    <w:uiPriority w:val="30"/>
    <w:qFormat/>
    <w:rsid w:val="008C223D"/>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C223D"/>
    <w:rPr>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8C223D"/>
    <w:rPr>
      <w:b/>
      <w:bCs/>
      <w:smallCaps/>
      <w:color w:val="365F91" w:themeColor="accent1" w:themeShade="BF"/>
      <w:spacing w:val="5"/>
    </w:rPr>
  </w:style>
  <w:style w:type="numbering" w:customStyle="1" w:styleId="NoList1">
    <w:name w:val="No List1"/>
    <w:next w:val="NoList"/>
    <w:uiPriority w:val="99"/>
    <w:semiHidden/>
    <w:unhideWhenUsed/>
    <w:rsid w:val="008C223D"/>
  </w:style>
  <w:style w:type="character" w:customStyle="1" w:styleId="FollowedHyperlink1">
    <w:name w:val="FollowedHyperlink1"/>
    <w:basedOn w:val="DefaultParagraphFont"/>
    <w:uiPriority w:val="99"/>
    <w:semiHidden/>
    <w:unhideWhenUsed/>
    <w:rsid w:val="008C223D"/>
    <w:rPr>
      <w:color w:val="800080"/>
      <w:u w:val="single"/>
    </w:rPr>
  </w:style>
  <w:style w:type="character" w:styleId="FollowedHyperlink">
    <w:name w:val="FollowedHyperlink"/>
    <w:basedOn w:val="DefaultParagraphFont"/>
    <w:uiPriority w:val="99"/>
    <w:unhideWhenUsed/>
    <w:rsid w:val="008C223D"/>
    <w:rPr>
      <w:color w:val="800080" w:themeColor="followedHyperlink"/>
      <w:u w:val="single"/>
    </w:rPr>
  </w:style>
  <w:style w:type="paragraph" w:styleId="BodyTextIndent2">
    <w:name w:val="Body Text Indent 2"/>
    <w:basedOn w:val="Normal"/>
    <w:link w:val="BodyTextIndent2Char"/>
    <w:uiPriority w:val="99"/>
    <w:unhideWhenUsed/>
    <w:rsid w:val="008C223D"/>
    <w:pPr>
      <w:spacing w:after="120" w:line="480" w:lineRule="auto"/>
      <w:ind w:left="360"/>
    </w:pPr>
  </w:style>
  <w:style w:type="character" w:customStyle="1" w:styleId="BodyTextIndent2Char">
    <w:name w:val="Body Text Indent 2 Char"/>
    <w:basedOn w:val="DefaultParagraphFont"/>
    <w:link w:val="BodyTextIndent2"/>
    <w:uiPriority w:val="99"/>
    <w:rsid w:val="008C223D"/>
    <w:rPr>
      <w:rFonts w:ascii="Arial" w:eastAsia="Arial" w:hAnsi="Arial" w:cs="Arial"/>
    </w:rPr>
  </w:style>
  <w:style w:type="character" w:styleId="PageNumber">
    <w:name w:val="page number"/>
    <w:basedOn w:val="DefaultParagraphFont"/>
    <w:rsid w:val="008C223D"/>
  </w:style>
  <w:style w:type="paragraph" w:styleId="MessageHeader">
    <w:name w:val="Message Header"/>
    <w:basedOn w:val="BodyText"/>
    <w:link w:val="MessageHeaderChar"/>
    <w:rsid w:val="008C223D"/>
    <w:pPr>
      <w:keepLines/>
      <w:widowControl/>
      <w:tabs>
        <w:tab w:val="left" w:pos="3600"/>
        <w:tab w:val="left" w:pos="4680"/>
      </w:tabs>
      <w:overflowPunct w:val="0"/>
      <w:adjustRightInd w:val="0"/>
      <w:spacing w:after="120"/>
      <w:ind w:left="1080" w:right="2160" w:hanging="1080"/>
      <w:textAlignment w:val="baseline"/>
    </w:pPr>
    <w:rPr>
      <w:rFonts w:eastAsia="Times New Roman" w:cs="Times New Roman"/>
      <w:sz w:val="22"/>
    </w:rPr>
  </w:style>
  <w:style w:type="character" w:customStyle="1" w:styleId="MessageHeaderChar">
    <w:name w:val="Message Header Char"/>
    <w:basedOn w:val="DefaultParagraphFont"/>
    <w:link w:val="MessageHeader"/>
    <w:rsid w:val="008C223D"/>
    <w:rPr>
      <w:rFonts w:ascii="Arial" w:eastAsia="Times New Roman" w:hAnsi="Arial" w:cs="Times New Roman"/>
      <w:szCs w:val="20"/>
    </w:rPr>
  </w:style>
  <w:style w:type="paragraph" w:customStyle="1" w:styleId="DocumentLabel">
    <w:name w:val="Document Label"/>
    <w:basedOn w:val="Normal"/>
    <w:next w:val="BodyText"/>
    <w:rsid w:val="008C223D"/>
    <w:pPr>
      <w:keepNext/>
      <w:keepLines/>
      <w:widowControl/>
      <w:pBdr>
        <w:top w:val="single" w:sz="24" w:space="15" w:color="auto"/>
        <w:bottom w:val="single" w:sz="6" w:space="15" w:color="auto"/>
      </w:pBdr>
      <w:overflowPunct w:val="0"/>
      <w:adjustRightInd w:val="0"/>
      <w:spacing w:before="120" w:after="240"/>
      <w:textAlignment w:val="baseline"/>
    </w:pPr>
    <w:rPr>
      <w:rFonts w:eastAsia="Times New Roman" w:cs="Times New Roman"/>
      <w:b/>
      <w:caps/>
      <w:spacing w:val="180"/>
      <w:kern w:val="28"/>
      <w:sz w:val="32"/>
      <w:szCs w:val="20"/>
    </w:rPr>
  </w:style>
  <w:style w:type="character" w:customStyle="1" w:styleId="MessageHeaderLabel">
    <w:name w:val="Message Header Label"/>
    <w:rsid w:val="008C223D"/>
    <w:rPr>
      <w:b/>
      <w:caps/>
      <w:sz w:val="20"/>
    </w:rPr>
  </w:style>
  <w:style w:type="paragraph" w:customStyle="1" w:styleId="MessageHeaderFirst">
    <w:name w:val="Message Header First"/>
    <w:basedOn w:val="MessageHeader"/>
    <w:next w:val="MessageHeader"/>
    <w:rsid w:val="008C223D"/>
    <w:pPr>
      <w:spacing w:before="120"/>
    </w:pPr>
  </w:style>
  <w:style w:type="paragraph" w:styleId="BodyText2">
    <w:name w:val="Body Text 2"/>
    <w:basedOn w:val="Normal"/>
    <w:link w:val="BodyText2Char"/>
    <w:rsid w:val="008C223D"/>
    <w:pPr>
      <w:widowControl/>
      <w:overflowPunct w:val="0"/>
      <w:adjustRightInd w:val="0"/>
      <w:spacing w:after="120"/>
      <w:ind w:left="432"/>
      <w:textAlignment w:val="baseline"/>
    </w:pPr>
    <w:rPr>
      <w:rFonts w:ascii="Bookman Old Style" w:eastAsia="Times New Roman" w:hAnsi="Bookman Old Style" w:cs="Times New Roman"/>
      <w:sz w:val="18"/>
      <w:szCs w:val="20"/>
    </w:rPr>
  </w:style>
  <w:style w:type="character" w:customStyle="1" w:styleId="BodyText2Char">
    <w:name w:val="Body Text 2 Char"/>
    <w:basedOn w:val="DefaultParagraphFont"/>
    <w:link w:val="BodyText2"/>
    <w:rsid w:val="008C223D"/>
    <w:rPr>
      <w:rFonts w:ascii="Bookman Old Style" w:eastAsia="Times New Roman" w:hAnsi="Bookman Old Style" w:cs="Times New Roman"/>
      <w:sz w:val="18"/>
      <w:szCs w:val="20"/>
    </w:rPr>
  </w:style>
  <w:style w:type="paragraph" w:styleId="NormalWeb">
    <w:name w:val="Normal (Web)"/>
    <w:basedOn w:val="Normal"/>
    <w:rsid w:val="008C223D"/>
    <w:pPr>
      <w:widowControl/>
      <w:overflowPunct w:val="0"/>
      <w:adjustRightInd w:val="0"/>
      <w:spacing w:before="100" w:after="100"/>
      <w:textAlignment w:val="baseline"/>
    </w:pPr>
    <w:rPr>
      <w:rFonts w:ascii="Arial Unicode MS" w:eastAsia="Arial Unicode MS" w:hAnsi="Century Schoolbook" w:cs="Times New Roman"/>
      <w:sz w:val="24"/>
      <w:szCs w:val="20"/>
    </w:rPr>
  </w:style>
  <w:style w:type="character" w:styleId="Strong">
    <w:name w:val="Strong"/>
    <w:qFormat/>
    <w:rsid w:val="008C223D"/>
    <w:rPr>
      <w:b/>
    </w:rPr>
  </w:style>
  <w:style w:type="paragraph" w:styleId="BalloonText">
    <w:name w:val="Balloon Text"/>
    <w:basedOn w:val="Normal"/>
    <w:link w:val="BalloonTextChar"/>
    <w:rsid w:val="008C223D"/>
    <w:pPr>
      <w:widowControl/>
      <w:overflowPunct w:val="0"/>
      <w:adjustRightInd w:val="0"/>
      <w:textAlignment w:val="baseline"/>
    </w:pPr>
    <w:rPr>
      <w:rFonts w:ascii="Tahoma" w:eastAsia="Times New Roman" w:hAnsi="Tahoma" w:cs="Tahoma"/>
      <w:sz w:val="16"/>
      <w:szCs w:val="16"/>
    </w:rPr>
  </w:style>
  <w:style w:type="character" w:customStyle="1" w:styleId="BalloonTextChar">
    <w:name w:val="Balloon Text Char"/>
    <w:basedOn w:val="DefaultParagraphFont"/>
    <w:link w:val="BalloonText"/>
    <w:rsid w:val="008C223D"/>
    <w:rPr>
      <w:rFonts w:ascii="Tahoma" w:eastAsia="Times New Roman" w:hAnsi="Tahoma" w:cs="Tahoma"/>
      <w:sz w:val="16"/>
      <w:szCs w:val="16"/>
    </w:rPr>
  </w:style>
  <w:style w:type="paragraph" w:styleId="ListBullet">
    <w:name w:val="List Bullet"/>
    <w:basedOn w:val="Normal"/>
    <w:link w:val="ListBulletChar"/>
    <w:rsid w:val="008C223D"/>
    <w:pPr>
      <w:widowControl/>
      <w:numPr>
        <w:numId w:val="81"/>
      </w:numPr>
      <w:tabs>
        <w:tab w:val="clear" w:pos="360"/>
      </w:tabs>
      <w:overflowPunct w:val="0"/>
      <w:adjustRightInd w:val="0"/>
      <w:ind w:left="0" w:firstLine="0"/>
      <w:textAlignment w:val="baseline"/>
    </w:pPr>
    <w:rPr>
      <w:rFonts w:ascii="Century Schoolbook" w:eastAsia="Times New Roman" w:hAnsi="Century Schoolbook" w:cs="Times New Roman"/>
      <w:szCs w:val="20"/>
    </w:rPr>
  </w:style>
  <w:style w:type="character" w:customStyle="1" w:styleId="ListBulletChar">
    <w:name w:val="List Bullet Char"/>
    <w:link w:val="ListBullet"/>
    <w:rsid w:val="008C223D"/>
    <w:rPr>
      <w:rFonts w:ascii="Century Schoolbook" w:eastAsia="Times New Roman" w:hAnsi="Century Schoolbook" w:cs="Times New Roman"/>
      <w:szCs w:val="20"/>
    </w:rPr>
  </w:style>
  <w:style w:type="paragraph" w:customStyle="1" w:styleId="CM2">
    <w:name w:val="CM2"/>
    <w:basedOn w:val="Normal"/>
    <w:next w:val="Normal"/>
    <w:uiPriority w:val="99"/>
    <w:rsid w:val="008C223D"/>
    <w:pPr>
      <w:adjustRightInd w:val="0"/>
    </w:pPr>
    <w:rPr>
      <w:rFonts w:ascii="Times New Roman" w:eastAsia="Times New Roman" w:hAnsi="Times New Roman" w:cs="Times New Roman"/>
      <w:sz w:val="24"/>
      <w:szCs w:val="24"/>
    </w:rPr>
  </w:style>
  <w:style w:type="paragraph" w:customStyle="1" w:styleId="CM1">
    <w:name w:val="CM1"/>
    <w:basedOn w:val="Normal"/>
    <w:next w:val="Normal"/>
    <w:uiPriority w:val="99"/>
    <w:rsid w:val="008C223D"/>
    <w:pPr>
      <w:adjustRightInd w:val="0"/>
      <w:spacing w:line="231" w:lineRule="atLeast"/>
    </w:pPr>
    <w:rPr>
      <w:rFonts w:ascii="Times New Roman" w:eastAsia="Times New Roman" w:hAnsi="Times New Roman" w:cs="Times New Roman"/>
      <w:sz w:val="24"/>
      <w:szCs w:val="24"/>
    </w:rPr>
  </w:style>
  <w:style w:type="paragraph" w:customStyle="1" w:styleId="PSBody2">
    <w:name w:val="PSBody2"/>
    <w:autoRedefine/>
    <w:rsid w:val="008C223D"/>
    <w:pPr>
      <w:widowControl/>
      <w:numPr>
        <w:numId w:val="82"/>
      </w:numPr>
      <w:tabs>
        <w:tab w:val="clear" w:pos="720"/>
        <w:tab w:val="num" w:pos="360"/>
      </w:tabs>
      <w:autoSpaceDE/>
      <w:autoSpaceDN/>
      <w:ind w:left="0"/>
    </w:pPr>
    <w:rPr>
      <w:rFonts w:ascii="Times New Roman" w:eastAsia="MS Mincho" w:hAnsi="Times New Roman" w:cs="Arial"/>
      <w:b/>
      <w:bCs/>
      <w:sz w:val="20"/>
      <w:szCs w:val="26"/>
      <w:lang w:eastAsia="ja-JP"/>
    </w:rPr>
  </w:style>
  <w:style w:type="paragraph" w:customStyle="1" w:styleId="Normal1">
    <w:name w:val="Normal1"/>
    <w:basedOn w:val="Normal"/>
    <w:rsid w:val="008C223D"/>
    <w:pPr>
      <w:widowControl/>
      <w:autoSpaceDE/>
      <w:autoSpaceDN/>
      <w:spacing w:line="240" w:lineRule="atLeast"/>
    </w:pPr>
    <w:rPr>
      <w:rFonts w:ascii="Century Schoolbook" w:eastAsia="Times New Roman" w:hAnsi="Century Schoolbook" w:cs="Times New Roman"/>
    </w:rPr>
  </w:style>
  <w:style w:type="character" w:customStyle="1" w:styleId="normalchar1">
    <w:name w:val="normal__char1"/>
    <w:rsid w:val="008C223D"/>
    <w:rPr>
      <w:rFonts w:ascii="Century Schoolbook" w:hAnsi="Century Schoolbook" w:hint="default"/>
      <w:sz w:val="22"/>
      <w:szCs w:val="22"/>
    </w:rPr>
  </w:style>
  <w:style w:type="paragraph" w:customStyle="1" w:styleId="NormalHeadinglevel1">
    <w:name w:val="Normal Heading level 1"/>
    <w:basedOn w:val="Heading1"/>
    <w:uiPriority w:val="1"/>
    <w:qFormat/>
    <w:rsid w:val="008C223D"/>
    <w:pPr>
      <w:keepLines/>
      <w:widowControl/>
      <w:numPr>
        <w:numId w:val="83"/>
      </w:numPr>
      <w:tabs>
        <w:tab w:val="num" w:pos="360"/>
      </w:tabs>
      <w:autoSpaceDE/>
      <w:autoSpaceDN/>
      <w:spacing w:before="240" w:after="120"/>
      <w:ind w:left="0" w:firstLine="0"/>
    </w:pPr>
    <w:rPr>
      <w:rFonts w:eastAsia="Times New Roman"/>
      <w:bCs w:val="0"/>
      <w:smallCaps/>
      <w:szCs w:val="144"/>
    </w:rPr>
  </w:style>
  <w:style w:type="paragraph" w:customStyle="1" w:styleId="NormalHeadinglevel2">
    <w:name w:val="Normal Heading level 2"/>
    <w:basedOn w:val="Heading2"/>
    <w:uiPriority w:val="1"/>
    <w:qFormat/>
    <w:rsid w:val="008C223D"/>
    <w:pPr>
      <w:keepLines/>
      <w:numPr>
        <w:ilvl w:val="1"/>
        <w:numId w:val="83"/>
      </w:numPr>
      <w:tabs>
        <w:tab w:val="num" w:pos="360"/>
      </w:tabs>
      <w:autoSpaceDE/>
      <w:autoSpaceDN/>
      <w:spacing w:before="240" w:after="120"/>
      <w:ind w:left="0" w:firstLine="0"/>
    </w:pPr>
    <w:rPr>
      <w:rFonts w:eastAsiaTheme="minorHAnsi"/>
      <w:b w:val="0"/>
      <w:spacing w:val="-3"/>
      <w:szCs w:val="32"/>
    </w:rPr>
  </w:style>
  <w:style w:type="paragraph" w:customStyle="1" w:styleId="NormalHeadinglevel3">
    <w:name w:val="Normal Heading level 3"/>
    <w:basedOn w:val="Heading3"/>
    <w:uiPriority w:val="1"/>
    <w:qFormat/>
    <w:rsid w:val="008C223D"/>
    <w:pPr>
      <w:widowControl/>
      <w:numPr>
        <w:ilvl w:val="2"/>
        <w:numId w:val="83"/>
      </w:numPr>
      <w:tabs>
        <w:tab w:val="num" w:pos="360"/>
      </w:tabs>
      <w:autoSpaceDE/>
      <w:autoSpaceDN/>
      <w:spacing w:before="240" w:after="120"/>
      <w:ind w:left="0" w:firstLine="0"/>
    </w:pPr>
    <w:rPr>
      <w:rFonts w:eastAsia="Times New Roman"/>
      <w:b w:val="0"/>
      <w:bCs w:val="0"/>
      <w:color w:val="000000"/>
      <w:spacing w:val="-1"/>
      <w:szCs w:val="28"/>
    </w:rPr>
  </w:style>
  <w:style w:type="paragraph" w:customStyle="1" w:styleId="BodyText1">
    <w:name w:val="Body Text1"/>
    <w:basedOn w:val="Normal"/>
    <w:qFormat/>
    <w:rsid w:val="008C223D"/>
    <w:pPr>
      <w:widowControl/>
      <w:autoSpaceDE/>
      <w:autoSpaceDN/>
      <w:spacing w:before="240" w:after="120"/>
    </w:pPr>
    <w:rPr>
      <w:rFonts w:eastAsiaTheme="minorHAnsi" w:cstheme="minorBidi"/>
      <w:color w:val="000000" w:themeColor="text1"/>
      <w:sz w:val="20"/>
      <w:lang w:val="en-GB"/>
    </w:rPr>
  </w:style>
  <w:style w:type="paragraph" w:customStyle="1" w:styleId="NormalHeadinglevel4">
    <w:name w:val="Normal Heading level 4"/>
    <w:basedOn w:val="NormalHeadinglevel3"/>
    <w:uiPriority w:val="1"/>
    <w:qFormat/>
    <w:rsid w:val="008C223D"/>
    <w:pPr>
      <w:numPr>
        <w:ilvl w:val="3"/>
      </w:numPr>
      <w:tabs>
        <w:tab w:val="num" w:pos="360"/>
      </w:tabs>
      <w:ind w:left="0" w:firstLine="0"/>
    </w:pPr>
    <w:rPr>
      <w:rFonts w:eastAsia="Calibri"/>
    </w:rPr>
  </w:style>
  <w:style w:type="paragraph" w:customStyle="1" w:styleId="NormalHeadinglevel5">
    <w:name w:val="Normal Heading level 5"/>
    <w:basedOn w:val="NormalHeadinglevel1"/>
    <w:uiPriority w:val="1"/>
    <w:qFormat/>
    <w:rsid w:val="008C223D"/>
    <w:pPr>
      <w:numPr>
        <w:ilvl w:val="4"/>
      </w:numPr>
      <w:tabs>
        <w:tab w:val="num" w:pos="360"/>
      </w:tabs>
      <w:ind w:left="0" w:firstLine="0"/>
    </w:pPr>
    <w:rPr>
      <w:b w:val="0"/>
      <w:smallCaps w:val="0"/>
      <w:sz w:val="20"/>
    </w:rPr>
  </w:style>
  <w:style w:type="character" w:customStyle="1" w:styleId="Bullet-Level1Char">
    <w:name w:val="Bullet - Level 1 Char"/>
    <w:basedOn w:val="DefaultParagraphFont"/>
    <w:link w:val="Bullet-Level1"/>
    <w:locked/>
    <w:rsid w:val="008C223D"/>
    <w:rPr>
      <w:rFonts w:ascii="Arial" w:hAnsi="Arial"/>
    </w:rPr>
  </w:style>
  <w:style w:type="paragraph" w:customStyle="1" w:styleId="Bullet-Level1">
    <w:name w:val="Bullet - Level 1"/>
    <w:link w:val="Bullet-Level1Char"/>
    <w:qFormat/>
    <w:rsid w:val="008C223D"/>
    <w:pPr>
      <w:numPr>
        <w:numId w:val="84"/>
      </w:numPr>
      <w:autoSpaceDE/>
      <w:autoSpaceDN/>
      <w:spacing w:before="240" w:after="120"/>
      <w:ind w:left="0" w:firstLine="0"/>
    </w:pPr>
    <w:rPr>
      <w:rFonts w:ascii="Arial" w:hAnsi="Arial"/>
    </w:rPr>
  </w:style>
  <w:style w:type="paragraph" w:customStyle="1" w:styleId="Heading1NoNum">
    <w:name w:val="Heading 1 No Num"/>
    <w:basedOn w:val="Heading1"/>
    <w:uiPriority w:val="1"/>
    <w:qFormat/>
    <w:rsid w:val="008C223D"/>
    <w:pPr>
      <w:keepNext/>
      <w:widowControl/>
      <w:autoSpaceDE/>
      <w:autoSpaceDN/>
      <w:spacing w:before="240" w:after="120"/>
    </w:pPr>
    <w:rPr>
      <w:rFonts w:eastAsia="Times New Roman"/>
      <w:bCs w:val="0"/>
      <w:smallCaps/>
      <w:szCs w:val="144"/>
    </w:rPr>
  </w:style>
  <w:style w:type="paragraph" w:styleId="BodyTextIndent">
    <w:name w:val="Body Text Indent"/>
    <w:basedOn w:val="Normal"/>
    <w:link w:val="BodyTextIndentChar"/>
    <w:rsid w:val="008C223D"/>
    <w:pPr>
      <w:widowControl/>
      <w:overflowPunct w:val="0"/>
      <w:adjustRightInd w:val="0"/>
      <w:spacing w:after="120"/>
      <w:ind w:left="360"/>
      <w:textAlignment w:val="baseline"/>
    </w:pPr>
    <w:rPr>
      <w:rFonts w:ascii="Century Schoolbook" w:eastAsia="Times New Roman" w:hAnsi="Century Schoolbook" w:cs="Times New Roman"/>
      <w:szCs w:val="20"/>
    </w:rPr>
  </w:style>
  <w:style w:type="character" w:customStyle="1" w:styleId="BodyTextIndentChar">
    <w:name w:val="Body Text Indent Char"/>
    <w:basedOn w:val="DefaultParagraphFont"/>
    <w:link w:val="BodyTextIndent"/>
    <w:rsid w:val="008C223D"/>
    <w:rPr>
      <w:rFonts w:ascii="Century Schoolbook" w:eastAsia="Times New Roman" w:hAnsi="Century Schoolbook" w:cs="Times New Roman"/>
      <w:szCs w:val="20"/>
    </w:rPr>
  </w:style>
  <w:style w:type="character" w:styleId="Emphasis">
    <w:name w:val="Emphasis"/>
    <w:basedOn w:val="DefaultParagraphFont"/>
    <w:qFormat/>
    <w:rsid w:val="008C223D"/>
    <w:rPr>
      <w:i/>
      <w:iCs/>
    </w:rPr>
  </w:style>
  <w:style w:type="paragraph" w:customStyle="1" w:styleId="PSBody3">
    <w:name w:val="PSBody3"/>
    <w:basedOn w:val="Normal"/>
    <w:rsid w:val="008C223D"/>
    <w:pPr>
      <w:widowControl/>
      <w:numPr>
        <w:numId w:val="85"/>
      </w:numPr>
      <w:tabs>
        <w:tab w:val="clear" w:pos="0"/>
      </w:tabs>
      <w:autoSpaceDE/>
      <w:autoSpaceDN/>
      <w:ind w:left="0" w:firstLine="0"/>
    </w:pPr>
    <w:rPr>
      <w:rFonts w:ascii="Times New Roman" w:eastAsiaTheme="minorHAnsi" w:hAnsi="Times New Roman" w:cs="Times New Roman"/>
      <w:sz w:val="20"/>
      <w:szCs w:val="20"/>
      <w:lang w:eastAsia="ja-JP"/>
    </w:rPr>
  </w:style>
  <w:style w:type="numbering" w:customStyle="1" w:styleId="Configurator">
    <w:name w:val="Configurator"/>
    <w:uiPriority w:val="99"/>
    <w:rsid w:val="008C223D"/>
    <w:pPr>
      <w:numPr>
        <w:numId w:val="86"/>
      </w:numPr>
    </w:pPr>
  </w:style>
  <w:style w:type="paragraph" w:customStyle="1" w:styleId="psection-1">
    <w:name w:val="psection-1"/>
    <w:basedOn w:val="Normal"/>
    <w:rsid w:val="008C223D"/>
    <w:pPr>
      <w:widowControl/>
      <w:autoSpaceDE/>
      <w:autoSpaceDN/>
      <w:spacing w:before="100" w:beforeAutospacing="1" w:after="100" w:afterAutospacing="1"/>
    </w:pPr>
    <w:rPr>
      <w:rFonts w:ascii="Times New Roman" w:eastAsiaTheme="minorHAnsi" w:hAnsi="Times New Roman" w:cs="Times New Roman"/>
      <w:sz w:val="24"/>
      <w:szCs w:val="24"/>
    </w:rPr>
  </w:style>
  <w:style w:type="character" w:customStyle="1" w:styleId="eop">
    <w:name w:val="eop"/>
    <w:basedOn w:val="DefaultParagraphFont"/>
    <w:rsid w:val="008C223D"/>
  </w:style>
  <w:style w:type="paragraph" w:customStyle="1" w:styleId="paragraph">
    <w:name w:val="paragraph"/>
    <w:basedOn w:val="Normal"/>
    <w:rsid w:val="008C223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8C223D"/>
  </w:style>
  <w:style w:type="paragraph" w:styleId="Caption">
    <w:name w:val="caption"/>
    <w:basedOn w:val="Normal"/>
    <w:next w:val="BodyText"/>
    <w:qFormat/>
    <w:rsid w:val="008C223D"/>
    <w:pPr>
      <w:widowControl/>
      <w:autoSpaceDE/>
      <w:autoSpaceDN/>
      <w:spacing w:after="240" w:line="360" w:lineRule="auto"/>
    </w:pPr>
    <w:rPr>
      <w:rFonts w:ascii="Garamond" w:eastAsia="Times New Roman" w:hAnsi="Garamond" w:cs="Times New Roman"/>
      <w:spacing w:val="-5"/>
      <w:sz w:val="16"/>
      <w:szCs w:val="20"/>
    </w:rPr>
  </w:style>
  <w:style w:type="paragraph" w:customStyle="1" w:styleId="RFP12NormalParagraphText">
    <w:name w:val="RFP 12 Normal Paragraph Text"/>
    <w:basedOn w:val="Normal"/>
    <w:rsid w:val="008C223D"/>
    <w:pPr>
      <w:widowControl/>
      <w:autoSpaceDE/>
      <w:autoSpaceDN/>
      <w:spacing w:after="240"/>
    </w:pPr>
    <w:rPr>
      <w:rFonts w:ascii="Century Schoolbook" w:eastAsia="Times New Roman" w:hAnsi="Century Schoolbook" w:cs="Times New Roman"/>
      <w:sz w:val="20"/>
      <w:szCs w:val="20"/>
    </w:rPr>
  </w:style>
  <w:style w:type="paragraph" w:customStyle="1" w:styleId="12ssflush">
    <w:name w:val="12ss/flush"/>
    <w:basedOn w:val="Normal"/>
    <w:rsid w:val="008C223D"/>
    <w:pPr>
      <w:widowControl/>
      <w:tabs>
        <w:tab w:val="left" w:pos="720"/>
        <w:tab w:val="left" w:pos="1440"/>
        <w:tab w:val="left" w:pos="2160"/>
        <w:tab w:val="left" w:pos="2880"/>
        <w:tab w:val="left" w:pos="3600"/>
        <w:tab w:val="left" w:pos="4320"/>
      </w:tabs>
      <w:autoSpaceDE/>
      <w:autoSpaceDN/>
      <w:spacing w:after="120"/>
    </w:pPr>
    <w:rPr>
      <w:rFonts w:ascii="Times New Roman" w:eastAsia="Times New Roman" w:hAnsi="Times New Roman" w:cs="Times New Roman"/>
      <w:sz w:val="24"/>
      <w:szCs w:val="20"/>
    </w:rPr>
  </w:style>
  <w:style w:type="paragraph" w:styleId="TOC1">
    <w:name w:val="toc 1"/>
    <w:basedOn w:val="Normal"/>
    <w:next w:val="Normal"/>
    <w:autoRedefine/>
    <w:uiPriority w:val="39"/>
    <w:rsid w:val="008C223D"/>
    <w:pPr>
      <w:widowControl/>
      <w:tabs>
        <w:tab w:val="left" w:pos="440"/>
        <w:tab w:val="left" w:pos="720"/>
        <w:tab w:val="right" w:leader="dot" w:pos="10070"/>
      </w:tabs>
      <w:autoSpaceDE/>
      <w:autoSpaceDN/>
      <w:spacing w:before="240" w:after="120"/>
      <w:jc w:val="center"/>
    </w:pPr>
    <w:rPr>
      <w:rFonts w:eastAsia="Times New Roman"/>
      <w:b/>
      <w:bCs/>
      <w:sz w:val="20"/>
      <w:szCs w:val="20"/>
    </w:rPr>
  </w:style>
  <w:style w:type="paragraph" w:customStyle="1" w:styleId="2">
    <w:name w:val="2"/>
    <w:basedOn w:val="Normal"/>
    <w:rsid w:val="008C223D"/>
    <w:pPr>
      <w:widowControl/>
      <w:autoSpaceDE/>
      <w:autoSpaceDN/>
      <w:spacing w:line="280" w:lineRule="atLeast"/>
      <w:jc w:val="both"/>
    </w:pPr>
    <w:rPr>
      <w:rFonts w:ascii="Times" w:eastAsia="Times New Roman" w:hAnsi="Times" w:cs="Times New Roman"/>
      <w:noProof/>
      <w:sz w:val="24"/>
      <w:szCs w:val="20"/>
    </w:rPr>
  </w:style>
  <w:style w:type="paragraph" w:customStyle="1" w:styleId="Style1">
    <w:name w:val="Style1"/>
    <w:basedOn w:val="Heading1"/>
    <w:rsid w:val="008C223D"/>
    <w:pPr>
      <w:keepNext/>
      <w:widowControl/>
      <w:tabs>
        <w:tab w:val="num" w:pos="1440"/>
      </w:tabs>
      <w:autoSpaceDE/>
      <w:autoSpaceDN/>
      <w:ind w:left="1440" w:hanging="360"/>
    </w:pPr>
    <w:rPr>
      <w:rFonts w:ascii="Times New Roman" w:eastAsia="Times New Roman" w:hAnsi="Times New Roman" w:cs="Times New Roman"/>
      <w:bCs w:val="0"/>
    </w:rPr>
  </w:style>
  <w:style w:type="paragraph" w:styleId="BodyTextIndent3">
    <w:name w:val="Body Text Indent 3"/>
    <w:basedOn w:val="Normal"/>
    <w:link w:val="BodyTextIndent3Char"/>
    <w:rsid w:val="008C223D"/>
    <w:pPr>
      <w:widowControl/>
      <w:autoSpaceDE/>
      <w:autoSpaceDN/>
      <w:spacing w:after="120"/>
      <w:ind w:left="360"/>
    </w:pPr>
    <w:rPr>
      <w:rFonts w:ascii="Century Schoolbook" w:eastAsia="Times New Roman" w:hAnsi="Century Schoolbook" w:cs="Times New Roman"/>
      <w:sz w:val="16"/>
      <w:szCs w:val="16"/>
    </w:rPr>
  </w:style>
  <w:style w:type="character" w:customStyle="1" w:styleId="BodyTextIndent3Char">
    <w:name w:val="Body Text Indent 3 Char"/>
    <w:basedOn w:val="DefaultParagraphFont"/>
    <w:link w:val="BodyTextIndent3"/>
    <w:rsid w:val="008C223D"/>
    <w:rPr>
      <w:rFonts w:ascii="Century Schoolbook" w:eastAsia="Times New Roman" w:hAnsi="Century Schoolbook" w:cs="Times New Roman"/>
      <w:sz w:val="16"/>
      <w:szCs w:val="16"/>
    </w:rPr>
  </w:style>
  <w:style w:type="paragraph" w:styleId="BlockText">
    <w:name w:val="Block Text"/>
    <w:basedOn w:val="Normal"/>
    <w:rsid w:val="008C223D"/>
    <w:pPr>
      <w:widowControl/>
      <w:autoSpaceDE/>
      <w:autoSpaceDN/>
      <w:ind w:left="720" w:right="540"/>
    </w:pPr>
    <w:rPr>
      <w:rFonts w:ascii="Times New Roman" w:eastAsia="Times New Roman" w:hAnsi="Times New Roman" w:cs="Times New Roman"/>
      <w:sz w:val="20"/>
      <w:szCs w:val="20"/>
    </w:rPr>
  </w:style>
  <w:style w:type="paragraph" w:customStyle="1" w:styleId="xl24">
    <w:name w:val="xl24"/>
    <w:basedOn w:val="Normal"/>
    <w:rsid w:val="008C223D"/>
    <w:pPr>
      <w:widowControl/>
      <w:autoSpaceDE/>
      <w:autoSpaceDN/>
      <w:spacing w:before="100" w:beforeAutospacing="1" w:after="100" w:afterAutospacing="1"/>
    </w:pPr>
    <w:rPr>
      <w:rFonts w:eastAsia="Times New Roman"/>
      <w:b/>
      <w:bCs/>
      <w:sz w:val="24"/>
      <w:szCs w:val="24"/>
    </w:rPr>
  </w:style>
  <w:style w:type="paragraph" w:customStyle="1" w:styleId="xl25">
    <w:name w:val="xl25"/>
    <w:basedOn w:val="Normal"/>
    <w:rsid w:val="008C223D"/>
    <w:pPr>
      <w:widowControl/>
      <w:autoSpaceDE/>
      <w:autoSpaceDN/>
      <w:spacing w:before="100" w:beforeAutospacing="1" w:after="100" w:afterAutospacing="1"/>
    </w:pPr>
    <w:rPr>
      <w:rFonts w:eastAsia="Times New Roman"/>
      <w:b/>
      <w:bCs/>
      <w:sz w:val="24"/>
      <w:szCs w:val="24"/>
    </w:rPr>
  </w:style>
  <w:style w:type="paragraph" w:customStyle="1" w:styleId="xl26">
    <w:name w:val="xl26"/>
    <w:basedOn w:val="Normal"/>
    <w:rsid w:val="008C223D"/>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27">
    <w:name w:val="xl27"/>
    <w:basedOn w:val="Normal"/>
    <w:rsid w:val="008C223D"/>
    <w:pPr>
      <w:widowControl/>
      <w:shd w:val="clear" w:color="auto" w:fill="FFFF00"/>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28">
    <w:name w:val="xl28"/>
    <w:basedOn w:val="Normal"/>
    <w:rsid w:val="008C223D"/>
    <w:pPr>
      <w:widowControl/>
      <w:shd w:val="clear" w:color="auto" w:fill="FFFF00"/>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29">
    <w:name w:val="xl29"/>
    <w:basedOn w:val="Normal"/>
    <w:rsid w:val="008C223D"/>
    <w:pPr>
      <w:widowControl/>
      <w:shd w:val="clear" w:color="auto" w:fill="FFFF00"/>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30">
    <w:name w:val="xl30"/>
    <w:basedOn w:val="Normal"/>
    <w:rsid w:val="008C223D"/>
    <w:pPr>
      <w:widowControl/>
      <w:shd w:val="clear" w:color="auto" w:fill="FFFF00"/>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31">
    <w:name w:val="xl31"/>
    <w:basedOn w:val="Normal"/>
    <w:rsid w:val="008C223D"/>
    <w:pPr>
      <w:widowControl/>
      <w:shd w:val="clear" w:color="auto" w:fill="FFFF00"/>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32">
    <w:name w:val="xl32"/>
    <w:basedOn w:val="Normal"/>
    <w:rsid w:val="008C223D"/>
    <w:pPr>
      <w:widowControl/>
      <w:shd w:val="clear" w:color="auto" w:fill="FFFF00"/>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33">
    <w:name w:val="xl33"/>
    <w:basedOn w:val="Normal"/>
    <w:rsid w:val="008C223D"/>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34">
    <w:name w:val="xl34"/>
    <w:basedOn w:val="Normal"/>
    <w:rsid w:val="008C223D"/>
    <w:pPr>
      <w:widowControl/>
      <w:autoSpaceDE/>
      <w:autoSpaceDN/>
      <w:spacing w:before="100" w:beforeAutospacing="1" w:after="100" w:afterAutospacing="1"/>
    </w:pPr>
    <w:rPr>
      <w:rFonts w:eastAsia="Times New Roman"/>
      <w:b/>
      <w:bCs/>
      <w:sz w:val="24"/>
      <w:szCs w:val="24"/>
    </w:rPr>
  </w:style>
  <w:style w:type="paragraph" w:customStyle="1" w:styleId="xl35">
    <w:name w:val="xl35"/>
    <w:basedOn w:val="Normal"/>
    <w:rsid w:val="008C223D"/>
    <w:pPr>
      <w:widowControl/>
      <w:autoSpaceDE/>
      <w:autoSpaceDN/>
      <w:spacing w:before="100" w:beforeAutospacing="1" w:after="100" w:afterAutospacing="1"/>
    </w:pPr>
    <w:rPr>
      <w:rFonts w:eastAsia="Times New Roman"/>
      <w:b/>
      <w:bCs/>
      <w:sz w:val="24"/>
      <w:szCs w:val="24"/>
    </w:rPr>
  </w:style>
  <w:style w:type="paragraph" w:customStyle="1" w:styleId="xl36">
    <w:name w:val="xl36"/>
    <w:basedOn w:val="Normal"/>
    <w:rsid w:val="008C223D"/>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37">
    <w:name w:val="xl37"/>
    <w:basedOn w:val="Normal"/>
    <w:rsid w:val="008C223D"/>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38">
    <w:name w:val="xl38"/>
    <w:basedOn w:val="Normal"/>
    <w:rsid w:val="008C223D"/>
    <w:pPr>
      <w:widowControl/>
      <w:shd w:val="clear" w:color="auto" w:fill="FFFF00"/>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39">
    <w:name w:val="xl39"/>
    <w:basedOn w:val="Normal"/>
    <w:rsid w:val="008C223D"/>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40">
    <w:name w:val="xl40"/>
    <w:basedOn w:val="Normal"/>
    <w:rsid w:val="008C223D"/>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TOC3">
    <w:name w:val="toc 3"/>
    <w:basedOn w:val="Normal"/>
    <w:next w:val="Normal"/>
    <w:autoRedefine/>
    <w:semiHidden/>
    <w:rsid w:val="008C223D"/>
    <w:pPr>
      <w:widowControl/>
      <w:autoSpaceDE/>
      <w:autoSpaceDN/>
      <w:ind w:left="480"/>
    </w:pPr>
    <w:rPr>
      <w:rFonts w:ascii="Times New Roman" w:eastAsia="Times New Roman" w:hAnsi="Times New Roman" w:cs="Times New Roman"/>
      <w:sz w:val="24"/>
      <w:szCs w:val="24"/>
    </w:rPr>
  </w:style>
  <w:style w:type="paragraph" w:styleId="TOC2">
    <w:name w:val="toc 2"/>
    <w:basedOn w:val="Normal"/>
    <w:next w:val="Normal"/>
    <w:autoRedefine/>
    <w:semiHidden/>
    <w:rsid w:val="008C223D"/>
    <w:pPr>
      <w:widowControl/>
      <w:autoSpaceDE/>
      <w:autoSpaceDN/>
      <w:ind w:left="220"/>
    </w:pPr>
    <w:rPr>
      <w:rFonts w:ascii="Century Schoolbook" w:eastAsia="Times New Roman" w:hAnsi="Century Schoolbook" w:cs="Times New Roman"/>
    </w:rPr>
  </w:style>
  <w:style w:type="character" w:customStyle="1" w:styleId="emailbodyhighlightedtext1">
    <w:name w:val="emailbodyhighlightedtext1"/>
    <w:rsid w:val="008C223D"/>
    <w:rPr>
      <w:b/>
      <w:bCs/>
      <w:strike w:val="0"/>
      <w:dstrike w:val="0"/>
      <w:u w:val="none"/>
      <w:effect w:val="none"/>
      <w:shd w:val="clear" w:color="auto" w:fill="FFF9AE"/>
    </w:rPr>
  </w:style>
  <w:style w:type="character" w:customStyle="1" w:styleId="Heading7Char1">
    <w:name w:val="Heading 7 Char1"/>
    <w:rsid w:val="008C223D"/>
    <w:rPr>
      <w:rFonts w:ascii="Times New Roman" w:eastAsia="Times New Roman" w:hAnsi="Times New Roman" w:cs="Times New Roman"/>
      <w:sz w:val="24"/>
      <w:szCs w:val="24"/>
    </w:rPr>
  </w:style>
  <w:style w:type="paragraph" w:customStyle="1" w:styleId="Style2">
    <w:name w:val="Style2"/>
    <w:basedOn w:val="Heading5"/>
    <w:autoRedefine/>
    <w:rsid w:val="008C223D"/>
    <w:pPr>
      <w:keepNext w:val="0"/>
      <w:keepLines w:val="0"/>
      <w:spacing w:before="120" w:after="60" w:line="240" w:lineRule="auto"/>
    </w:pPr>
    <w:rPr>
      <w:rFonts w:ascii="Arial" w:eastAsia="Times New Roman" w:hAnsi="Arial" w:cs="Times New Roman"/>
      <w:b/>
      <w:color w:val="auto"/>
      <w:kern w:val="0"/>
      <w14:ligatures w14:val="none"/>
    </w:rPr>
  </w:style>
  <w:style w:type="character" w:customStyle="1" w:styleId="Style3CharChar">
    <w:name w:val="Style3 Char Char"/>
    <w:rsid w:val="008C223D"/>
    <w:rPr>
      <w:rFonts w:ascii="Arial" w:hAnsi="Arial"/>
      <w:b/>
      <w:bCs/>
      <w:lang w:val="en-US" w:eastAsia="en-US" w:bidi="ar-SA"/>
    </w:rPr>
  </w:style>
  <w:style w:type="character" w:customStyle="1" w:styleId="Heading9CharChar">
    <w:name w:val="Heading 9 Char Char"/>
    <w:rsid w:val="008C223D"/>
    <w:rPr>
      <w:rFonts w:ascii="Arial" w:hAnsi="Arial"/>
      <w:color w:val="000000"/>
      <w:u w:val="single"/>
      <w:lang w:val="en-US" w:eastAsia="en-US" w:bidi="ar-SA"/>
    </w:rPr>
  </w:style>
  <w:style w:type="paragraph" w:customStyle="1" w:styleId="StyleY">
    <w:name w:val="StyleY"/>
    <w:basedOn w:val="Normal"/>
    <w:rsid w:val="008C223D"/>
    <w:pPr>
      <w:widowControl/>
      <w:numPr>
        <w:ilvl w:val="1"/>
        <w:numId w:val="87"/>
      </w:numPr>
      <w:tabs>
        <w:tab w:val="clear" w:pos="720"/>
      </w:tabs>
      <w:overflowPunct w:val="0"/>
      <w:adjustRightInd w:val="0"/>
      <w:ind w:left="0" w:firstLine="0"/>
    </w:pPr>
    <w:rPr>
      <w:rFonts w:ascii="Century Schoolbook" w:eastAsia="Times New Roman" w:hAnsi="Century Schoolbook" w:cs="Times New Roman"/>
      <w:szCs w:val="20"/>
    </w:rPr>
  </w:style>
  <w:style w:type="paragraph" w:customStyle="1" w:styleId="Style2TT">
    <w:name w:val="Style2TT"/>
    <w:basedOn w:val="Normal"/>
    <w:rsid w:val="008C223D"/>
    <w:pPr>
      <w:widowControl/>
      <w:numPr>
        <w:ilvl w:val="2"/>
        <w:numId w:val="87"/>
      </w:numPr>
      <w:tabs>
        <w:tab w:val="clear" w:pos="1512"/>
      </w:tabs>
      <w:overflowPunct w:val="0"/>
      <w:adjustRightInd w:val="0"/>
      <w:ind w:left="0" w:firstLine="0"/>
    </w:pPr>
    <w:rPr>
      <w:rFonts w:ascii="Century Schoolbook" w:eastAsia="Times New Roman" w:hAnsi="Century Schoolbook" w:cs="Times New Roman"/>
      <w:szCs w:val="20"/>
    </w:rPr>
  </w:style>
  <w:style w:type="table" w:customStyle="1" w:styleId="TableGrid11">
    <w:name w:val="Table Grid11"/>
    <w:basedOn w:val="TableNormal"/>
    <w:next w:val="TableGrid"/>
    <w:rsid w:val="008C223D"/>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vanessa.watson@tn.gov" TargetMode="External"/><Relationship Id="rId18" Type="http://schemas.openxmlformats.org/officeDocument/2006/relationships/hyperlink" Target="https://www.tn.gov/generalservices/procurement/central-procurement-office--cpo-/supplier-information/request-for-proposals--rfp--opportunities1.html" TargetMode="External"/><Relationship Id="rId26" Type="http://schemas.openxmlformats.org/officeDocument/2006/relationships/hyperlink" Target="https://www.tn.gov/generalservices/procurement/central-procurement-office--cpo-/supplier-information/request-for-proposals--rfp--opportunities1.html" TargetMode="External"/><Relationship Id="rId39" Type="http://schemas.openxmlformats.org/officeDocument/2006/relationships/hyperlink" Target="https://www.tn.gov/content/dam/tn/finance/artificial-intelligence/Enterprise_Artificial_Intelligence_Policy.pdf" TargetMode="External"/><Relationship Id="rId21" Type="http://schemas.openxmlformats.org/officeDocument/2006/relationships/hyperlink" Target="mailto:vanessa.watson@tn.gov" TargetMode="External"/><Relationship Id="rId34" Type="http://schemas.microsoft.com/office/2016/09/relationships/commentsIds" Target="commentsIds.xml"/><Relationship Id="rId42" Type="http://schemas.openxmlformats.org/officeDocument/2006/relationships/header" Target="header3.xml"/><Relationship Id="rId47" Type="http://schemas.openxmlformats.org/officeDocument/2006/relationships/footer" Target="footer7.xml"/><Relationship Id="rId50"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tn.gov/generalservices/procurement/central-procurement-office--cpo-/supplier-information/request-for-proposals--rfp--opportunities1.html" TargetMode="External"/><Relationship Id="rId29" Type="http://schemas.openxmlformats.org/officeDocument/2006/relationships/hyperlink" Target="mailto:heather.pease@tn.gov" TargetMode="External"/><Relationship Id="rId11" Type="http://schemas.openxmlformats.org/officeDocument/2006/relationships/hyperlink" Target="https://www.tn.gov/partnersforhealth/publications/publications.html" TargetMode="External"/><Relationship Id="rId24" Type="http://schemas.openxmlformats.org/officeDocument/2006/relationships/footer" Target="footer2.xml"/><Relationship Id="rId32" Type="http://schemas.openxmlformats.org/officeDocument/2006/relationships/comments" Target="comments.xml"/><Relationship Id="rId37" Type="http://schemas.openxmlformats.org/officeDocument/2006/relationships/footer" Target="footer4.xml"/><Relationship Id="rId40" Type="http://schemas.openxmlformats.org/officeDocument/2006/relationships/hyperlink" Target="http://www.ada.gov/" TargetMode="External"/><Relationship Id="rId45" Type="http://schemas.openxmlformats.org/officeDocument/2006/relationships/hyperlink" Target="mailto:heather.pease@tn.gov" TargetMode="External"/><Relationship Id="rId5" Type="http://schemas.openxmlformats.org/officeDocument/2006/relationships/webSettings" Target="webSettings.xml"/><Relationship Id="rId15" Type="http://schemas.openxmlformats.org/officeDocument/2006/relationships/hyperlink" Target="https://www.tn.gov/generalservices/procurement/central-procurement-office--cpo-/supplier-information/request-for-proposals--rfp--opportunities1.html" TargetMode="External"/><Relationship Id="rId23" Type="http://schemas.openxmlformats.org/officeDocument/2006/relationships/hyperlink" Target="https://www.tn.gov/generalservices/procurement/central-procurement-office--cpo-/library-/public-information-library.html" TargetMode="External"/><Relationship Id="rId28" Type="http://schemas.openxmlformats.org/officeDocument/2006/relationships/hyperlink" Target="https://www.tn.gov/generalservices/procurement/central-procurement-office--cpo-/supplier-information/request-for-proposals--rfp--opportunities1.html" TargetMode="External"/><Relationship Id="rId36" Type="http://schemas.openxmlformats.org/officeDocument/2006/relationships/header" Target="header2.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tn.webex.com/tn/j.php?MTID=m6010088f56faf42418e461a93f944cc1" TargetMode="External"/><Relationship Id="rId31" Type="http://schemas.openxmlformats.org/officeDocument/2006/relationships/hyperlink" Target="https://advance.lexis.com/documentpage/?pdmfid=1000516&amp;crid=fd4928de-7158-4398-94d1-9fdd667607bc&amp;config=025054JABlOTJjNmIyNi0wYjI0LTRjZGEtYWE5ZC0zNGFhOWNhMjFlNDgKAFBvZENhdGFsb2cDFQ14bX2GfyBTaI9WcPX5&amp;pddocfullpath=%2Fshared%2Fdocument%2Fstatutes-legislation%2Furn%3AcontentItem%3A4X14-5KC0-R03K-V05D-00008-00&amp;pdcontentcomponentid=234179&amp;pdteaserkey=sr0&amp;pditab=allpods&amp;ecomp=6s65kkk&amp;earg=sr0&amp;prid=fceb64e6-65b7-43af-9c48-a1715a7a2d90" TargetMode="External"/><Relationship Id="rId44" Type="http://schemas.openxmlformats.org/officeDocument/2006/relationships/hyperlink" Target="mailto:benefits.privacy@tn.gov"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FA.CivilRights@tn.gov" TargetMode="External"/><Relationship Id="rId22" Type="http://schemas.openxmlformats.org/officeDocument/2006/relationships/hyperlink" Target="https://tntap.tn.gov/eservices/_/" TargetMode="External"/><Relationship Id="rId27" Type="http://schemas.openxmlformats.org/officeDocument/2006/relationships/hyperlink" Target="https://www.tn.gov/generalservices/procurement/central-procurement-office--cpo-/supplier-information/request-for-proposals--rfp--opportunities1.html" TargetMode="External"/><Relationship Id="rId30" Type="http://schemas.openxmlformats.org/officeDocument/2006/relationships/hyperlink" Target="mailto:vanessa.watson@tn.gov" TargetMode="External"/><Relationship Id="rId35" Type="http://schemas.microsoft.com/office/2018/08/relationships/commentsExtensible" Target="commentsExtensible.xml"/><Relationship Id="rId43" Type="http://schemas.openxmlformats.org/officeDocument/2006/relationships/footer" Target="footer6.xml"/><Relationship Id="rId48" Type="http://schemas.openxmlformats.org/officeDocument/2006/relationships/footer" Target="footer8.xml"/><Relationship Id="rId8" Type="http://schemas.openxmlformats.org/officeDocument/2006/relationships/image" Target="media/image1.jpe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heather.pease@tn.gov" TargetMode="External"/><Relationship Id="rId17" Type="http://schemas.openxmlformats.org/officeDocument/2006/relationships/hyperlink" Target="https://www.tn.gov/generalservices/procurement/central-procurement-office--cpo-/supplier-information/request-for-proposals--rfp--opportunities1.html" TargetMode="External"/><Relationship Id="rId25" Type="http://schemas.openxmlformats.org/officeDocument/2006/relationships/footer" Target="footer3.xml"/><Relationship Id="rId33" Type="http://schemas.microsoft.com/office/2011/relationships/commentsExtended" Target="commentsExtended.xml"/><Relationship Id="rId38" Type="http://schemas.openxmlformats.org/officeDocument/2006/relationships/hyperlink" Target="mailto:heather.pease@tn.gov" TargetMode="External"/><Relationship Id="rId46" Type="http://schemas.openxmlformats.org/officeDocument/2006/relationships/header" Target="header4.xml"/><Relationship Id="rId20" Type="http://schemas.openxmlformats.org/officeDocument/2006/relationships/hyperlink" Target="mailto:heather.pease@tn.gov" TargetMode="Externa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D69F6-64D1-4EDE-8DC9-A668A54201BB}">
  <ds:schemaRefs>
    <ds:schemaRef ds:uri="http://schemas.openxmlformats.org/officeDocument/2006/bibliography"/>
  </ds:schemaRefs>
</ds:datastoreItem>
</file>

<file path=docMetadata/LabelInfo.xml><?xml version="1.0" encoding="utf-8"?>
<clbl:labelList xmlns:clbl="http://schemas.microsoft.com/office/2020/mipLabelMetadata">
  <clbl:label id="{8dc4a74f-19d0-46ac-9082-7a004e60deab}" enabled="1" method="Standard" siteId="{f345bebf-0d71-4337-9281-24b941616c36}" removed="0"/>
</clbl:labelList>
</file>

<file path=docProps/app.xml><?xml version="1.0" encoding="utf-8"?>
<Properties xmlns="http://schemas.openxmlformats.org/officeDocument/2006/extended-properties" xmlns:vt="http://schemas.openxmlformats.org/officeDocument/2006/docPropsVTypes">
  <Template>Normal</Template>
  <TotalTime>61</TotalTime>
  <Pages>133</Pages>
  <Words>49586</Words>
  <Characters>282644</Characters>
  <Application>Microsoft Office Word</Application>
  <DocSecurity>0</DocSecurity>
  <Lines>2355</Lines>
  <Paragraphs>663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Pease</dc:creator>
  <cp:keywords/>
  <cp:lastModifiedBy>Heather Pease</cp:lastModifiedBy>
  <cp:revision>9</cp:revision>
  <dcterms:created xsi:type="dcterms:W3CDTF">2026-09-08T14:05:00Z</dcterms:created>
  <dcterms:modified xsi:type="dcterms:W3CDTF">2026-09-22T17:24:00Z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2025-11-14T00:00:00Z</vt:filetime>
  </property>
  <property fmtid="{D5CDD505-2E9C-101B-9397-08002B2CF9AE}" pid="3" name="Creator">
    <vt:lpwstr>Microsoft® Word for Microsoft 365</vt:lpwstr>
  </property>
  <property fmtid="{D5CDD505-2E9C-101B-9397-08002B2CF9AE}" pid="4" name="LastSaved">
    <vt:filetime>2025-12-10T00:00:00Z</vt:filetime>
  </property>
  <property fmtid="{D5CDD505-2E9C-101B-9397-08002B2CF9AE}" pid="5" name="Producer">
    <vt:lpwstr>Microsoft® Word for Microsoft 365</vt:lpwstr>
  </property>
</Properties>
</file>