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C22D0" w14:textId="139E1E1B" w:rsidR="00916F9D" w:rsidRPr="00196E70" w:rsidRDefault="5BD14903" w:rsidP="00196E70">
      <w:pPr>
        <w:pStyle w:val="Heading1"/>
        <w:ind w:left="-990"/>
      </w:pPr>
      <w:r w:rsidRPr="00196E70">
        <w:t>Supporting Children with Intellectual and</w:t>
      </w:r>
      <w:r w:rsidR="2F1A4C09" w:rsidRPr="00196E70">
        <w:t>/or</w:t>
      </w:r>
      <w:r w:rsidRPr="00196E70">
        <w:t xml:space="preserve"> Developmental Disabilities (I/DD)</w:t>
      </w:r>
    </w:p>
    <w:p w14:paraId="6214860D" w14:textId="39EB7782" w:rsidR="00FD6DC4" w:rsidRPr="00196E70" w:rsidRDefault="00FD6DC4" w:rsidP="00BB7D1D">
      <w:pPr>
        <w:spacing w:after="0" w:line="240" w:lineRule="auto"/>
        <w:ind w:left="-1008" w:right="-1008"/>
        <w:rPr>
          <w:rFonts w:ascii="Open Sans" w:hAnsi="Open Sans" w:cs="Open Sans"/>
          <w:sz w:val="20"/>
          <w:szCs w:val="20"/>
        </w:rPr>
      </w:pPr>
      <w:r w:rsidRPr="00196E70">
        <w:rPr>
          <w:rFonts w:ascii="Open Sans" w:hAnsi="Open Sans" w:cs="Open Sans"/>
          <w:sz w:val="20"/>
          <w:szCs w:val="20"/>
        </w:rPr>
        <w:t>The Department of Disability and Aging (DDA) Children's Developmental Programs &amp; Services offers a continuum of supports designed to meet the unique needs of children and youth with intellectual and</w:t>
      </w:r>
      <w:r w:rsidR="3FE5238C" w:rsidRPr="00196E70">
        <w:rPr>
          <w:rFonts w:ascii="Open Sans" w:hAnsi="Open Sans" w:cs="Open Sans"/>
          <w:sz w:val="20"/>
          <w:szCs w:val="20"/>
        </w:rPr>
        <w:t>/or</w:t>
      </w:r>
      <w:r w:rsidRPr="00196E70">
        <w:rPr>
          <w:rFonts w:ascii="Open Sans" w:hAnsi="Open Sans" w:cs="Open Sans"/>
          <w:sz w:val="20"/>
          <w:szCs w:val="20"/>
        </w:rPr>
        <w:t xml:space="preserve"> developmental disabilities (I/DD). </w:t>
      </w:r>
      <w:r w:rsidR="388960AC" w:rsidRPr="00196E70">
        <w:rPr>
          <w:rFonts w:ascii="Open Sans" w:hAnsi="Open Sans" w:cs="Open Sans"/>
          <w:sz w:val="20"/>
          <w:szCs w:val="20"/>
        </w:rPr>
        <w:t>Children’s Developmental Programs and Services</w:t>
      </w:r>
      <w:r w:rsidRPr="00196E70">
        <w:rPr>
          <w:rFonts w:ascii="Open Sans" w:hAnsi="Open Sans" w:cs="Open Sans"/>
          <w:sz w:val="20"/>
          <w:szCs w:val="20"/>
        </w:rPr>
        <w:t xml:space="preserve"> </w:t>
      </w:r>
      <w:proofErr w:type="gramStart"/>
      <w:r w:rsidR="394B5E6E" w:rsidRPr="00196E70">
        <w:rPr>
          <w:rFonts w:ascii="Open Sans" w:hAnsi="Open Sans" w:cs="Open Sans"/>
          <w:sz w:val="20"/>
          <w:szCs w:val="20"/>
        </w:rPr>
        <w:t>promotes</w:t>
      </w:r>
      <w:proofErr w:type="gramEnd"/>
      <w:r w:rsidRPr="00196E70">
        <w:rPr>
          <w:rFonts w:ascii="Open Sans" w:hAnsi="Open Sans" w:cs="Open Sans"/>
          <w:sz w:val="20"/>
          <w:szCs w:val="20"/>
        </w:rPr>
        <w:t xml:space="preserve"> stability and positive outcomes</w:t>
      </w:r>
      <w:r w:rsidR="28946C04" w:rsidRPr="00196E70">
        <w:rPr>
          <w:rFonts w:ascii="Open Sans" w:hAnsi="Open Sans" w:cs="Open Sans"/>
          <w:sz w:val="20"/>
          <w:szCs w:val="20"/>
        </w:rPr>
        <w:t xml:space="preserve"> supporting foster children </w:t>
      </w:r>
      <w:r w:rsidR="677BE4AB" w:rsidRPr="00196E70">
        <w:rPr>
          <w:rFonts w:ascii="Open Sans" w:hAnsi="Open Sans" w:cs="Open Sans"/>
          <w:sz w:val="20"/>
          <w:szCs w:val="20"/>
        </w:rPr>
        <w:t>medically</w:t>
      </w:r>
      <w:r w:rsidR="047374C5" w:rsidRPr="00196E70">
        <w:rPr>
          <w:rFonts w:ascii="Open Sans" w:hAnsi="Open Sans" w:cs="Open Sans"/>
          <w:sz w:val="20"/>
          <w:szCs w:val="20"/>
        </w:rPr>
        <w:t xml:space="preserve"> and developmentally while strengthening foster placement.</w:t>
      </w:r>
    </w:p>
    <w:p w14:paraId="48678F9E" w14:textId="1F6A95A5" w:rsidR="00FD6DC4" w:rsidRPr="00196E70" w:rsidRDefault="00FD6DC4" w:rsidP="5C41AEBF">
      <w:pPr>
        <w:spacing w:after="0" w:line="240" w:lineRule="auto"/>
        <w:ind w:left="-1008" w:right="-1008"/>
        <w:rPr>
          <w:sz w:val="20"/>
          <w:szCs w:val="20"/>
        </w:rPr>
      </w:pPr>
    </w:p>
    <w:p w14:paraId="1E5B8D4C" w14:textId="150034CB" w:rsidR="00916F9D" w:rsidRPr="00196E70" w:rsidRDefault="00FD6DC4" w:rsidP="00196E70">
      <w:pPr>
        <w:pStyle w:val="Heading2"/>
        <w:ind w:left="-990"/>
      </w:pPr>
      <w:r w:rsidRPr="00196E70">
        <w:t>Medically Fragile</w:t>
      </w:r>
      <w:r w:rsidR="3159B39E" w:rsidRPr="00196E70">
        <w:t xml:space="preserve"> </w:t>
      </w:r>
      <w:r w:rsidR="4C6900AB" w:rsidRPr="00196E70">
        <w:t xml:space="preserve">I/DD </w:t>
      </w:r>
      <w:r w:rsidR="53741CAA" w:rsidRPr="00196E70">
        <w:t xml:space="preserve">(MF-IDD) Foster </w:t>
      </w:r>
      <w:r w:rsidRPr="00196E70">
        <w:t>Homes</w:t>
      </w:r>
    </w:p>
    <w:p w14:paraId="213302F3" w14:textId="10014F80" w:rsidR="00196E70" w:rsidRDefault="00FD6DC4" w:rsidP="00196E70">
      <w:pPr>
        <w:spacing w:after="0" w:line="240" w:lineRule="auto"/>
        <w:ind w:left="-1008" w:right="-1008"/>
        <w:rPr>
          <w:rFonts w:ascii="Open Sans" w:hAnsi="Open Sans" w:cs="Open Sans"/>
          <w:sz w:val="20"/>
          <w:szCs w:val="20"/>
        </w:rPr>
      </w:pPr>
      <w:r w:rsidRPr="00196E70">
        <w:rPr>
          <w:rFonts w:ascii="Open Sans" w:hAnsi="Open Sans" w:cs="Open Sans"/>
          <w:sz w:val="20"/>
          <w:szCs w:val="20"/>
        </w:rPr>
        <w:t>Provides short-term residential care for children in DCS custody who have significant medical needs and are awaiting a long-term placement. Children receive nursing care, therapies, and individualized support in a home-like setting while working toward a permanent family placement.</w:t>
      </w:r>
    </w:p>
    <w:p w14:paraId="29DA9441" w14:textId="77777777" w:rsidR="00196E70" w:rsidRPr="00196E70" w:rsidRDefault="00196E70" w:rsidP="00196E70">
      <w:pPr>
        <w:spacing w:after="0" w:line="240" w:lineRule="auto"/>
        <w:ind w:left="-1008" w:right="-1008"/>
        <w:rPr>
          <w:rFonts w:ascii="Open Sans" w:hAnsi="Open Sans" w:cs="Open Sans"/>
          <w:sz w:val="10"/>
          <w:szCs w:val="10"/>
        </w:rPr>
      </w:pPr>
    </w:p>
    <w:p w14:paraId="39499D07" w14:textId="7703DE80" w:rsidR="00FD6DC4" w:rsidRPr="00196E70" w:rsidRDefault="00FD6DC4" w:rsidP="00196E70">
      <w:pPr>
        <w:spacing w:after="0" w:line="240" w:lineRule="auto"/>
        <w:ind w:left="-1008" w:right="-1008"/>
        <w:rPr>
          <w:rFonts w:ascii="Open Sans" w:hAnsi="Open Sans" w:cs="Open Sans"/>
          <w:sz w:val="20"/>
          <w:szCs w:val="20"/>
        </w:rPr>
      </w:pPr>
      <w:r w:rsidRPr="00196E70">
        <w:rPr>
          <w:rFonts w:ascii="Open Sans" w:hAnsi="Open Sans" w:cs="Open Sans"/>
          <w:b/>
          <w:bCs/>
          <w:sz w:val="20"/>
          <w:szCs w:val="20"/>
        </w:rPr>
        <w:t>Focus:</w:t>
      </w:r>
      <w:r w:rsidRPr="00196E70">
        <w:rPr>
          <w:rFonts w:ascii="Open Sans" w:hAnsi="Open Sans" w:cs="Open Sans"/>
          <w:sz w:val="20"/>
          <w:szCs w:val="20"/>
        </w:rPr>
        <w:t xml:space="preserve"> Medical stabilization and transitional residential support.</w:t>
      </w:r>
    </w:p>
    <w:p w14:paraId="75747A9C" w14:textId="567903F0" w:rsidR="00FD6DC4" w:rsidRPr="00196E70" w:rsidRDefault="00FD6DC4" w:rsidP="00196E70">
      <w:pPr>
        <w:pStyle w:val="Heading2"/>
        <w:ind w:left="-990"/>
      </w:pPr>
      <w:r w:rsidRPr="00196E70">
        <w:t>Foster Support Care Coordination</w:t>
      </w:r>
      <w:r w:rsidR="1333FF14" w:rsidRPr="00196E70">
        <w:t xml:space="preserve"> (FSCC)</w:t>
      </w:r>
    </w:p>
    <w:p w14:paraId="1961ECB7" w14:textId="3D04EB63" w:rsidR="00916F9D" w:rsidRDefault="00FD6DC4" w:rsidP="00196E70">
      <w:pPr>
        <w:spacing w:after="0" w:line="240" w:lineRule="auto"/>
        <w:ind w:left="-1008" w:right="-1008"/>
        <w:rPr>
          <w:rFonts w:ascii="Open Sans" w:hAnsi="Open Sans" w:cs="Open Sans"/>
          <w:sz w:val="20"/>
          <w:szCs w:val="20"/>
        </w:rPr>
      </w:pPr>
      <w:r w:rsidRPr="00196E70">
        <w:rPr>
          <w:rFonts w:ascii="Open Sans" w:hAnsi="Open Sans" w:cs="Open Sans"/>
          <w:sz w:val="20"/>
          <w:szCs w:val="20"/>
        </w:rPr>
        <w:t>Provides financial assistance and care coordination to foster</w:t>
      </w:r>
      <w:r w:rsidR="1BA84DAF" w:rsidRPr="00196E70">
        <w:rPr>
          <w:rFonts w:ascii="Open Sans" w:hAnsi="Open Sans" w:cs="Open Sans"/>
          <w:sz w:val="20"/>
          <w:szCs w:val="20"/>
        </w:rPr>
        <w:t xml:space="preserve"> </w:t>
      </w:r>
      <w:r w:rsidRPr="00196E70">
        <w:rPr>
          <w:rFonts w:ascii="Open Sans" w:hAnsi="Open Sans" w:cs="Open Sans"/>
          <w:sz w:val="20"/>
          <w:szCs w:val="20"/>
        </w:rPr>
        <w:t xml:space="preserve">families caring for children with I/DD and complex medical or behavioral needs. Families can access funding for </w:t>
      </w:r>
      <w:proofErr w:type="gramStart"/>
      <w:r w:rsidRPr="00196E70">
        <w:rPr>
          <w:rFonts w:ascii="Open Sans" w:hAnsi="Open Sans" w:cs="Open Sans"/>
          <w:sz w:val="20"/>
          <w:szCs w:val="20"/>
        </w:rPr>
        <w:t>medically</w:t>
      </w:r>
      <w:proofErr w:type="gramEnd"/>
      <w:r w:rsidRPr="00196E70">
        <w:rPr>
          <w:rFonts w:ascii="Open Sans" w:hAnsi="Open Sans" w:cs="Open Sans"/>
          <w:sz w:val="20"/>
          <w:szCs w:val="20"/>
        </w:rPr>
        <w:t xml:space="preserve"> </w:t>
      </w:r>
      <w:proofErr w:type="gramStart"/>
      <w:r w:rsidRPr="00196E70">
        <w:rPr>
          <w:rFonts w:ascii="Open Sans" w:hAnsi="Open Sans" w:cs="Open Sans"/>
          <w:sz w:val="20"/>
          <w:szCs w:val="20"/>
        </w:rPr>
        <w:t>necessary supports</w:t>
      </w:r>
      <w:proofErr w:type="gramEnd"/>
      <w:r w:rsidRPr="00196E70">
        <w:rPr>
          <w:rFonts w:ascii="Open Sans" w:hAnsi="Open Sans" w:cs="Open Sans"/>
          <w:sz w:val="20"/>
          <w:szCs w:val="20"/>
        </w:rPr>
        <w:t xml:space="preserve"> and receive guidance from an Independent Support Coordinator.</w:t>
      </w:r>
    </w:p>
    <w:p w14:paraId="6BFACFC3" w14:textId="77777777" w:rsidR="00196E70" w:rsidRPr="00196E70" w:rsidRDefault="00196E70" w:rsidP="00196E70">
      <w:pPr>
        <w:spacing w:after="0" w:line="240" w:lineRule="auto"/>
        <w:ind w:left="-1008" w:right="-1008"/>
        <w:rPr>
          <w:rFonts w:ascii="Open Sans" w:hAnsi="Open Sans" w:cs="Open Sans"/>
          <w:sz w:val="10"/>
          <w:szCs w:val="10"/>
        </w:rPr>
      </w:pPr>
    </w:p>
    <w:p w14:paraId="15DE1E95" w14:textId="6E29265D" w:rsidR="00FD6DC4" w:rsidRPr="00196E70" w:rsidRDefault="00FD6DC4" w:rsidP="00BB7D1D">
      <w:pPr>
        <w:spacing w:after="0" w:line="240" w:lineRule="auto"/>
        <w:ind w:left="-1008" w:right="-1008"/>
        <w:rPr>
          <w:rFonts w:ascii="Open Sans" w:hAnsi="Open Sans" w:cs="Open Sans"/>
          <w:sz w:val="20"/>
          <w:szCs w:val="20"/>
        </w:rPr>
      </w:pPr>
      <w:r w:rsidRPr="00196E70">
        <w:rPr>
          <w:rFonts w:ascii="Open Sans" w:hAnsi="Open Sans" w:cs="Open Sans"/>
          <w:b/>
          <w:bCs/>
          <w:sz w:val="20"/>
          <w:szCs w:val="20"/>
        </w:rPr>
        <w:t>Focus:</w:t>
      </w:r>
      <w:r w:rsidRPr="00196E70">
        <w:rPr>
          <w:rFonts w:ascii="Open Sans" w:hAnsi="Open Sans" w:cs="Open Sans"/>
          <w:sz w:val="20"/>
          <w:szCs w:val="20"/>
        </w:rPr>
        <w:t xml:space="preserve"> Supporting caregivers and strengthening f</w:t>
      </w:r>
      <w:r w:rsidR="06F6FFEA" w:rsidRPr="00196E70">
        <w:rPr>
          <w:rFonts w:ascii="Open Sans" w:hAnsi="Open Sans" w:cs="Open Sans"/>
          <w:sz w:val="20"/>
          <w:szCs w:val="20"/>
        </w:rPr>
        <w:t>oster</w:t>
      </w:r>
      <w:r w:rsidRPr="00196E70">
        <w:rPr>
          <w:rFonts w:ascii="Open Sans" w:hAnsi="Open Sans" w:cs="Open Sans"/>
          <w:sz w:val="20"/>
          <w:szCs w:val="20"/>
        </w:rPr>
        <w:t xml:space="preserve"> placements.</w:t>
      </w:r>
    </w:p>
    <w:p w14:paraId="205DAAB5" w14:textId="752D74F7" w:rsidR="5C41AEBF" w:rsidRPr="00196E70" w:rsidRDefault="5C41AEBF" w:rsidP="5C41AEBF">
      <w:pPr>
        <w:spacing w:after="0" w:line="240" w:lineRule="auto"/>
        <w:ind w:left="-1008" w:right="-1008"/>
        <w:rPr>
          <w:rFonts w:ascii="Open Sans" w:hAnsi="Open Sans" w:cs="Open Sans"/>
          <w:sz w:val="20"/>
          <w:szCs w:val="20"/>
        </w:rPr>
      </w:pPr>
    </w:p>
    <w:p w14:paraId="2490ABA9" w14:textId="4A0639CB" w:rsidR="0FC062E5" w:rsidRPr="00196E70" w:rsidRDefault="0FC062E5" w:rsidP="5C41AEBF">
      <w:pPr>
        <w:spacing w:after="0" w:line="240" w:lineRule="auto"/>
        <w:ind w:left="-1008" w:right="-1008"/>
        <w:rPr>
          <w:rFonts w:ascii="Open Sans" w:hAnsi="Open Sans" w:cs="Open Sans"/>
          <w:sz w:val="20"/>
          <w:szCs w:val="20"/>
        </w:rPr>
      </w:pPr>
      <w:r w:rsidRPr="00196E70">
        <w:rPr>
          <w:rStyle w:val="Heading2Char"/>
        </w:rPr>
        <w:t>Project Safe Pathways (PSP)</w:t>
      </w:r>
      <w:r w:rsidRPr="00196E70">
        <w:rPr>
          <w:sz w:val="20"/>
          <w:szCs w:val="20"/>
        </w:rPr>
        <w:br/>
      </w:r>
      <w:r w:rsidRPr="00196E70">
        <w:rPr>
          <w:rFonts w:ascii="Open Sans" w:hAnsi="Open Sans" w:cs="Open Sans"/>
          <w:sz w:val="20"/>
          <w:szCs w:val="20"/>
        </w:rPr>
        <w:t>Delivers wraparound behavioral supports, coaching, and consultation to children with I/DD who are in or at risk of entering DCS custody.</w:t>
      </w:r>
    </w:p>
    <w:p w14:paraId="206B327D" w14:textId="678A0E26" w:rsidR="5C41AEBF" w:rsidRPr="00196E70" w:rsidRDefault="5C41AEBF" w:rsidP="5C41AEBF">
      <w:pPr>
        <w:spacing w:after="0" w:line="240" w:lineRule="auto"/>
        <w:ind w:left="-1008" w:right="-1008"/>
        <w:rPr>
          <w:rFonts w:ascii="Open Sans" w:hAnsi="Open Sans" w:cs="Open Sans"/>
          <w:sz w:val="10"/>
          <w:szCs w:val="10"/>
        </w:rPr>
      </w:pPr>
    </w:p>
    <w:p w14:paraId="1CDFBB3F" w14:textId="3148ED4E" w:rsidR="12F14998" w:rsidRPr="00196E70" w:rsidRDefault="12F14998" w:rsidP="5C41AEBF">
      <w:pPr>
        <w:spacing w:after="0" w:line="240" w:lineRule="auto"/>
        <w:ind w:left="-1008" w:right="-1008"/>
        <w:rPr>
          <w:rFonts w:ascii="Open Sans" w:hAnsi="Open Sans" w:cs="Open Sans"/>
          <w:b/>
          <w:bCs/>
          <w:sz w:val="20"/>
          <w:szCs w:val="20"/>
        </w:rPr>
      </w:pPr>
      <w:r w:rsidRPr="00196E70">
        <w:rPr>
          <w:rFonts w:ascii="Open Sans" w:hAnsi="Open Sans" w:cs="Open Sans"/>
          <w:b/>
          <w:bCs/>
          <w:sz w:val="20"/>
          <w:szCs w:val="20"/>
        </w:rPr>
        <w:t xml:space="preserve">Focus: </w:t>
      </w:r>
      <w:r w:rsidRPr="00196E70">
        <w:rPr>
          <w:rFonts w:ascii="Open Sans" w:eastAsia="Open Sans" w:hAnsi="Open Sans" w:cs="Open Sans"/>
          <w:sz w:val="20"/>
          <w:szCs w:val="20"/>
        </w:rPr>
        <w:t xml:space="preserve">Providing behavioral </w:t>
      </w:r>
      <w:proofErr w:type="gramStart"/>
      <w:r w:rsidRPr="00196E70">
        <w:rPr>
          <w:rFonts w:ascii="Open Sans" w:eastAsia="Open Sans" w:hAnsi="Open Sans" w:cs="Open Sans"/>
          <w:sz w:val="20"/>
          <w:szCs w:val="20"/>
        </w:rPr>
        <w:t>supports</w:t>
      </w:r>
      <w:proofErr w:type="gramEnd"/>
      <w:r w:rsidRPr="00196E70">
        <w:rPr>
          <w:rFonts w:ascii="Open Sans" w:eastAsia="Open Sans" w:hAnsi="Open Sans" w:cs="Open Sans"/>
          <w:sz w:val="20"/>
          <w:szCs w:val="20"/>
        </w:rPr>
        <w:t xml:space="preserve"> and caregiver coaching to promote stability and success for children with intellectual and</w:t>
      </w:r>
      <w:r w:rsidR="7C050942" w:rsidRPr="00196E70">
        <w:rPr>
          <w:rFonts w:ascii="Open Sans" w:eastAsia="Open Sans" w:hAnsi="Open Sans" w:cs="Open Sans"/>
          <w:sz w:val="20"/>
          <w:szCs w:val="20"/>
        </w:rPr>
        <w:t>/or</w:t>
      </w:r>
      <w:r w:rsidRPr="00196E70">
        <w:rPr>
          <w:rFonts w:ascii="Open Sans" w:eastAsia="Open Sans" w:hAnsi="Open Sans" w:cs="Open Sans"/>
          <w:sz w:val="20"/>
          <w:szCs w:val="20"/>
        </w:rPr>
        <w:t xml:space="preserve"> developmental disabilities</w:t>
      </w:r>
      <w:r w:rsidR="3178E937" w:rsidRPr="00196E70">
        <w:rPr>
          <w:rFonts w:ascii="Open Sans" w:eastAsia="Open Sans" w:hAnsi="Open Sans" w:cs="Open Sans"/>
          <w:sz w:val="20"/>
          <w:szCs w:val="20"/>
        </w:rPr>
        <w:t xml:space="preserve"> and significant behavioral concerns</w:t>
      </w:r>
      <w:r w:rsidRPr="00196E70">
        <w:rPr>
          <w:rFonts w:ascii="Open Sans" w:eastAsia="Open Sans" w:hAnsi="Open Sans" w:cs="Open Sans"/>
          <w:sz w:val="20"/>
          <w:szCs w:val="20"/>
        </w:rPr>
        <w:t>.</w:t>
      </w:r>
    </w:p>
    <w:p w14:paraId="47D84FDC" w14:textId="29BD774F" w:rsidR="5C41AEBF" w:rsidRPr="00196E70" w:rsidRDefault="5C41AEBF" w:rsidP="5C41AEBF">
      <w:pPr>
        <w:spacing w:after="0" w:line="240" w:lineRule="auto"/>
        <w:ind w:left="-1008" w:right="-1008"/>
        <w:rPr>
          <w:rFonts w:ascii="Open Sans" w:hAnsi="Open Sans" w:cs="Open Sans"/>
          <w:sz w:val="20"/>
          <w:szCs w:val="20"/>
        </w:rPr>
      </w:pPr>
    </w:p>
    <w:p w14:paraId="1872B724" w14:textId="334724C5" w:rsidR="00777131" w:rsidRPr="00196E70" w:rsidRDefault="00FD6DC4" w:rsidP="5C41AEBF">
      <w:pPr>
        <w:spacing w:after="0" w:line="240" w:lineRule="auto"/>
        <w:ind w:left="-1008" w:right="-1008"/>
        <w:rPr>
          <w:rFonts w:ascii="Open Sans" w:hAnsi="Open Sans" w:cs="Open Sans"/>
          <w:sz w:val="20"/>
          <w:szCs w:val="20"/>
        </w:rPr>
      </w:pPr>
      <w:r w:rsidRPr="00196E70">
        <w:rPr>
          <w:rStyle w:val="Heading2Char"/>
        </w:rPr>
        <w:t>I/DD Case Consultation Program</w:t>
      </w:r>
      <w:r w:rsidRPr="00196E70">
        <w:rPr>
          <w:sz w:val="20"/>
          <w:szCs w:val="20"/>
        </w:rPr>
        <w:br/>
      </w:r>
      <w:r w:rsidRPr="00196E70">
        <w:rPr>
          <w:rFonts w:ascii="Open Sans" w:hAnsi="Open Sans" w:cs="Open Sans"/>
          <w:sz w:val="20"/>
          <w:szCs w:val="20"/>
        </w:rPr>
        <w:t>Provides specialized guidance and recommendations for child welfare cases involving children with I/DD.</w:t>
      </w:r>
    </w:p>
    <w:p w14:paraId="198B1EAE" w14:textId="2CA62277" w:rsidR="00777131" w:rsidRPr="00196E70" w:rsidRDefault="00777131" w:rsidP="5C41AEBF">
      <w:pPr>
        <w:spacing w:after="0" w:line="240" w:lineRule="auto"/>
        <w:ind w:left="-1008" w:right="-1008"/>
        <w:rPr>
          <w:rFonts w:ascii="Open Sans" w:hAnsi="Open Sans" w:cs="Open Sans"/>
          <w:sz w:val="10"/>
          <w:szCs w:val="10"/>
        </w:rPr>
      </w:pPr>
    </w:p>
    <w:p w14:paraId="74F4702C" w14:textId="4BA05101" w:rsidR="00777131" w:rsidRPr="00196E70" w:rsidRDefault="77BB83F6" w:rsidP="5C41AEBF">
      <w:pPr>
        <w:spacing w:after="0" w:line="240" w:lineRule="auto"/>
        <w:ind w:left="-1008" w:right="-1008"/>
        <w:rPr>
          <w:rFonts w:ascii="Open Sans" w:hAnsi="Open Sans" w:cs="Open Sans"/>
          <w:b/>
          <w:bCs/>
          <w:sz w:val="20"/>
          <w:szCs w:val="20"/>
        </w:rPr>
      </w:pPr>
      <w:r w:rsidRPr="00196E70">
        <w:rPr>
          <w:rFonts w:ascii="Open Sans" w:hAnsi="Open Sans" w:cs="Open Sans"/>
          <w:b/>
          <w:bCs/>
          <w:sz w:val="20"/>
          <w:szCs w:val="20"/>
        </w:rPr>
        <w:t xml:space="preserve">Focus: </w:t>
      </w:r>
      <w:r w:rsidR="7F2FBB7F" w:rsidRPr="00196E70">
        <w:rPr>
          <w:rFonts w:ascii="Open Sans" w:eastAsia="Open Sans" w:hAnsi="Open Sans" w:cs="Open Sans"/>
          <w:sz w:val="20"/>
          <w:szCs w:val="20"/>
        </w:rPr>
        <w:t>Improving outcomes for children with I/DD through consultation, collaboration, and specialized support.</w:t>
      </w:r>
    </w:p>
    <w:p w14:paraId="31062CC0" w14:textId="04816220" w:rsidR="00777131" w:rsidRPr="00196E70" w:rsidRDefault="00777131" w:rsidP="5C41AEBF">
      <w:pPr>
        <w:spacing w:after="0" w:line="240" w:lineRule="auto"/>
        <w:ind w:left="-1008" w:right="-1008"/>
        <w:rPr>
          <w:rFonts w:ascii="Open Sans" w:hAnsi="Open Sans" w:cs="Open Sans"/>
          <w:b/>
          <w:bCs/>
          <w:sz w:val="20"/>
          <w:szCs w:val="20"/>
        </w:rPr>
      </w:pPr>
    </w:p>
    <w:p w14:paraId="43F87949" w14:textId="50F66435" w:rsidR="00777131" w:rsidRPr="00196E70" w:rsidRDefault="4EED4CA8" w:rsidP="5C41AEBF">
      <w:pPr>
        <w:spacing w:after="0" w:line="240" w:lineRule="auto"/>
        <w:ind w:left="-1008" w:right="-1008"/>
        <w:rPr>
          <w:rFonts w:ascii="Open Sans" w:hAnsi="Open Sans" w:cs="Open Sans"/>
          <w:sz w:val="20"/>
          <w:szCs w:val="20"/>
        </w:rPr>
      </w:pPr>
      <w:r w:rsidRPr="00196E70">
        <w:rPr>
          <w:rStyle w:val="Heading2Char"/>
        </w:rPr>
        <w:t>I/DD Child Stabilization Program</w:t>
      </w:r>
      <w:r w:rsidRPr="00196E70">
        <w:rPr>
          <w:sz w:val="20"/>
          <w:szCs w:val="20"/>
        </w:rPr>
        <w:br/>
      </w:r>
      <w:r w:rsidRPr="00196E70">
        <w:rPr>
          <w:rFonts w:ascii="Open Sans" w:hAnsi="Open Sans" w:cs="Open Sans"/>
          <w:sz w:val="20"/>
          <w:szCs w:val="20"/>
        </w:rPr>
        <w:t>Supports families experiencing instability by connecting them with services, resources, and community supports. If you need help finding the right place to start, Child Stabilization can help.</w:t>
      </w:r>
    </w:p>
    <w:p w14:paraId="5B3C01B3" w14:textId="2CA62277" w:rsidR="3A34197F" w:rsidRPr="00196E70" w:rsidRDefault="3A34197F" w:rsidP="3A34197F">
      <w:pPr>
        <w:spacing w:after="0" w:line="240" w:lineRule="auto"/>
        <w:ind w:left="-1008" w:right="-1008"/>
        <w:rPr>
          <w:rFonts w:ascii="Open Sans" w:hAnsi="Open Sans" w:cs="Open Sans"/>
          <w:sz w:val="10"/>
          <w:szCs w:val="10"/>
        </w:rPr>
      </w:pPr>
    </w:p>
    <w:p w14:paraId="23849075" w14:textId="6FBD3CD6" w:rsidR="00196E70" w:rsidRDefault="420E1430" w:rsidP="00E87DCE">
      <w:pPr>
        <w:spacing w:after="0" w:line="240" w:lineRule="auto"/>
        <w:ind w:left="-1008" w:right="-1008"/>
        <w:rPr>
          <w:rFonts w:ascii="Open Sans" w:eastAsia="Open Sans" w:hAnsi="Open Sans" w:cs="Open Sans"/>
          <w:sz w:val="20"/>
          <w:szCs w:val="20"/>
        </w:rPr>
      </w:pPr>
      <w:r w:rsidRPr="00196E70">
        <w:rPr>
          <w:rFonts w:ascii="Open Sans" w:hAnsi="Open Sans" w:cs="Open Sans"/>
          <w:b/>
          <w:bCs/>
          <w:sz w:val="20"/>
          <w:szCs w:val="20"/>
        </w:rPr>
        <w:t xml:space="preserve">Focus: </w:t>
      </w:r>
      <w:r w:rsidR="489660DE" w:rsidRPr="00196E70">
        <w:rPr>
          <w:rFonts w:ascii="Open Sans" w:eastAsia="Open Sans" w:hAnsi="Open Sans" w:cs="Open Sans"/>
          <w:sz w:val="20"/>
          <w:szCs w:val="20"/>
        </w:rPr>
        <w:t xml:space="preserve">Connecting children and families to resources and </w:t>
      </w:r>
      <w:proofErr w:type="gramStart"/>
      <w:r w:rsidR="489660DE" w:rsidRPr="00196E70">
        <w:rPr>
          <w:rFonts w:ascii="Open Sans" w:eastAsia="Open Sans" w:hAnsi="Open Sans" w:cs="Open Sans"/>
          <w:sz w:val="20"/>
          <w:szCs w:val="20"/>
        </w:rPr>
        <w:t>supports</w:t>
      </w:r>
      <w:proofErr w:type="gramEnd"/>
      <w:r w:rsidR="489660DE" w:rsidRPr="00196E70">
        <w:rPr>
          <w:rFonts w:ascii="Open Sans" w:eastAsia="Open Sans" w:hAnsi="Open Sans" w:cs="Open Sans"/>
          <w:sz w:val="20"/>
          <w:szCs w:val="20"/>
        </w:rPr>
        <w:t xml:space="preserve"> that promote stability and prevent </w:t>
      </w:r>
      <w:proofErr w:type="gramStart"/>
      <w:r w:rsidR="489660DE" w:rsidRPr="00196E70">
        <w:rPr>
          <w:rFonts w:ascii="Open Sans" w:eastAsia="Open Sans" w:hAnsi="Open Sans" w:cs="Open Sans"/>
          <w:sz w:val="20"/>
          <w:szCs w:val="20"/>
        </w:rPr>
        <w:t>crisis</w:t>
      </w:r>
      <w:proofErr w:type="gramEnd"/>
      <w:r w:rsidR="489660DE" w:rsidRPr="00196E70">
        <w:rPr>
          <w:rFonts w:ascii="Open Sans" w:eastAsia="Open Sans" w:hAnsi="Open Sans" w:cs="Open Sans"/>
          <w:sz w:val="20"/>
          <w:szCs w:val="20"/>
        </w:rPr>
        <w:t>.</w:t>
      </w:r>
    </w:p>
    <w:p w14:paraId="1241FF3A" w14:textId="77777777" w:rsidR="00611F58" w:rsidRPr="00196E70" w:rsidRDefault="00611F58" w:rsidP="00E87DCE">
      <w:pPr>
        <w:spacing w:after="0" w:line="240" w:lineRule="auto"/>
        <w:ind w:left="-1008" w:right="-1008"/>
        <w:rPr>
          <w:rFonts w:ascii="Open Sans" w:eastAsia="Open Sans" w:hAnsi="Open Sans" w:cs="Open Sans"/>
          <w:sz w:val="20"/>
          <w:szCs w:val="20"/>
        </w:rPr>
      </w:pPr>
    </w:p>
    <w:p w14:paraId="66210506" w14:textId="77777777" w:rsidR="00196E70" w:rsidRPr="00196E70" w:rsidRDefault="00196E70" w:rsidP="00E87DCE">
      <w:pPr>
        <w:pStyle w:val="Heading2"/>
        <w:ind w:left="-990"/>
      </w:pPr>
      <w:r w:rsidRPr="00196E70">
        <w:t>Questions?</w:t>
      </w:r>
    </w:p>
    <w:p w14:paraId="27543FD1" w14:textId="513B60D5" w:rsidR="00196E70" w:rsidRPr="00E87DCE" w:rsidRDefault="00196E70" w:rsidP="00E87DCE">
      <w:pPr>
        <w:spacing w:after="0" w:line="240" w:lineRule="auto"/>
        <w:ind w:left="-1008" w:right="-1008"/>
        <w:rPr>
          <w:rFonts w:ascii="Open Sans" w:hAnsi="Open Sans" w:cs="Open Sans"/>
          <w:sz w:val="20"/>
          <w:szCs w:val="20"/>
        </w:rPr>
      </w:pPr>
      <w:r w:rsidRPr="00196E70">
        <w:rPr>
          <w:rFonts w:ascii="Open Sans" w:hAnsi="Open Sans" w:cs="Open Sans"/>
          <w:sz w:val="20"/>
          <w:szCs w:val="20"/>
        </w:rPr>
        <w:t xml:space="preserve">Email: </w:t>
      </w:r>
      <w:hyperlink r:id="rId6">
        <w:r w:rsidRPr="00196E70">
          <w:rPr>
            <w:rFonts w:ascii="Open Sans" w:hAnsi="Open Sans" w:cs="Open Sans"/>
            <w:color w:val="467886"/>
            <w:sz w:val="20"/>
            <w:szCs w:val="20"/>
            <w:u w:val="single"/>
          </w:rPr>
          <w:t>DDA.Child.Programs@tn.gov</w:t>
        </w:r>
      </w:hyperlink>
      <w:r w:rsidR="00E87DCE">
        <w:rPr>
          <w:rFonts w:ascii="Open Sans" w:hAnsi="Open Sans" w:cs="Open Sans"/>
          <w:sz w:val="20"/>
          <w:szCs w:val="20"/>
        </w:rPr>
        <w:t xml:space="preserve"> </w:t>
      </w:r>
      <w:r w:rsidR="00E87DCE">
        <w:rPr>
          <w:rFonts w:ascii="Open Sans" w:hAnsi="Open Sans" w:cs="Open Sans"/>
          <w:sz w:val="20"/>
          <w:szCs w:val="20"/>
        </w:rPr>
        <w:br/>
      </w:r>
      <w:r w:rsidRPr="00196E70">
        <w:rPr>
          <w:rFonts w:ascii="Open Sans" w:hAnsi="Open Sans" w:cs="Open Sans"/>
          <w:sz w:val="20"/>
          <w:szCs w:val="20"/>
        </w:rPr>
        <w:t xml:space="preserve">For detailed eligibility requirements, services, and referral information, please refer to the DDA website </w:t>
      </w:r>
      <w:ins w:id="0" w:author="Babs Tierno" w:date="2026-07-18T16:33:00Z" w16du:dateUtc="2026-07-18T16:33:48Z">
        <w:r w:rsidRPr="00196E70">
          <w:rPr>
            <w:rFonts w:ascii="Open Sans" w:hAnsi="Open Sans" w:cs="Open Sans"/>
            <w:sz w:val="20"/>
            <w:szCs w:val="20"/>
          </w:rPr>
          <w:fldChar w:fldCharType="begin"/>
        </w:r>
      </w:ins>
      <w:r w:rsidRPr="00196E70">
        <w:rPr>
          <w:rFonts w:ascii="Open Sans" w:hAnsi="Open Sans" w:cs="Open Sans"/>
          <w:sz w:val="20"/>
          <w:szCs w:val="20"/>
        </w:rPr>
        <w:instrText xml:space="preserve">HYPERLINK "https://www.tn.gov/disability-and-aging" </w:instrText>
      </w:r>
      <w:ins w:id="1" w:author="Babs Tierno" w:date="2026-07-18T16:33:00Z" w16du:dateUtc="2026-07-18T16:33:48Z">
        <w:r w:rsidRPr="00196E70">
          <w:rPr>
            <w:rFonts w:ascii="Open Sans" w:hAnsi="Open Sans" w:cs="Open Sans"/>
            <w:sz w:val="20"/>
            <w:szCs w:val="20"/>
          </w:rPr>
        </w:r>
        <w:r w:rsidRPr="00196E70">
          <w:rPr>
            <w:rFonts w:ascii="Open Sans" w:hAnsi="Open Sans" w:cs="Open Sans"/>
            <w:sz w:val="20"/>
            <w:szCs w:val="20"/>
          </w:rPr>
          <w:fldChar w:fldCharType="separate"/>
        </w:r>
      </w:ins>
      <w:r w:rsidRPr="00196E70">
        <w:rPr>
          <w:rStyle w:val="Hyperlink"/>
          <w:rFonts w:ascii="Open Sans" w:hAnsi="Open Sans" w:cs="Open Sans"/>
          <w:sz w:val="20"/>
          <w:szCs w:val="20"/>
        </w:rPr>
        <w:t>tn.gov/disability-and-aging</w:t>
      </w:r>
      <w:ins w:id="2" w:author="Babs Tierno" w:date="2026-07-18T16:33:00Z" w16du:dateUtc="2026-07-18T16:33:48Z">
        <w:r w:rsidRPr="00196E70">
          <w:rPr>
            <w:rFonts w:ascii="Open Sans" w:hAnsi="Open Sans" w:cs="Open Sans"/>
            <w:sz w:val="20"/>
            <w:szCs w:val="20"/>
          </w:rPr>
          <w:fldChar w:fldCharType="end"/>
        </w:r>
      </w:ins>
    </w:p>
    <w:sectPr w:rsidR="00196E70" w:rsidRPr="00E87DCE" w:rsidSect="00E87DCE">
      <w:headerReference w:type="default" r:id="rId7"/>
      <w:pgSz w:w="12240" w:h="15840"/>
      <w:pgMar w:top="720" w:right="1440" w:bottom="720" w:left="1440" w:header="360" w:footer="2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D7C70" w14:textId="77777777" w:rsidR="004127E8" w:rsidRDefault="004127E8" w:rsidP="00772231">
      <w:pPr>
        <w:spacing w:after="0" w:line="240" w:lineRule="auto"/>
      </w:pPr>
      <w:r>
        <w:separator/>
      </w:r>
    </w:p>
  </w:endnote>
  <w:endnote w:type="continuationSeparator" w:id="0">
    <w:p w14:paraId="6E6D5162" w14:textId="77777777" w:rsidR="004127E8" w:rsidRDefault="004127E8" w:rsidP="00772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Extrabold">
    <w:panose1 w:val="020B0906030804020204"/>
    <w:charset w:val="00"/>
    <w:family w:val="swiss"/>
    <w:pitch w:val="variable"/>
    <w:sig w:usb0="E00002EF" w:usb1="4000205B" w:usb2="00000028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0BA97" w14:textId="77777777" w:rsidR="004127E8" w:rsidRDefault="004127E8" w:rsidP="00772231">
      <w:pPr>
        <w:spacing w:after="0" w:line="240" w:lineRule="auto"/>
      </w:pPr>
      <w:r>
        <w:separator/>
      </w:r>
    </w:p>
  </w:footnote>
  <w:footnote w:type="continuationSeparator" w:id="0">
    <w:p w14:paraId="3E45B815" w14:textId="77777777" w:rsidR="004127E8" w:rsidRDefault="004127E8" w:rsidP="00772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2235C" w14:textId="5E4018B5" w:rsidR="00196E70" w:rsidRPr="00196E70" w:rsidRDefault="00AF6711" w:rsidP="00196E70">
    <w:pPr>
      <w:pStyle w:val="Title"/>
      <w:ind w:right="-990"/>
      <w:jc w:val="right"/>
      <w:rPr>
        <w:rFonts w:ascii="Open Sans Extrabold" w:hAnsi="Open Sans Extrabold" w:cs="Open Sans Extrabold"/>
        <w:sz w:val="36"/>
        <w:szCs w:val="36"/>
      </w:rPr>
    </w:pPr>
    <w:r w:rsidRPr="00196E70">
      <w:rPr>
        <w:noProof/>
        <w:sz w:val="40"/>
        <w:szCs w:val="40"/>
      </w:rPr>
      <w:drawing>
        <wp:anchor distT="0" distB="0" distL="114300" distR="114300" simplePos="0" relativeHeight="251658240" behindDoc="0" locked="0" layoutInCell="1" allowOverlap="1" wp14:anchorId="6954497E" wp14:editId="457F6D01">
          <wp:simplePos x="0" y="0"/>
          <wp:positionH relativeFrom="column">
            <wp:posOffset>-630766</wp:posOffset>
          </wp:positionH>
          <wp:positionV relativeFrom="paragraph">
            <wp:posOffset>50800</wp:posOffset>
          </wp:positionV>
          <wp:extent cx="2231931" cy="635000"/>
          <wp:effectExtent l="0" t="0" r="0" b="0"/>
          <wp:wrapNone/>
          <wp:docPr id="568979827" name="Picture 1" descr="Tennessee Department of Disability &amp; Aging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ennessee Department of Disability &amp; Aging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931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AF0674D" w:rsidRPr="00196E70">
      <w:rPr>
        <w:rStyle w:val="normaltextrun"/>
        <w:rFonts w:ascii="Open Sans Extrabold" w:hAnsi="Open Sans Extrabold" w:cs="Open Sans Extrabold"/>
        <w:sz w:val="36"/>
        <w:szCs w:val="36"/>
      </w:rPr>
      <w:t xml:space="preserve">CHILDREN’S DEVELOPMENTAL </w:t>
    </w:r>
    <w:r w:rsidR="00196E70" w:rsidRPr="00196E70">
      <w:rPr>
        <w:rStyle w:val="normaltextrun"/>
        <w:rFonts w:ascii="Open Sans Extrabold" w:hAnsi="Open Sans Extrabold" w:cs="Open Sans Extrabold"/>
        <w:sz w:val="36"/>
        <w:szCs w:val="36"/>
      </w:rPr>
      <w:br/>
    </w:r>
    <w:r w:rsidR="0AF0674D" w:rsidRPr="00196E70">
      <w:rPr>
        <w:rStyle w:val="normaltextrun"/>
        <w:rFonts w:ascii="Open Sans Extrabold" w:hAnsi="Open Sans Extrabold" w:cs="Open Sans Extrabold"/>
        <w:sz w:val="36"/>
        <w:szCs w:val="36"/>
      </w:rPr>
      <w:t>PROGRAMS AND SERVICES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F04"/>
    <w:rsid w:val="000178A3"/>
    <w:rsid w:val="00054910"/>
    <w:rsid w:val="00056EE9"/>
    <w:rsid w:val="000B42C2"/>
    <w:rsid w:val="000B5EBC"/>
    <w:rsid w:val="000B7737"/>
    <w:rsid w:val="000B7B7A"/>
    <w:rsid w:val="000D3F91"/>
    <w:rsid w:val="000F0F3F"/>
    <w:rsid w:val="00151F5F"/>
    <w:rsid w:val="0015254B"/>
    <w:rsid w:val="00196E70"/>
    <w:rsid w:val="001B2BC1"/>
    <w:rsid w:val="002E23B3"/>
    <w:rsid w:val="00384E67"/>
    <w:rsid w:val="004127E8"/>
    <w:rsid w:val="00476E74"/>
    <w:rsid w:val="00495B90"/>
    <w:rsid w:val="00563807"/>
    <w:rsid w:val="005A0AFB"/>
    <w:rsid w:val="00611F58"/>
    <w:rsid w:val="006B0BD5"/>
    <w:rsid w:val="006C08E1"/>
    <w:rsid w:val="0072286A"/>
    <w:rsid w:val="0074383F"/>
    <w:rsid w:val="00772231"/>
    <w:rsid w:val="00777131"/>
    <w:rsid w:val="007B6B86"/>
    <w:rsid w:val="008263AE"/>
    <w:rsid w:val="008A3573"/>
    <w:rsid w:val="008A40E2"/>
    <w:rsid w:val="00916F9D"/>
    <w:rsid w:val="00945C1F"/>
    <w:rsid w:val="009A677A"/>
    <w:rsid w:val="009D41A3"/>
    <w:rsid w:val="009F7FC4"/>
    <w:rsid w:val="00A322F8"/>
    <w:rsid w:val="00A349BE"/>
    <w:rsid w:val="00A56C7C"/>
    <w:rsid w:val="00AB63D7"/>
    <w:rsid w:val="00AD2CDD"/>
    <w:rsid w:val="00AF6711"/>
    <w:rsid w:val="00B049C1"/>
    <w:rsid w:val="00B11688"/>
    <w:rsid w:val="00B236AF"/>
    <w:rsid w:val="00B32249"/>
    <w:rsid w:val="00B47D19"/>
    <w:rsid w:val="00B67F78"/>
    <w:rsid w:val="00BA1825"/>
    <w:rsid w:val="00BB7D1D"/>
    <w:rsid w:val="00BD5515"/>
    <w:rsid w:val="00C21CE4"/>
    <w:rsid w:val="00CA16A6"/>
    <w:rsid w:val="00CC27F5"/>
    <w:rsid w:val="00CC2A1A"/>
    <w:rsid w:val="00D777EB"/>
    <w:rsid w:val="00D92B1C"/>
    <w:rsid w:val="00DF08F6"/>
    <w:rsid w:val="00E339A5"/>
    <w:rsid w:val="00E87DCE"/>
    <w:rsid w:val="00EC3F04"/>
    <w:rsid w:val="00F32539"/>
    <w:rsid w:val="00FD6DC4"/>
    <w:rsid w:val="047374C5"/>
    <w:rsid w:val="06F6FFEA"/>
    <w:rsid w:val="0AF0674D"/>
    <w:rsid w:val="0D014AE4"/>
    <w:rsid w:val="0EB9E699"/>
    <w:rsid w:val="0FC062E5"/>
    <w:rsid w:val="12F14998"/>
    <w:rsid w:val="1333FF14"/>
    <w:rsid w:val="1590D1CD"/>
    <w:rsid w:val="1878548D"/>
    <w:rsid w:val="1A8D53EA"/>
    <w:rsid w:val="1BA84DAF"/>
    <w:rsid w:val="200A7AE7"/>
    <w:rsid w:val="28946C04"/>
    <w:rsid w:val="2D1643E0"/>
    <w:rsid w:val="2F1A4C09"/>
    <w:rsid w:val="3159B39E"/>
    <w:rsid w:val="3178E937"/>
    <w:rsid w:val="3726ACC7"/>
    <w:rsid w:val="3799BF56"/>
    <w:rsid w:val="388960AC"/>
    <w:rsid w:val="394B5E6E"/>
    <w:rsid w:val="3A34197F"/>
    <w:rsid w:val="3CAF2ECB"/>
    <w:rsid w:val="3DA46C1A"/>
    <w:rsid w:val="3FE5238C"/>
    <w:rsid w:val="3FF6DE75"/>
    <w:rsid w:val="420E1430"/>
    <w:rsid w:val="489660DE"/>
    <w:rsid w:val="4C6900AB"/>
    <w:rsid w:val="4D7DA991"/>
    <w:rsid w:val="4EED4CA8"/>
    <w:rsid w:val="53741CAA"/>
    <w:rsid w:val="54BED2B5"/>
    <w:rsid w:val="5594E0B9"/>
    <w:rsid w:val="561D3167"/>
    <w:rsid w:val="56E37BBF"/>
    <w:rsid w:val="5846473F"/>
    <w:rsid w:val="59C31318"/>
    <w:rsid w:val="5BD14903"/>
    <w:rsid w:val="5C41AEBF"/>
    <w:rsid w:val="677BE4AB"/>
    <w:rsid w:val="69B45BA1"/>
    <w:rsid w:val="6A626840"/>
    <w:rsid w:val="6FF96136"/>
    <w:rsid w:val="711D53BE"/>
    <w:rsid w:val="71616946"/>
    <w:rsid w:val="755CBB1E"/>
    <w:rsid w:val="77BB83F6"/>
    <w:rsid w:val="7C050942"/>
    <w:rsid w:val="7EBD1785"/>
    <w:rsid w:val="7F2FBB7F"/>
    <w:rsid w:val="7F44B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D24B05"/>
  <w15:chartTrackingRefBased/>
  <w15:docId w15:val="{B00624EF-96A0-4C79-9716-8CB6BA4D6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6E70"/>
    <w:pPr>
      <w:keepNext/>
      <w:keepLines/>
      <w:spacing w:before="360" w:after="80"/>
      <w:outlineLvl w:val="0"/>
    </w:pPr>
    <w:rPr>
      <w:rFonts w:ascii="Open Sans Semibold" w:eastAsiaTheme="majorEastAsia" w:hAnsi="Open Sans Semibold" w:cstheme="majorBidi"/>
      <w:sz w:val="36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6E70"/>
    <w:pPr>
      <w:keepNext/>
      <w:keepLines/>
      <w:spacing w:before="160" w:after="80"/>
      <w:outlineLvl w:val="1"/>
    </w:pPr>
    <w:rPr>
      <w:rFonts w:ascii="Open Sans Semibold" w:eastAsiaTheme="majorEastAsia" w:hAnsi="Open Sans Semibold" w:cstheme="majorBidi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F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F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F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F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F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F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F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6E70"/>
    <w:rPr>
      <w:rFonts w:ascii="Open Sans Semibold" w:eastAsiaTheme="majorEastAsia" w:hAnsi="Open Sans Semibold" w:cstheme="majorBidi"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96E70"/>
    <w:rPr>
      <w:rFonts w:ascii="Open Sans Semibold" w:eastAsiaTheme="majorEastAsia" w:hAnsi="Open Sans Semibold" w:cstheme="majorBidi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F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F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F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F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F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F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F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F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F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F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F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F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F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3F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F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F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F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F0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722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2231"/>
  </w:style>
  <w:style w:type="paragraph" w:styleId="Footer">
    <w:name w:val="footer"/>
    <w:basedOn w:val="Normal"/>
    <w:link w:val="FooterChar"/>
    <w:uiPriority w:val="99"/>
    <w:unhideWhenUsed/>
    <w:rsid w:val="007722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2231"/>
  </w:style>
  <w:style w:type="character" w:customStyle="1" w:styleId="normaltextrun">
    <w:name w:val="normaltextrun"/>
    <w:basedOn w:val="DefaultParagraphFont"/>
    <w:rsid w:val="00054910"/>
  </w:style>
  <w:style w:type="paragraph" w:customStyle="1" w:styleId="paragraph">
    <w:name w:val="paragraph"/>
    <w:basedOn w:val="Normal"/>
    <w:rsid w:val="00054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FD6DC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6DC4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DA.Child.Programs@tn.gov" TargetMode="External"/><Relationship Id="rId5" Type="http://schemas.openxmlformats.org/officeDocument/2006/relationships/endnotes" Target="endnotes.xml"/><Relationship Id="rId10" Type="http://schemas.microsoft.com/office/2019/05/relationships/documenttasks" Target="documenttasks/documenttasks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9D0B0CC1-E765-432F-A85A-2BC85AC6F930}">
    <t:Anchor>
      <t:Comment id="2131596174"/>
    </t:Anchor>
    <t:History>
      <t:Event id="{7ED5ED7F-D0A2-4BA5-8CE3-7F2D12497C9C}" time="2026-06-24T17:43:07.017Z">
        <t:Attribution userId="S::dd01527@tn.gov::c2375b49-01fa-4ef6-b435-541277b9cb8d" userProvider="AD" userName="Alexandria Beard"/>
        <t:Anchor>
          <t:Comment id="2131596174"/>
        </t:Anchor>
        <t:Create/>
      </t:Event>
      <t:Event id="{C4021DCF-BC7E-479A-BC57-556959146F1B}" time="2026-06-24T17:43:07.017Z">
        <t:Attribution userId="S::dd01527@tn.gov::c2375b49-01fa-4ef6-b435-541277b9cb8d" userProvider="AD" userName="Alexandria Beard"/>
        <t:Anchor>
          <t:Comment id="2131596174"/>
        </t:Anchor>
        <t:Assign userId="S::DD01464@tn.gov::8032e0cd-ecbd-460b-bb05-ace2c464a327" userProvider="AD" userName="Babs Tierno"/>
      </t:Event>
      <t:Event id="{DB1D6056-05E3-4D7D-8714-21E7AA708E10}" time="2026-06-24T17:43:07.017Z">
        <t:Attribution userId="S::dd01527@tn.gov::c2375b49-01fa-4ef6-b435-541277b9cb8d" userProvider="AD" userName="Alexandria Beard"/>
        <t:Anchor>
          <t:Comment id="2131596174"/>
        </t:Anchor>
        <t:SetTitle title="Should we create a mission statement? @Babs Tierno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345bebf-0d71-4337-9281-24b941616c36}" enabled="0" method="" siteId="{f345bebf-0d71-4337-9281-24b941616c3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Childrens Developmental Programs and Services One Pager</dc:title>
  <dc:subject/>
  <dc:creator>Alexandria Beard</dc:creator>
  <cp:keywords/>
  <dc:description/>
  <cp:lastModifiedBy>John R. McLearran</cp:lastModifiedBy>
  <cp:revision>3</cp:revision>
  <dcterms:created xsi:type="dcterms:W3CDTF">2026-07-24T15:58:00Z</dcterms:created>
  <dcterms:modified xsi:type="dcterms:W3CDTF">2026-07-24T16:01:00Z</dcterms:modified>
</cp:coreProperties>
</file>